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44196256"/>
        <w:docPartObj>
          <w:docPartGallery w:val="Cover Pages"/>
          <w:docPartUnique/>
        </w:docPartObj>
      </w:sdtPr>
      <w:sdtContent>
        <w:p w14:paraId="21621320" w14:textId="483ACB1C" w:rsidR="00804395" w:rsidRDefault="007B4962">
          <w:r>
            <w:rPr>
              <w:noProof/>
            </w:rPr>
            <mc:AlternateContent>
              <mc:Choice Requires="wpg">
                <w:drawing>
                  <wp:anchor distT="0" distB="0" distL="114300" distR="114300" simplePos="0" relativeHeight="251659264" behindDoc="1" locked="0" layoutInCell="1" allowOverlap="1" wp14:anchorId="230DAE3B" wp14:editId="4885B8D4">
                    <wp:simplePos x="0" y="0"/>
                    <wp:positionH relativeFrom="page">
                      <wp:posOffset>455295</wp:posOffset>
                    </wp:positionH>
                    <wp:positionV relativeFrom="page">
                      <wp:posOffset>457200</wp:posOffset>
                    </wp:positionV>
                    <wp:extent cx="6859905" cy="9123528"/>
                    <wp:effectExtent l="0" t="0" r="0" b="635"/>
                    <wp:wrapNone/>
                    <wp:docPr id="193" name="Group 193"/>
                    <wp:cNvGraphicFramePr/>
                    <a:graphic xmlns:a="http://schemas.openxmlformats.org/drawingml/2006/main">
                      <a:graphicData uri="http://schemas.microsoft.com/office/word/2010/wordprocessingGroup">
                        <wpg:wgp>
                          <wpg:cNvGrpSpPr/>
                          <wpg:grpSpPr>
                            <a:xfrm>
                              <a:off x="0" y="0"/>
                              <a:ext cx="6859905" cy="9123528"/>
                              <a:chOff x="-1905" y="0"/>
                              <a:chExt cx="6859905"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Content>
                                    <w:p w14:paraId="08E17FB3" w14:textId="1104F215" w:rsidR="00D60EF2" w:rsidRDefault="00BB1E9D" w:rsidP="00346DC3">
                                      <w:r>
                                        <w:t xml:space="preserve">Deepkumar </w:t>
                                      </w:r>
                                      <w:proofErr w:type="spellStart"/>
                                      <w:proofErr w:type="gramStart"/>
                                      <w:r>
                                        <w:t>Patel;Prosley</w:t>
                                      </w:r>
                                      <w:proofErr w:type="spellEnd"/>
                                      <w:proofErr w:type="gramEnd"/>
                                      <w:r>
                                        <w:t xml:space="preserve"> </w:t>
                                      </w:r>
                                      <w:proofErr w:type="spellStart"/>
                                      <w:r>
                                        <w:t>Dorcely;Aaron</w:t>
                                      </w:r>
                                      <w:proofErr w:type="spellEnd"/>
                                      <w:r>
                                        <w:t xml:space="preserve"> </w:t>
                                      </w:r>
                                      <w:proofErr w:type="spellStart"/>
                                      <w:r>
                                        <w:t>Weingarten;Jack</w:t>
                                      </w:r>
                                      <w:proofErr w:type="spellEnd"/>
                                      <w:r>
                                        <w:t xml:space="preserve"> </w:t>
                                      </w:r>
                                      <w:proofErr w:type="spellStart"/>
                                      <w:r>
                                        <w:t>Corbin;Emily</w:t>
                                      </w:r>
                                      <w:proofErr w:type="spellEnd"/>
                                      <w:r>
                                        <w:t xml:space="preserve"> Groth</w:t>
                                      </w:r>
                                    </w:p>
                                  </w:sdtContent>
                                </w:sdt>
                                <w:p w14:paraId="4DECBE08" w14:textId="6F501CAB" w:rsidR="00D60EF2" w:rsidRDefault="00000000"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Content>
                                      <w:r w:rsidR="00D60EF2" w:rsidRPr="00346DC3">
                                        <w:t>FAMU-FSU College of Engineering</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Content>
                                      <w:r w:rsidR="00D60EF2">
                                        <w:t xml:space="preserve">2525 </w:t>
                                      </w:r>
                                      <w:proofErr w:type="spellStart"/>
                                      <w:r w:rsidR="00D60EF2">
                                        <w:t>Pottsda</w:t>
                                      </w:r>
                                      <w:r w:rsidR="00D60EF2" w:rsidRPr="00346DC3">
                                        <w:t>mer</w:t>
                                      </w:r>
                                      <w:proofErr w:type="spellEnd"/>
                                      <w:r w:rsidR="00D60EF2" w:rsidRPr="00346DC3">
                                        <w:t xml:space="preserve"> St. Tallahassee, FL. 32310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905" y="2745774"/>
                                <a:ext cx="6858000" cy="209580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63633" w14:textId="32DDD0BD" w:rsidR="00D60EF2" w:rsidRDefault="00000000" w:rsidP="007B4962">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Content>
                                      <w:r w:rsidR="00D60EF2">
                                        <w:t xml:space="preserve">Team </w:t>
                                      </w:r>
                                      <w:r w:rsidR="00CF75BE">
                                        <w:t>509</w:t>
                                      </w:r>
                                      <w:r w:rsidR="00D60EF2">
                                        <w:t xml:space="preserve">: </w:t>
                                      </w:r>
                                      <w:r w:rsidR="00CF75BE">
                                        <w:t>“Smart” Projectile</w:t>
                                      </w:r>
                                    </w:sdtContent>
                                  </w:sdt>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230DAE3B" id="Group 193" o:spid="_x0000_s1026" style="position:absolute;left:0;text-align:left;margin-left:35.85pt;margin-top:36pt;width:540.15pt;height:718.4pt;z-index:-251657216;mso-height-percent:909;mso-position-horizontal-relative:page;mso-position-vertical-relative:page;mso-height-percent:909" coordorigin="-19" coordsize="68599,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Content>
                              <w:p w14:paraId="08E17FB3" w14:textId="1104F215" w:rsidR="00D60EF2" w:rsidRDefault="00BB1E9D" w:rsidP="00346DC3">
                                <w:r>
                                  <w:t xml:space="preserve">Deepkumar </w:t>
                                </w:r>
                                <w:proofErr w:type="spellStart"/>
                                <w:proofErr w:type="gramStart"/>
                                <w:r>
                                  <w:t>Patel;Prosley</w:t>
                                </w:r>
                                <w:proofErr w:type="spellEnd"/>
                                <w:proofErr w:type="gramEnd"/>
                                <w:r>
                                  <w:t xml:space="preserve"> </w:t>
                                </w:r>
                                <w:proofErr w:type="spellStart"/>
                                <w:r>
                                  <w:t>Dorcely;Aaron</w:t>
                                </w:r>
                                <w:proofErr w:type="spellEnd"/>
                                <w:r>
                                  <w:t xml:space="preserve"> </w:t>
                                </w:r>
                                <w:proofErr w:type="spellStart"/>
                                <w:r>
                                  <w:t>Weingarten;Jack</w:t>
                                </w:r>
                                <w:proofErr w:type="spellEnd"/>
                                <w:r>
                                  <w:t xml:space="preserve"> </w:t>
                                </w:r>
                                <w:proofErr w:type="spellStart"/>
                                <w:r>
                                  <w:t>Corbin;Emily</w:t>
                                </w:r>
                                <w:proofErr w:type="spellEnd"/>
                                <w:r>
                                  <w:t xml:space="preserve"> Groth</w:t>
                                </w:r>
                              </w:p>
                            </w:sdtContent>
                          </w:sdt>
                          <w:p w14:paraId="4DECBE08" w14:textId="6F501CAB" w:rsidR="00D60EF2" w:rsidRDefault="00000000"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Content>
                                <w:r w:rsidR="00D60EF2" w:rsidRPr="00346DC3">
                                  <w:t>FAMU-FSU College of Engineering</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Content>
                                <w:r w:rsidR="00D60EF2">
                                  <w:t xml:space="preserve">2525 </w:t>
                                </w:r>
                                <w:proofErr w:type="spellStart"/>
                                <w:r w:rsidR="00D60EF2">
                                  <w:t>Pottsda</w:t>
                                </w:r>
                                <w:r w:rsidR="00D60EF2" w:rsidRPr="00346DC3">
                                  <w:t>mer</w:t>
                                </w:r>
                                <w:proofErr w:type="spellEnd"/>
                                <w:r w:rsidR="00D60EF2" w:rsidRPr="00346DC3">
                                  <w:t xml:space="preserve"> St. Tallahassee, FL. 32310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19;top:27457;width:68579;height:20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41663633" w14:textId="32DDD0BD" w:rsidR="00D60EF2" w:rsidRDefault="00000000" w:rsidP="007B4962">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Content>
                                <w:r w:rsidR="00D60EF2">
                                  <w:t xml:space="preserve">Team </w:t>
                                </w:r>
                                <w:r w:rsidR="00CF75BE">
                                  <w:t>509</w:t>
                                </w:r>
                                <w:r w:rsidR="00D60EF2">
                                  <w:t xml:space="preserve">: </w:t>
                                </w:r>
                                <w:r w:rsidR="00CF75BE">
                                  <w:t>“Smart” Projectile</w:t>
                                </w:r>
                              </w:sdtContent>
                            </w:sdt>
                          </w:p>
                        </w:txbxContent>
                      </v:textbox>
                    </v:shape>
                    <w10:wrap anchorx="page" anchory="page"/>
                  </v:group>
                </w:pict>
              </mc:Fallback>
            </mc:AlternateContent>
          </w:r>
          <w:r w:rsidR="00957625">
            <w:rPr>
              <w:noProof/>
            </w:rPr>
            <w:t xml:space="preserve"> </w:t>
          </w:r>
        </w:p>
        <w:p w14:paraId="4A846580" w14:textId="7B81E7E0" w:rsidR="00804395" w:rsidRDefault="007B4962" w:rsidP="00346DC3">
          <w:pPr>
            <w:rPr>
              <w:color w:val="000000" w:themeColor="text1"/>
            </w:rPr>
          </w:pPr>
          <w:r>
            <w:rPr>
              <w:noProof/>
              <w:color w:val="FFFFFF" w:themeColor="background1"/>
            </w:rPr>
            <mc:AlternateContent>
              <mc:Choice Requires="wps">
                <w:drawing>
                  <wp:anchor distT="0" distB="0" distL="114300" distR="114300" simplePos="0" relativeHeight="251660288" behindDoc="0" locked="0" layoutInCell="1" allowOverlap="1" wp14:anchorId="35F8AE23" wp14:editId="21A19418">
                    <wp:simplePos x="0" y="0"/>
                    <wp:positionH relativeFrom="margin">
                      <wp:posOffset>-407773</wp:posOffset>
                    </wp:positionH>
                    <wp:positionV relativeFrom="paragraph">
                      <wp:posOffset>698637</wp:posOffset>
                    </wp:positionV>
                    <wp:extent cx="6796216" cy="1143000"/>
                    <wp:effectExtent l="0" t="0" r="5080" b="0"/>
                    <wp:wrapNone/>
                    <wp:docPr id="11" name="Text Box 11"/>
                    <wp:cNvGraphicFramePr/>
                    <a:graphic xmlns:a="http://schemas.openxmlformats.org/drawingml/2006/main">
                      <a:graphicData uri="http://schemas.microsoft.com/office/word/2010/wordprocessingShape">
                        <wps:wsp>
                          <wps:cNvSpPr txBox="1"/>
                          <wps:spPr bwMode="auto">
                            <a:xfrm>
                              <a:off x="0" y="0"/>
                              <a:ext cx="6796216" cy="1143000"/>
                            </a:xfrm>
                            <a:prstGeom prst="rect">
                              <a:avLst/>
                            </a:prstGeom>
                            <a:solidFill>
                              <a:srgbClr val="FFFFFF"/>
                            </a:solidFill>
                            <a:ln w="9525">
                              <a:noFill/>
                              <a:miter lim="800000"/>
                              <a:headEnd/>
                              <a:tailEnd/>
                            </a:ln>
                          </wps:spPr>
                          <wps:txbx>
                            <w:txbxContent>
                              <w:p w14:paraId="3BB0EFDB" w14:textId="556A0BCD" w:rsidR="00D60EF2" w:rsidRDefault="00D60EF2" w:rsidP="007B4962">
                                <w:pPr>
                                  <w:jc w:val="center"/>
                                </w:pPr>
                                <w:r>
                                  <w:rPr>
                                    <w:noProof/>
                                  </w:rPr>
                                  <w:drawing>
                                    <wp:inline distT="0" distB="0" distL="0" distR="0" wp14:anchorId="60538C5D" wp14:editId="00752D05">
                                      <wp:extent cx="5441950" cy="841526"/>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8AE23" id="Text Box 11" o:spid="_x0000_s1030" type="#_x0000_t202" style="position:absolute;left:0;text-align:left;margin-left:-32.1pt;margin-top:55pt;width:535.15pt;height:9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" stroked="f">
                    <v:textbox>
                      <w:txbxContent>
                        <w:p w14:paraId="3BB0EFDB" w14:textId="556A0BCD" w:rsidR="00D60EF2" w:rsidRDefault="00D60EF2" w:rsidP="007B4962">
                          <w:pPr>
                            <w:jc w:val="center"/>
                          </w:pPr>
                          <w:r>
                            <w:rPr>
                              <w:noProof/>
                            </w:rPr>
                            <w:drawing>
                              <wp:inline distT="0" distB="0" distL="0" distR="0" wp14:anchorId="60538C5D" wp14:editId="00752D05">
                                <wp:extent cx="5441950" cy="841526"/>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v:textbox>
                    <w10:wrap anchorx="margin"/>
                  </v:shape>
                </w:pict>
              </mc:Fallback>
            </mc:AlternateContent>
          </w:r>
          <w:sdt>
            <w:sdtPr>
              <w:rPr>
                <w:color w:val="FFFFFF" w:themeColor="background1"/>
              </w:rPr>
              <w:alias w:val="Publish Date"/>
              <w:tag w:val=""/>
              <w:id w:val="1949273509"/>
              <w:placeholder>
                <w:docPart w:val="62CC264941F54C919790F24D3EC56439"/>
              </w:placeholder>
              <w:dataBinding w:prefixMappings="xmlns:ns0='http://schemas.microsoft.com/office/2006/coverPageProps' " w:xpath="/ns0:CoverPageProperties[1]/ns0:PublishDate[1]" w:storeItemID="{55AF091B-3C7A-41E3-B477-F2FDAA23CFDA}"/>
              <w:date w:fullDate="2023-01-13T00:00:00Z">
                <w:dateFormat w:val="M/d/yyyy"/>
                <w:lid w:val="en-US"/>
                <w:storeMappedDataAs w:val="dateTime"/>
                <w:calendar w:val="gregorian"/>
              </w:date>
            </w:sdtPr>
            <w:sdtContent>
              <w:r w:rsidR="00BC3EBD">
                <w:rPr>
                  <w:color w:val="FFFFFF" w:themeColor="background1"/>
                </w:rPr>
                <w:t>1/13/2023</w:t>
              </w:r>
            </w:sdtContent>
          </w:sdt>
          <w:r w:rsidR="00804395">
            <w:rPr>
              <w:color w:val="000000" w:themeColor="text1"/>
            </w:rPr>
            <w:br w:type="page"/>
          </w:r>
        </w:p>
        <w:p w14:paraId="1200E032" w14:textId="39392CDD" w:rsidR="00EB7621" w:rsidRDefault="00EB7621" w:rsidP="00B97589">
          <w:pPr>
            <w:pStyle w:val="Heading1"/>
          </w:pPr>
          <w:bookmarkStart w:id="0" w:name="_Toc119678746"/>
          <w:r>
            <w:lastRenderedPageBreak/>
            <w:t>Abstract</w:t>
          </w:r>
          <w:bookmarkEnd w:id="0"/>
        </w:p>
        <w:p w14:paraId="20EB40D4" w14:textId="718AAC89" w:rsidR="00B174D0" w:rsidRPr="00C26BC9" w:rsidRDefault="00C26BC9" w:rsidP="00C26BC9">
          <w:pPr>
            <w:spacing w:line="276" w:lineRule="auto"/>
            <w:ind w:firstLine="0"/>
            <w:rPr>
              <w:rFonts w:cs="Times New Roman"/>
            </w:rPr>
          </w:pPr>
          <w:r w:rsidRPr="00C26BC9">
            <w:rPr>
              <w:rFonts w:cs="Times New Roman"/>
              <w:color w:val="444444"/>
              <w:shd w:val="clear" w:color="auto" w:fill="FFFFFF"/>
            </w:rPr>
            <w:t>While missile technology has advanced greatly over the past 70 years or so, the U.S. military still seeks ways to improve missile accuracy. One approach that is of particular interest, especially in recent years, is the use of an actuating nose cone. This means that the nose cone can move from its fixed position with the purpose of changing the direction of the missile. To investigate this, the Florida Center for Advanced Aero-Propulsion (FCAAP) has tasked Team 509 with creating a model of a projectile with such a nose cone. Most missiles today have actuating fins, but no missile has an actuating nose cone, hence the need for it to be studied. Our model still includes actuating fins to better simulate the type of missile that the nose cone would be used with. Ideally, combining an actuating nose cone with actuating fins will optimize flight control as opposed to just having one or the other, or with having no actuation at all. The fins are to be designed to attach to the model with up to 30 degrees of actuation for each fin. The nose cone is to be designed with up to 5 degrees of actuation. Both the nose and fins are designed to actuate in less than 0.5 seconds. The model will be tested in a low-speed wind tunnel at FCAAP to understand the effects of the nose cone and fins. To control both components, stepper and Servo motors located inside the of the model will be wired to a control device outside of the tunnel. The nose cone and fins will move to various positions during testing, and data will be gathered to determine their effect on things like lift, drag, moment, and pressure coefficients.</w:t>
          </w:r>
        </w:p>
        <w:p w14:paraId="476EAE6F" w14:textId="77777777" w:rsidR="00C26BC9" w:rsidRDefault="00C26BC9" w:rsidP="00583451">
          <w:pPr>
            <w:rPr>
              <w:i/>
            </w:rPr>
          </w:pPr>
        </w:p>
        <w:p w14:paraId="5436C627" w14:textId="21E626EB" w:rsidR="00804395" w:rsidRDefault="00B174D0" w:rsidP="00583451">
          <w:r w:rsidRPr="009C0CEF">
            <w:rPr>
              <w:i/>
            </w:rPr>
            <w:t>Keywords</w:t>
          </w:r>
          <w:r>
            <w:t>:</w:t>
          </w:r>
          <w:r w:rsidRPr="00C26BC9">
            <w:rPr>
              <w:i/>
              <w:iCs/>
            </w:rPr>
            <w:t xml:space="preserve"> </w:t>
          </w:r>
          <w:r w:rsidR="00C26BC9" w:rsidRPr="00C26BC9">
            <w:rPr>
              <w:i/>
              <w:iCs/>
            </w:rPr>
            <w:t>Projectile, Actuation, Deflection, low-speed wind tunnel</w:t>
          </w:r>
        </w:p>
      </w:sdtContent>
    </w:sdt>
    <w:p w14:paraId="545C9A29" w14:textId="34182598" w:rsidR="00EB7621" w:rsidRDefault="00EB7621">
      <w:pPr>
        <w:spacing w:after="160" w:line="259" w:lineRule="auto"/>
      </w:pPr>
      <w:r>
        <w:br w:type="page"/>
      </w:r>
    </w:p>
    <w:p w14:paraId="7AD50A31" w14:textId="2227C1D8" w:rsidR="00EB7621" w:rsidRDefault="00EB7621" w:rsidP="00CA26C4">
      <w:pPr>
        <w:pStyle w:val="Heading1"/>
      </w:pPr>
      <w:bookmarkStart w:id="1" w:name="_Toc119678747"/>
      <w:r>
        <w:lastRenderedPageBreak/>
        <w:t>Disclaimer</w:t>
      </w:r>
      <w:bookmarkEnd w:id="1"/>
    </w:p>
    <w:p w14:paraId="29AB634E" w14:textId="1A2A7F5D" w:rsidR="00EB7621" w:rsidRDefault="00CA26C4" w:rsidP="00C26BC9">
      <w:pPr>
        <w:spacing w:after="160" w:line="240" w:lineRule="auto"/>
      </w:pPr>
      <w:r>
        <w:t xml:space="preserve">Your sponsor may require a disclaimer on the report. Especially if it is a government sponsored project or confidential project. If a disclaimer is not required delete this section. </w:t>
      </w:r>
    </w:p>
    <w:p w14:paraId="244CF0D5" w14:textId="0D30F172" w:rsidR="00EB7621" w:rsidRDefault="00EB7621">
      <w:pPr>
        <w:spacing w:after="160" w:line="259" w:lineRule="auto"/>
      </w:pPr>
      <w:r>
        <w:br w:type="page"/>
      </w:r>
    </w:p>
    <w:p w14:paraId="5E177762" w14:textId="514A7E4F" w:rsidR="00EB7621" w:rsidRDefault="00EB7621" w:rsidP="00CA26C4">
      <w:pPr>
        <w:pStyle w:val="Heading1"/>
      </w:pPr>
      <w:bookmarkStart w:id="2" w:name="_Toc119678748"/>
      <w:r>
        <w:lastRenderedPageBreak/>
        <w:t>Acknowledgement</w:t>
      </w:r>
      <w:bookmarkEnd w:id="2"/>
    </w:p>
    <w:p w14:paraId="58D53502" w14:textId="59F54996" w:rsidR="00EB7621" w:rsidRDefault="00CA26C4">
      <w:pPr>
        <w:spacing w:after="160" w:line="259" w:lineRule="auto"/>
      </w:pPr>
      <w:r>
        <w:t>These remarks thanks those that helped you complete your senior design project.  Especially those who have sponsored the project, provided mentorship advice, and materials. 4</w:t>
      </w:r>
    </w:p>
    <w:p w14:paraId="3214E58C" w14:textId="34B34AAA" w:rsidR="00CA26C4" w:rsidRDefault="00CA26C4">
      <w:pPr>
        <w:spacing w:after="160" w:line="259" w:lineRule="auto"/>
      </w:pPr>
    </w:p>
    <w:p w14:paraId="5D441A3F" w14:textId="65421079" w:rsidR="00CA26C4" w:rsidRDefault="00CA26C4">
      <w:pPr>
        <w:pStyle w:val="ListParagraph"/>
        <w:numPr>
          <w:ilvl w:val="0"/>
          <w:numId w:val="5"/>
        </w:numPr>
        <w:spacing w:after="160" w:line="259" w:lineRule="auto"/>
      </w:pPr>
      <w:r>
        <w:t>Paragraph 1 thank sponsor!</w:t>
      </w:r>
    </w:p>
    <w:p w14:paraId="64E6EFD4" w14:textId="57A7BAB4" w:rsidR="00CA26C4" w:rsidRDefault="00CA26C4">
      <w:pPr>
        <w:pStyle w:val="ListParagraph"/>
        <w:numPr>
          <w:ilvl w:val="0"/>
          <w:numId w:val="5"/>
        </w:numPr>
        <w:spacing w:after="160" w:line="259" w:lineRule="auto"/>
      </w:pPr>
      <w:r>
        <w:t>Paragraph 2 thank advisors.</w:t>
      </w:r>
    </w:p>
    <w:p w14:paraId="386B3FFE" w14:textId="49AB2CB8" w:rsidR="00CA26C4" w:rsidRDefault="00CA26C4">
      <w:pPr>
        <w:pStyle w:val="ListParagraph"/>
        <w:numPr>
          <w:ilvl w:val="0"/>
          <w:numId w:val="5"/>
        </w:numPr>
        <w:spacing w:after="160" w:line="259" w:lineRule="auto"/>
      </w:pPr>
      <w:r>
        <w:t>Paragraph 3 thank those that provided you materials and resources.</w:t>
      </w:r>
    </w:p>
    <w:p w14:paraId="3746CA21" w14:textId="5EBF14E4" w:rsidR="00CA26C4" w:rsidRDefault="00CA26C4">
      <w:pPr>
        <w:pStyle w:val="ListParagraph"/>
        <w:numPr>
          <w:ilvl w:val="0"/>
          <w:numId w:val="5"/>
        </w:numPr>
        <w:spacing w:after="160" w:line="259" w:lineRule="auto"/>
      </w:pPr>
      <w:r>
        <w:t>Paragraph 4 thank anyone else who helped you.</w:t>
      </w:r>
    </w:p>
    <w:p w14:paraId="21D42D2E" w14:textId="77777777" w:rsidR="00EB7621" w:rsidRDefault="00EB7621">
      <w:pPr>
        <w:spacing w:after="160" w:line="259" w:lineRule="auto"/>
      </w:pPr>
      <w:r>
        <w:br w:type="page"/>
      </w:r>
    </w:p>
    <w:sdt>
      <w:sdtPr>
        <w:rPr>
          <w:rFonts w:eastAsiaTheme="minorHAnsi" w:cstheme="minorBidi"/>
          <w:color w:val="auto"/>
          <w:sz w:val="24"/>
          <w:szCs w:val="22"/>
        </w:rPr>
        <w:id w:val="-1601014662"/>
        <w:docPartObj>
          <w:docPartGallery w:val="Table of Contents"/>
          <w:docPartUnique/>
        </w:docPartObj>
      </w:sdtPr>
      <w:sdtEndPr>
        <w:rPr>
          <w:b/>
          <w:bCs/>
          <w:noProof/>
        </w:rPr>
      </w:sdtEndPr>
      <w:sdtContent>
        <w:p w14:paraId="14DE5D46" w14:textId="661F0D30" w:rsidR="008F3D67" w:rsidRPr="008F3D67" w:rsidRDefault="008F3D67">
          <w:pPr>
            <w:pStyle w:val="TOCHeading"/>
            <w:rPr>
              <w:rStyle w:val="Heading1Char"/>
              <w:color w:val="auto"/>
            </w:rPr>
          </w:pPr>
          <w:r w:rsidRPr="008F3D67">
            <w:rPr>
              <w:rStyle w:val="Heading1Char"/>
              <w:color w:val="auto"/>
            </w:rPr>
            <w:t>Table of Contents</w:t>
          </w:r>
        </w:p>
        <w:p w14:paraId="6F334368" w14:textId="735719C2" w:rsidR="00C76267" w:rsidRDefault="008F3D67">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119678746" w:history="1">
            <w:r w:rsidR="00C76267" w:rsidRPr="003E56D9">
              <w:rPr>
                <w:rStyle w:val="Hyperlink"/>
                <w:noProof/>
              </w:rPr>
              <w:t>Abstract</w:t>
            </w:r>
            <w:r w:rsidR="00C76267">
              <w:rPr>
                <w:noProof/>
                <w:webHidden/>
              </w:rPr>
              <w:tab/>
            </w:r>
            <w:r w:rsidR="00C76267">
              <w:rPr>
                <w:noProof/>
                <w:webHidden/>
              </w:rPr>
              <w:fldChar w:fldCharType="begin"/>
            </w:r>
            <w:r w:rsidR="00C76267">
              <w:rPr>
                <w:noProof/>
                <w:webHidden/>
              </w:rPr>
              <w:instrText xml:space="preserve"> PAGEREF _Toc119678746 \h </w:instrText>
            </w:r>
            <w:r w:rsidR="00C76267">
              <w:rPr>
                <w:noProof/>
                <w:webHidden/>
              </w:rPr>
            </w:r>
            <w:r w:rsidR="00C76267">
              <w:rPr>
                <w:noProof/>
                <w:webHidden/>
              </w:rPr>
              <w:fldChar w:fldCharType="separate"/>
            </w:r>
            <w:r w:rsidR="00C76267">
              <w:rPr>
                <w:noProof/>
                <w:webHidden/>
              </w:rPr>
              <w:t>ii</w:t>
            </w:r>
            <w:r w:rsidR="00C76267">
              <w:rPr>
                <w:noProof/>
                <w:webHidden/>
              </w:rPr>
              <w:fldChar w:fldCharType="end"/>
            </w:r>
          </w:hyperlink>
        </w:p>
        <w:p w14:paraId="1CADE951" w14:textId="262D40B4" w:rsidR="00C76267" w:rsidRDefault="00000000">
          <w:pPr>
            <w:pStyle w:val="TOC1"/>
            <w:tabs>
              <w:tab w:val="right" w:leader="dot" w:pos="9350"/>
            </w:tabs>
            <w:rPr>
              <w:rFonts w:asciiTheme="minorHAnsi" w:eastAsiaTheme="minorEastAsia" w:hAnsiTheme="minorHAnsi"/>
              <w:noProof/>
              <w:sz w:val="22"/>
            </w:rPr>
          </w:pPr>
          <w:hyperlink w:anchor="_Toc119678747" w:history="1">
            <w:r w:rsidR="00C76267" w:rsidRPr="003E56D9">
              <w:rPr>
                <w:rStyle w:val="Hyperlink"/>
                <w:noProof/>
              </w:rPr>
              <w:t>Disclaimer</w:t>
            </w:r>
            <w:r w:rsidR="00C76267">
              <w:rPr>
                <w:noProof/>
                <w:webHidden/>
              </w:rPr>
              <w:tab/>
            </w:r>
            <w:r w:rsidR="00C76267">
              <w:rPr>
                <w:noProof/>
                <w:webHidden/>
              </w:rPr>
              <w:fldChar w:fldCharType="begin"/>
            </w:r>
            <w:r w:rsidR="00C76267">
              <w:rPr>
                <w:noProof/>
                <w:webHidden/>
              </w:rPr>
              <w:instrText xml:space="preserve"> PAGEREF _Toc119678747 \h </w:instrText>
            </w:r>
            <w:r w:rsidR="00C76267">
              <w:rPr>
                <w:noProof/>
                <w:webHidden/>
              </w:rPr>
            </w:r>
            <w:r w:rsidR="00C76267">
              <w:rPr>
                <w:noProof/>
                <w:webHidden/>
              </w:rPr>
              <w:fldChar w:fldCharType="separate"/>
            </w:r>
            <w:r w:rsidR="00C76267">
              <w:rPr>
                <w:noProof/>
                <w:webHidden/>
              </w:rPr>
              <w:t>iii</w:t>
            </w:r>
            <w:r w:rsidR="00C76267">
              <w:rPr>
                <w:noProof/>
                <w:webHidden/>
              </w:rPr>
              <w:fldChar w:fldCharType="end"/>
            </w:r>
          </w:hyperlink>
        </w:p>
        <w:p w14:paraId="56DC77B4" w14:textId="6D11C6AD" w:rsidR="00C76267" w:rsidRDefault="00000000">
          <w:pPr>
            <w:pStyle w:val="TOC1"/>
            <w:tabs>
              <w:tab w:val="right" w:leader="dot" w:pos="9350"/>
            </w:tabs>
            <w:rPr>
              <w:rFonts w:asciiTheme="minorHAnsi" w:eastAsiaTheme="minorEastAsia" w:hAnsiTheme="minorHAnsi"/>
              <w:noProof/>
              <w:sz w:val="22"/>
            </w:rPr>
          </w:pPr>
          <w:hyperlink w:anchor="_Toc119678748" w:history="1">
            <w:r w:rsidR="00C76267" w:rsidRPr="003E56D9">
              <w:rPr>
                <w:rStyle w:val="Hyperlink"/>
                <w:noProof/>
              </w:rPr>
              <w:t>Acknowledgement</w:t>
            </w:r>
            <w:r w:rsidR="00C76267">
              <w:rPr>
                <w:noProof/>
                <w:webHidden/>
              </w:rPr>
              <w:tab/>
            </w:r>
            <w:r w:rsidR="00C76267">
              <w:rPr>
                <w:noProof/>
                <w:webHidden/>
              </w:rPr>
              <w:fldChar w:fldCharType="begin"/>
            </w:r>
            <w:r w:rsidR="00C76267">
              <w:rPr>
                <w:noProof/>
                <w:webHidden/>
              </w:rPr>
              <w:instrText xml:space="preserve"> PAGEREF _Toc119678748 \h </w:instrText>
            </w:r>
            <w:r w:rsidR="00C76267">
              <w:rPr>
                <w:noProof/>
                <w:webHidden/>
              </w:rPr>
            </w:r>
            <w:r w:rsidR="00C76267">
              <w:rPr>
                <w:noProof/>
                <w:webHidden/>
              </w:rPr>
              <w:fldChar w:fldCharType="separate"/>
            </w:r>
            <w:r w:rsidR="00C76267">
              <w:rPr>
                <w:noProof/>
                <w:webHidden/>
              </w:rPr>
              <w:t>iv</w:t>
            </w:r>
            <w:r w:rsidR="00C76267">
              <w:rPr>
                <w:noProof/>
                <w:webHidden/>
              </w:rPr>
              <w:fldChar w:fldCharType="end"/>
            </w:r>
          </w:hyperlink>
        </w:p>
        <w:p w14:paraId="62E925D5" w14:textId="5D601DBF" w:rsidR="00C76267" w:rsidRDefault="00000000">
          <w:pPr>
            <w:pStyle w:val="TOC1"/>
            <w:tabs>
              <w:tab w:val="right" w:leader="dot" w:pos="9350"/>
            </w:tabs>
            <w:rPr>
              <w:rFonts w:asciiTheme="minorHAnsi" w:eastAsiaTheme="minorEastAsia" w:hAnsiTheme="minorHAnsi"/>
              <w:noProof/>
              <w:sz w:val="22"/>
            </w:rPr>
          </w:pPr>
          <w:hyperlink w:anchor="_Toc119678749" w:history="1">
            <w:r w:rsidR="00C76267" w:rsidRPr="003E56D9">
              <w:rPr>
                <w:rStyle w:val="Hyperlink"/>
                <w:noProof/>
              </w:rPr>
              <w:t>List of Tables</w:t>
            </w:r>
            <w:r w:rsidR="00C76267">
              <w:rPr>
                <w:noProof/>
                <w:webHidden/>
              </w:rPr>
              <w:tab/>
            </w:r>
            <w:r w:rsidR="00C76267">
              <w:rPr>
                <w:noProof/>
                <w:webHidden/>
              </w:rPr>
              <w:fldChar w:fldCharType="begin"/>
            </w:r>
            <w:r w:rsidR="00C76267">
              <w:rPr>
                <w:noProof/>
                <w:webHidden/>
              </w:rPr>
              <w:instrText xml:space="preserve"> PAGEREF _Toc119678749 \h </w:instrText>
            </w:r>
            <w:r w:rsidR="00C76267">
              <w:rPr>
                <w:noProof/>
                <w:webHidden/>
              </w:rPr>
            </w:r>
            <w:r w:rsidR="00C76267">
              <w:rPr>
                <w:noProof/>
                <w:webHidden/>
              </w:rPr>
              <w:fldChar w:fldCharType="separate"/>
            </w:r>
            <w:r w:rsidR="00C76267">
              <w:rPr>
                <w:noProof/>
                <w:webHidden/>
              </w:rPr>
              <w:t>vii</w:t>
            </w:r>
            <w:r w:rsidR="00C76267">
              <w:rPr>
                <w:noProof/>
                <w:webHidden/>
              </w:rPr>
              <w:fldChar w:fldCharType="end"/>
            </w:r>
          </w:hyperlink>
        </w:p>
        <w:p w14:paraId="255D365F" w14:textId="67B3AA0A" w:rsidR="00C76267" w:rsidRDefault="00000000">
          <w:pPr>
            <w:pStyle w:val="TOC1"/>
            <w:tabs>
              <w:tab w:val="right" w:leader="dot" w:pos="9350"/>
            </w:tabs>
            <w:rPr>
              <w:rFonts w:asciiTheme="minorHAnsi" w:eastAsiaTheme="minorEastAsia" w:hAnsiTheme="minorHAnsi"/>
              <w:noProof/>
              <w:sz w:val="22"/>
            </w:rPr>
          </w:pPr>
          <w:hyperlink w:anchor="_Toc119678750" w:history="1">
            <w:r w:rsidR="00C76267" w:rsidRPr="003E56D9">
              <w:rPr>
                <w:rStyle w:val="Hyperlink"/>
                <w:noProof/>
              </w:rPr>
              <w:t>List of Figures</w:t>
            </w:r>
            <w:r w:rsidR="00C76267">
              <w:rPr>
                <w:noProof/>
                <w:webHidden/>
              </w:rPr>
              <w:tab/>
            </w:r>
            <w:r w:rsidR="00C76267">
              <w:rPr>
                <w:noProof/>
                <w:webHidden/>
              </w:rPr>
              <w:fldChar w:fldCharType="begin"/>
            </w:r>
            <w:r w:rsidR="00C76267">
              <w:rPr>
                <w:noProof/>
                <w:webHidden/>
              </w:rPr>
              <w:instrText xml:space="preserve"> PAGEREF _Toc119678750 \h </w:instrText>
            </w:r>
            <w:r w:rsidR="00C76267">
              <w:rPr>
                <w:noProof/>
                <w:webHidden/>
              </w:rPr>
            </w:r>
            <w:r w:rsidR="00C76267">
              <w:rPr>
                <w:noProof/>
                <w:webHidden/>
              </w:rPr>
              <w:fldChar w:fldCharType="separate"/>
            </w:r>
            <w:r w:rsidR="00C76267">
              <w:rPr>
                <w:noProof/>
                <w:webHidden/>
              </w:rPr>
              <w:t>viii</w:t>
            </w:r>
            <w:r w:rsidR="00C76267">
              <w:rPr>
                <w:noProof/>
                <w:webHidden/>
              </w:rPr>
              <w:fldChar w:fldCharType="end"/>
            </w:r>
          </w:hyperlink>
        </w:p>
        <w:p w14:paraId="03FB93C3" w14:textId="2E211109" w:rsidR="00C76267" w:rsidRDefault="00000000">
          <w:pPr>
            <w:pStyle w:val="TOC1"/>
            <w:tabs>
              <w:tab w:val="right" w:leader="dot" w:pos="9350"/>
            </w:tabs>
            <w:rPr>
              <w:rFonts w:asciiTheme="minorHAnsi" w:eastAsiaTheme="minorEastAsia" w:hAnsiTheme="minorHAnsi"/>
              <w:noProof/>
              <w:sz w:val="22"/>
            </w:rPr>
          </w:pPr>
          <w:hyperlink w:anchor="_Toc119678751" w:history="1">
            <w:r w:rsidR="00C76267" w:rsidRPr="003E56D9">
              <w:rPr>
                <w:rStyle w:val="Hyperlink"/>
                <w:noProof/>
              </w:rPr>
              <w:t>Notation</w:t>
            </w:r>
            <w:r w:rsidR="00C76267">
              <w:rPr>
                <w:noProof/>
                <w:webHidden/>
              </w:rPr>
              <w:tab/>
            </w:r>
            <w:r w:rsidR="00C76267">
              <w:rPr>
                <w:noProof/>
                <w:webHidden/>
              </w:rPr>
              <w:fldChar w:fldCharType="begin"/>
            </w:r>
            <w:r w:rsidR="00C76267">
              <w:rPr>
                <w:noProof/>
                <w:webHidden/>
              </w:rPr>
              <w:instrText xml:space="preserve"> PAGEREF _Toc119678751 \h </w:instrText>
            </w:r>
            <w:r w:rsidR="00C76267">
              <w:rPr>
                <w:noProof/>
                <w:webHidden/>
              </w:rPr>
            </w:r>
            <w:r w:rsidR="00C76267">
              <w:rPr>
                <w:noProof/>
                <w:webHidden/>
              </w:rPr>
              <w:fldChar w:fldCharType="separate"/>
            </w:r>
            <w:r w:rsidR="00C76267">
              <w:rPr>
                <w:noProof/>
                <w:webHidden/>
              </w:rPr>
              <w:t>ix</w:t>
            </w:r>
            <w:r w:rsidR="00C76267">
              <w:rPr>
                <w:noProof/>
                <w:webHidden/>
              </w:rPr>
              <w:fldChar w:fldCharType="end"/>
            </w:r>
          </w:hyperlink>
        </w:p>
        <w:p w14:paraId="65604A9F" w14:textId="14CFBCE9" w:rsidR="00C76267" w:rsidRDefault="00000000">
          <w:pPr>
            <w:pStyle w:val="TOC1"/>
            <w:tabs>
              <w:tab w:val="right" w:leader="dot" w:pos="9350"/>
            </w:tabs>
            <w:rPr>
              <w:rFonts w:asciiTheme="minorHAnsi" w:eastAsiaTheme="minorEastAsia" w:hAnsiTheme="minorHAnsi"/>
              <w:noProof/>
              <w:sz w:val="22"/>
            </w:rPr>
          </w:pPr>
          <w:hyperlink w:anchor="_Toc119678752" w:history="1">
            <w:r w:rsidR="00C76267" w:rsidRPr="003E56D9">
              <w:rPr>
                <w:rStyle w:val="Hyperlink"/>
                <w:noProof/>
              </w:rPr>
              <w:t>Chapter One: EML 4551C</w:t>
            </w:r>
            <w:r w:rsidR="00C76267">
              <w:rPr>
                <w:noProof/>
                <w:webHidden/>
              </w:rPr>
              <w:tab/>
            </w:r>
            <w:r w:rsidR="00C76267">
              <w:rPr>
                <w:noProof/>
                <w:webHidden/>
              </w:rPr>
              <w:fldChar w:fldCharType="begin"/>
            </w:r>
            <w:r w:rsidR="00C76267">
              <w:rPr>
                <w:noProof/>
                <w:webHidden/>
              </w:rPr>
              <w:instrText xml:space="preserve"> PAGEREF _Toc119678752 \h </w:instrText>
            </w:r>
            <w:r w:rsidR="00C76267">
              <w:rPr>
                <w:noProof/>
                <w:webHidden/>
              </w:rPr>
            </w:r>
            <w:r w:rsidR="00C76267">
              <w:rPr>
                <w:noProof/>
                <w:webHidden/>
              </w:rPr>
              <w:fldChar w:fldCharType="separate"/>
            </w:r>
            <w:r w:rsidR="00C76267">
              <w:rPr>
                <w:noProof/>
                <w:webHidden/>
              </w:rPr>
              <w:t>11</w:t>
            </w:r>
            <w:r w:rsidR="00C76267">
              <w:rPr>
                <w:noProof/>
                <w:webHidden/>
              </w:rPr>
              <w:fldChar w:fldCharType="end"/>
            </w:r>
          </w:hyperlink>
        </w:p>
        <w:p w14:paraId="3A1BAB1A" w14:textId="79198B7C" w:rsidR="00C76267" w:rsidRDefault="00000000">
          <w:pPr>
            <w:pStyle w:val="TOC2"/>
            <w:tabs>
              <w:tab w:val="right" w:leader="dot" w:pos="9350"/>
            </w:tabs>
            <w:rPr>
              <w:rFonts w:asciiTheme="minorHAnsi" w:eastAsiaTheme="minorEastAsia" w:hAnsiTheme="minorHAnsi"/>
              <w:noProof/>
              <w:sz w:val="22"/>
            </w:rPr>
          </w:pPr>
          <w:hyperlink w:anchor="_Toc119678753" w:history="1">
            <w:r w:rsidR="00C76267" w:rsidRPr="003E56D9">
              <w:rPr>
                <w:rStyle w:val="Hyperlink"/>
                <w:noProof/>
              </w:rPr>
              <w:t>1.1 Project Scope</w:t>
            </w:r>
            <w:r w:rsidR="00C76267">
              <w:rPr>
                <w:noProof/>
                <w:webHidden/>
              </w:rPr>
              <w:tab/>
            </w:r>
            <w:r w:rsidR="00C76267">
              <w:rPr>
                <w:noProof/>
                <w:webHidden/>
              </w:rPr>
              <w:fldChar w:fldCharType="begin"/>
            </w:r>
            <w:r w:rsidR="00C76267">
              <w:rPr>
                <w:noProof/>
                <w:webHidden/>
              </w:rPr>
              <w:instrText xml:space="preserve"> PAGEREF _Toc119678753 \h </w:instrText>
            </w:r>
            <w:r w:rsidR="00C76267">
              <w:rPr>
                <w:noProof/>
                <w:webHidden/>
              </w:rPr>
            </w:r>
            <w:r w:rsidR="00C76267">
              <w:rPr>
                <w:noProof/>
                <w:webHidden/>
              </w:rPr>
              <w:fldChar w:fldCharType="separate"/>
            </w:r>
            <w:r w:rsidR="00C76267">
              <w:rPr>
                <w:noProof/>
                <w:webHidden/>
              </w:rPr>
              <w:t>11</w:t>
            </w:r>
            <w:r w:rsidR="00C76267">
              <w:rPr>
                <w:noProof/>
                <w:webHidden/>
              </w:rPr>
              <w:fldChar w:fldCharType="end"/>
            </w:r>
          </w:hyperlink>
        </w:p>
        <w:p w14:paraId="527FC927" w14:textId="3A06426A" w:rsidR="00C76267" w:rsidRDefault="00000000">
          <w:pPr>
            <w:pStyle w:val="TOC2"/>
            <w:tabs>
              <w:tab w:val="right" w:leader="dot" w:pos="9350"/>
            </w:tabs>
            <w:rPr>
              <w:rFonts w:asciiTheme="minorHAnsi" w:eastAsiaTheme="minorEastAsia" w:hAnsiTheme="minorHAnsi"/>
              <w:noProof/>
              <w:sz w:val="22"/>
            </w:rPr>
          </w:pPr>
          <w:hyperlink w:anchor="_Toc119678754" w:history="1">
            <w:r w:rsidR="00C76267" w:rsidRPr="003E56D9">
              <w:rPr>
                <w:rStyle w:val="Hyperlink"/>
                <w:noProof/>
              </w:rPr>
              <w:t>1.2 Customer Needs</w:t>
            </w:r>
            <w:r w:rsidR="00C76267">
              <w:rPr>
                <w:noProof/>
                <w:webHidden/>
              </w:rPr>
              <w:tab/>
            </w:r>
            <w:r w:rsidR="00C76267">
              <w:rPr>
                <w:noProof/>
                <w:webHidden/>
              </w:rPr>
              <w:fldChar w:fldCharType="begin"/>
            </w:r>
            <w:r w:rsidR="00C76267">
              <w:rPr>
                <w:noProof/>
                <w:webHidden/>
              </w:rPr>
              <w:instrText xml:space="preserve"> PAGEREF _Toc119678754 \h </w:instrText>
            </w:r>
            <w:r w:rsidR="00C76267">
              <w:rPr>
                <w:noProof/>
                <w:webHidden/>
              </w:rPr>
            </w:r>
            <w:r w:rsidR="00C76267">
              <w:rPr>
                <w:noProof/>
                <w:webHidden/>
              </w:rPr>
              <w:fldChar w:fldCharType="separate"/>
            </w:r>
            <w:r w:rsidR="00C76267">
              <w:rPr>
                <w:noProof/>
                <w:webHidden/>
              </w:rPr>
              <w:t>3</w:t>
            </w:r>
            <w:r w:rsidR="00C76267">
              <w:rPr>
                <w:noProof/>
                <w:webHidden/>
              </w:rPr>
              <w:fldChar w:fldCharType="end"/>
            </w:r>
          </w:hyperlink>
        </w:p>
        <w:p w14:paraId="0B54CCAA" w14:textId="0604E22F" w:rsidR="00C76267" w:rsidRDefault="00000000">
          <w:pPr>
            <w:pStyle w:val="TOC2"/>
            <w:tabs>
              <w:tab w:val="right" w:leader="dot" w:pos="9350"/>
            </w:tabs>
            <w:rPr>
              <w:rFonts w:asciiTheme="minorHAnsi" w:eastAsiaTheme="minorEastAsia" w:hAnsiTheme="minorHAnsi"/>
              <w:noProof/>
              <w:sz w:val="22"/>
            </w:rPr>
          </w:pPr>
          <w:hyperlink w:anchor="_Toc119678755" w:history="1">
            <w:r w:rsidR="00C76267" w:rsidRPr="003E56D9">
              <w:rPr>
                <w:rStyle w:val="Hyperlink"/>
                <w:noProof/>
              </w:rPr>
              <w:t>1.3 Functional Decomposition</w:t>
            </w:r>
            <w:r w:rsidR="00C76267">
              <w:rPr>
                <w:noProof/>
                <w:webHidden/>
              </w:rPr>
              <w:tab/>
            </w:r>
            <w:r w:rsidR="00C76267">
              <w:rPr>
                <w:noProof/>
                <w:webHidden/>
              </w:rPr>
              <w:fldChar w:fldCharType="begin"/>
            </w:r>
            <w:r w:rsidR="00C76267">
              <w:rPr>
                <w:noProof/>
                <w:webHidden/>
              </w:rPr>
              <w:instrText xml:space="preserve"> PAGEREF _Toc119678755 \h </w:instrText>
            </w:r>
            <w:r w:rsidR="00C76267">
              <w:rPr>
                <w:noProof/>
                <w:webHidden/>
              </w:rPr>
            </w:r>
            <w:r w:rsidR="00C76267">
              <w:rPr>
                <w:noProof/>
                <w:webHidden/>
              </w:rPr>
              <w:fldChar w:fldCharType="separate"/>
            </w:r>
            <w:r w:rsidR="00C76267">
              <w:rPr>
                <w:noProof/>
                <w:webHidden/>
              </w:rPr>
              <w:t>5</w:t>
            </w:r>
            <w:r w:rsidR="00C76267">
              <w:rPr>
                <w:noProof/>
                <w:webHidden/>
              </w:rPr>
              <w:fldChar w:fldCharType="end"/>
            </w:r>
          </w:hyperlink>
        </w:p>
        <w:p w14:paraId="4F3C5406" w14:textId="31262DBA" w:rsidR="00C76267" w:rsidRDefault="00000000">
          <w:pPr>
            <w:pStyle w:val="TOC2"/>
            <w:tabs>
              <w:tab w:val="right" w:leader="dot" w:pos="9350"/>
            </w:tabs>
            <w:rPr>
              <w:rFonts w:asciiTheme="minorHAnsi" w:eastAsiaTheme="minorEastAsia" w:hAnsiTheme="minorHAnsi"/>
              <w:noProof/>
              <w:sz w:val="22"/>
            </w:rPr>
          </w:pPr>
          <w:hyperlink w:anchor="_Toc119678756" w:history="1">
            <w:r w:rsidR="00C76267" w:rsidRPr="003E56D9">
              <w:rPr>
                <w:rStyle w:val="Hyperlink"/>
                <w:noProof/>
              </w:rPr>
              <w:t>1.4 Target Summary</w:t>
            </w:r>
            <w:r w:rsidR="00C76267">
              <w:rPr>
                <w:noProof/>
                <w:webHidden/>
              </w:rPr>
              <w:tab/>
            </w:r>
            <w:r w:rsidR="00C76267">
              <w:rPr>
                <w:noProof/>
                <w:webHidden/>
              </w:rPr>
              <w:fldChar w:fldCharType="begin"/>
            </w:r>
            <w:r w:rsidR="00C76267">
              <w:rPr>
                <w:noProof/>
                <w:webHidden/>
              </w:rPr>
              <w:instrText xml:space="preserve"> PAGEREF _Toc119678756 \h </w:instrText>
            </w:r>
            <w:r w:rsidR="00C76267">
              <w:rPr>
                <w:noProof/>
                <w:webHidden/>
              </w:rPr>
            </w:r>
            <w:r w:rsidR="00C76267">
              <w:rPr>
                <w:noProof/>
                <w:webHidden/>
              </w:rPr>
              <w:fldChar w:fldCharType="separate"/>
            </w:r>
            <w:r w:rsidR="00C76267">
              <w:rPr>
                <w:noProof/>
                <w:webHidden/>
              </w:rPr>
              <w:t>8</w:t>
            </w:r>
            <w:r w:rsidR="00C76267">
              <w:rPr>
                <w:noProof/>
                <w:webHidden/>
              </w:rPr>
              <w:fldChar w:fldCharType="end"/>
            </w:r>
          </w:hyperlink>
        </w:p>
        <w:p w14:paraId="587041D8" w14:textId="1FDE26F7" w:rsidR="00C76267" w:rsidRDefault="00000000">
          <w:pPr>
            <w:pStyle w:val="TOC2"/>
            <w:tabs>
              <w:tab w:val="right" w:leader="dot" w:pos="9350"/>
            </w:tabs>
            <w:rPr>
              <w:rFonts w:asciiTheme="minorHAnsi" w:eastAsiaTheme="minorEastAsia" w:hAnsiTheme="minorHAnsi"/>
              <w:noProof/>
              <w:sz w:val="22"/>
            </w:rPr>
          </w:pPr>
          <w:hyperlink w:anchor="_Toc119678757" w:history="1">
            <w:r w:rsidR="00C76267" w:rsidRPr="003E56D9">
              <w:rPr>
                <w:rStyle w:val="Hyperlink"/>
                <w:noProof/>
              </w:rPr>
              <w:t>1.5 Concept Generation</w:t>
            </w:r>
            <w:r w:rsidR="00C76267">
              <w:rPr>
                <w:noProof/>
                <w:webHidden/>
              </w:rPr>
              <w:tab/>
            </w:r>
            <w:r w:rsidR="00C76267">
              <w:rPr>
                <w:noProof/>
                <w:webHidden/>
              </w:rPr>
              <w:fldChar w:fldCharType="begin"/>
            </w:r>
            <w:r w:rsidR="00C76267">
              <w:rPr>
                <w:noProof/>
                <w:webHidden/>
              </w:rPr>
              <w:instrText xml:space="preserve"> PAGEREF _Toc119678757 \h </w:instrText>
            </w:r>
            <w:r w:rsidR="00C76267">
              <w:rPr>
                <w:noProof/>
                <w:webHidden/>
              </w:rPr>
            </w:r>
            <w:r w:rsidR="00C76267">
              <w:rPr>
                <w:noProof/>
                <w:webHidden/>
              </w:rPr>
              <w:fldChar w:fldCharType="separate"/>
            </w:r>
            <w:r w:rsidR="00C76267">
              <w:rPr>
                <w:noProof/>
                <w:webHidden/>
              </w:rPr>
              <w:t>11</w:t>
            </w:r>
            <w:r w:rsidR="00C76267">
              <w:rPr>
                <w:noProof/>
                <w:webHidden/>
              </w:rPr>
              <w:fldChar w:fldCharType="end"/>
            </w:r>
          </w:hyperlink>
        </w:p>
        <w:p w14:paraId="659AE93D" w14:textId="3238A2BA" w:rsidR="00C76267" w:rsidRDefault="00000000">
          <w:pPr>
            <w:pStyle w:val="TOC2"/>
            <w:tabs>
              <w:tab w:val="right" w:leader="dot" w:pos="9350"/>
            </w:tabs>
            <w:rPr>
              <w:rFonts w:asciiTheme="minorHAnsi" w:eastAsiaTheme="minorEastAsia" w:hAnsiTheme="minorHAnsi"/>
              <w:noProof/>
              <w:sz w:val="22"/>
            </w:rPr>
          </w:pPr>
          <w:hyperlink w:anchor="_Toc119678758" w:history="1">
            <w:r w:rsidR="00C76267" w:rsidRPr="003E56D9">
              <w:rPr>
                <w:rStyle w:val="Hyperlink"/>
                <w:noProof/>
              </w:rPr>
              <w:t>1.6 Concept Selection</w:t>
            </w:r>
            <w:r w:rsidR="00C76267">
              <w:rPr>
                <w:noProof/>
                <w:webHidden/>
              </w:rPr>
              <w:tab/>
            </w:r>
            <w:r w:rsidR="00C76267">
              <w:rPr>
                <w:noProof/>
                <w:webHidden/>
              </w:rPr>
              <w:fldChar w:fldCharType="begin"/>
            </w:r>
            <w:r w:rsidR="00C76267">
              <w:rPr>
                <w:noProof/>
                <w:webHidden/>
              </w:rPr>
              <w:instrText xml:space="preserve"> PAGEREF _Toc119678758 \h </w:instrText>
            </w:r>
            <w:r w:rsidR="00C76267">
              <w:rPr>
                <w:noProof/>
                <w:webHidden/>
              </w:rPr>
            </w:r>
            <w:r w:rsidR="00C76267">
              <w:rPr>
                <w:noProof/>
                <w:webHidden/>
              </w:rPr>
              <w:fldChar w:fldCharType="separate"/>
            </w:r>
            <w:r w:rsidR="00C76267">
              <w:rPr>
                <w:noProof/>
                <w:webHidden/>
              </w:rPr>
              <w:t>13</w:t>
            </w:r>
            <w:r w:rsidR="00C76267">
              <w:rPr>
                <w:noProof/>
                <w:webHidden/>
              </w:rPr>
              <w:fldChar w:fldCharType="end"/>
            </w:r>
          </w:hyperlink>
        </w:p>
        <w:p w14:paraId="02F2A6F9" w14:textId="75E1C16D" w:rsidR="00C76267" w:rsidRDefault="00000000">
          <w:pPr>
            <w:pStyle w:val="TOC2"/>
            <w:tabs>
              <w:tab w:val="right" w:leader="dot" w:pos="9350"/>
            </w:tabs>
            <w:rPr>
              <w:rFonts w:asciiTheme="minorHAnsi" w:eastAsiaTheme="minorEastAsia" w:hAnsiTheme="minorHAnsi"/>
              <w:noProof/>
              <w:sz w:val="22"/>
            </w:rPr>
          </w:pPr>
          <w:hyperlink w:anchor="_Toc119678759" w:history="1">
            <w:r w:rsidR="00C76267" w:rsidRPr="003E56D9">
              <w:rPr>
                <w:rStyle w:val="Hyperlink"/>
                <w:noProof/>
              </w:rPr>
              <w:t>1.8 Spring Project Plan</w:t>
            </w:r>
            <w:r w:rsidR="00C76267">
              <w:rPr>
                <w:noProof/>
                <w:webHidden/>
              </w:rPr>
              <w:tab/>
            </w:r>
            <w:r w:rsidR="00C76267">
              <w:rPr>
                <w:noProof/>
                <w:webHidden/>
              </w:rPr>
              <w:fldChar w:fldCharType="begin"/>
            </w:r>
            <w:r w:rsidR="00C76267">
              <w:rPr>
                <w:noProof/>
                <w:webHidden/>
              </w:rPr>
              <w:instrText xml:space="preserve"> PAGEREF _Toc119678759 \h </w:instrText>
            </w:r>
            <w:r w:rsidR="00C76267">
              <w:rPr>
                <w:noProof/>
                <w:webHidden/>
              </w:rPr>
            </w:r>
            <w:r w:rsidR="00C76267">
              <w:rPr>
                <w:noProof/>
                <w:webHidden/>
              </w:rPr>
              <w:fldChar w:fldCharType="separate"/>
            </w:r>
            <w:r w:rsidR="00C76267">
              <w:rPr>
                <w:noProof/>
                <w:webHidden/>
              </w:rPr>
              <w:t>21</w:t>
            </w:r>
            <w:r w:rsidR="00C76267">
              <w:rPr>
                <w:noProof/>
                <w:webHidden/>
              </w:rPr>
              <w:fldChar w:fldCharType="end"/>
            </w:r>
          </w:hyperlink>
        </w:p>
        <w:p w14:paraId="31FC61D2" w14:textId="711CFE79" w:rsidR="00C76267" w:rsidRDefault="00000000">
          <w:pPr>
            <w:pStyle w:val="TOC1"/>
            <w:tabs>
              <w:tab w:val="right" w:leader="dot" w:pos="9350"/>
            </w:tabs>
            <w:rPr>
              <w:rFonts w:asciiTheme="minorHAnsi" w:eastAsiaTheme="minorEastAsia" w:hAnsiTheme="minorHAnsi"/>
              <w:noProof/>
              <w:sz w:val="22"/>
            </w:rPr>
          </w:pPr>
          <w:hyperlink w:anchor="_Toc119678760" w:history="1">
            <w:r w:rsidR="00C76267" w:rsidRPr="003E56D9">
              <w:rPr>
                <w:rStyle w:val="Hyperlink"/>
                <w:noProof/>
              </w:rPr>
              <w:t>Chapter Two: EML 4552C</w:t>
            </w:r>
            <w:r w:rsidR="00C76267">
              <w:rPr>
                <w:noProof/>
                <w:webHidden/>
              </w:rPr>
              <w:tab/>
            </w:r>
            <w:r w:rsidR="00C76267">
              <w:rPr>
                <w:noProof/>
                <w:webHidden/>
              </w:rPr>
              <w:fldChar w:fldCharType="begin"/>
            </w:r>
            <w:r w:rsidR="00C76267">
              <w:rPr>
                <w:noProof/>
                <w:webHidden/>
              </w:rPr>
              <w:instrText xml:space="preserve"> PAGEREF _Toc119678760 \h </w:instrText>
            </w:r>
            <w:r w:rsidR="00C76267">
              <w:rPr>
                <w:noProof/>
                <w:webHidden/>
              </w:rPr>
            </w:r>
            <w:r w:rsidR="00C76267">
              <w:rPr>
                <w:noProof/>
                <w:webHidden/>
              </w:rPr>
              <w:fldChar w:fldCharType="separate"/>
            </w:r>
            <w:r w:rsidR="00C76267">
              <w:rPr>
                <w:noProof/>
                <w:webHidden/>
              </w:rPr>
              <w:t>22</w:t>
            </w:r>
            <w:r w:rsidR="00C76267">
              <w:rPr>
                <w:noProof/>
                <w:webHidden/>
              </w:rPr>
              <w:fldChar w:fldCharType="end"/>
            </w:r>
          </w:hyperlink>
        </w:p>
        <w:p w14:paraId="3A417415" w14:textId="798A107B" w:rsidR="00C76267" w:rsidRDefault="00000000">
          <w:pPr>
            <w:pStyle w:val="TOC2"/>
            <w:tabs>
              <w:tab w:val="right" w:leader="dot" w:pos="9350"/>
            </w:tabs>
            <w:rPr>
              <w:rFonts w:asciiTheme="minorHAnsi" w:eastAsiaTheme="minorEastAsia" w:hAnsiTheme="minorHAnsi"/>
              <w:noProof/>
              <w:sz w:val="22"/>
            </w:rPr>
          </w:pPr>
          <w:hyperlink w:anchor="_Toc119678761" w:history="1">
            <w:r w:rsidR="00C76267" w:rsidRPr="003E56D9">
              <w:rPr>
                <w:rStyle w:val="Hyperlink"/>
                <w:noProof/>
              </w:rPr>
              <w:t>2.1 Spring Plan</w:t>
            </w:r>
            <w:r w:rsidR="00C76267">
              <w:rPr>
                <w:noProof/>
                <w:webHidden/>
              </w:rPr>
              <w:tab/>
            </w:r>
            <w:r w:rsidR="00C76267">
              <w:rPr>
                <w:noProof/>
                <w:webHidden/>
              </w:rPr>
              <w:fldChar w:fldCharType="begin"/>
            </w:r>
            <w:r w:rsidR="00C76267">
              <w:rPr>
                <w:noProof/>
                <w:webHidden/>
              </w:rPr>
              <w:instrText xml:space="preserve"> PAGEREF _Toc119678761 \h </w:instrText>
            </w:r>
            <w:r w:rsidR="00C76267">
              <w:rPr>
                <w:noProof/>
                <w:webHidden/>
              </w:rPr>
            </w:r>
            <w:r w:rsidR="00C76267">
              <w:rPr>
                <w:noProof/>
                <w:webHidden/>
              </w:rPr>
              <w:fldChar w:fldCharType="separate"/>
            </w:r>
            <w:r w:rsidR="00C76267">
              <w:rPr>
                <w:noProof/>
                <w:webHidden/>
              </w:rPr>
              <w:t>22</w:t>
            </w:r>
            <w:r w:rsidR="00C76267">
              <w:rPr>
                <w:noProof/>
                <w:webHidden/>
              </w:rPr>
              <w:fldChar w:fldCharType="end"/>
            </w:r>
          </w:hyperlink>
        </w:p>
        <w:p w14:paraId="7C0F1C59" w14:textId="3C2EFB4F" w:rsidR="00C76267" w:rsidRDefault="00000000">
          <w:pPr>
            <w:pStyle w:val="TOC3"/>
            <w:tabs>
              <w:tab w:val="right" w:leader="dot" w:pos="9350"/>
            </w:tabs>
            <w:rPr>
              <w:rFonts w:asciiTheme="minorHAnsi" w:eastAsiaTheme="minorEastAsia" w:hAnsiTheme="minorHAnsi"/>
              <w:noProof/>
              <w:sz w:val="22"/>
            </w:rPr>
          </w:pPr>
          <w:hyperlink w:anchor="_Toc119678762" w:history="1">
            <w:r w:rsidR="00C76267" w:rsidRPr="003E56D9">
              <w:rPr>
                <w:rStyle w:val="Hyperlink"/>
                <w:noProof/>
              </w:rPr>
              <w:t>Project Plan.</w:t>
            </w:r>
            <w:r w:rsidR="00C76267">
              <w:rPr>
                <w:noProof/>
                <w:webHidden/>
              </w:rPr>
              <w:tab/>
            </w:r>
            <w:r w:rsidR="00C76267">
              <w:rPr>
                <w:noProof/>
                <w:webHidden/>
              </w:rPr>
              <w:fldChar w:fldCharType="begin"/>
            </w:r>
            <w:r w:rsidR="00C76267">
              <w:rPr>
                <w:noProof/>
                <w:webHidden/>
              </w:rPr>
              <w:instrText xml:space="preserve"> PAGEREF _Toc119678762 \h </w:instrText>
            </w:r>
            <w:r w:rsidR="00C76267">
              <w:rPr>
                <w:noProof/>
                <w:webHidden/>
              </w:rPr>
            </w:r>
            <w:r w:rsidR="00C76267">
              <w:rPr>
                <w:noProof/>
                <w:webHidden/>
              </w:rPr>
              <w:fldChar w:fldCharType="separate"/>
            </w:r>
            <w:r w:rsidR="00C76267">
              <w:rPr>
                <w:noProof/>
                <w:webHidden/>
              </w:rPr>
              <w:t>22</w:t>
            </w:r>
            <w:r w:rsidR="00C76267">
              <w:rPr>
                <w:noProof/>
                <w:webHidden/>
              </w:rPr>
              <w:fldChar w:fldCharType="end"/>
            </w:r>
          </w:hyperlink>
        </w:p>
        <w:p w14:paraId="6ABF708D" w14:textId="3E6D6211" w:rsidR="00C76267" w:rsidRDefault="00000000">
          <w:pPr>
            <w:pStyle w:val="TOC3"/>
            <w:tabs>
              <w:tab w:val="right" w:leader="dot" w:pos="9350"/>
            </w:tabs>
            <w:rPr>
              <w:rFonts w:asciiTheme="minorHAnsi" w:eastAsiaTheme="minorEastAsia" w:hAnsiTheme="minorHAnsi"/>
              <w:noProof/>
              <w:sz w:val="22"/>
            </w:rPr>
          </w:pPr>
          <w:hyperlink w:anchor="_Toc119678763" w:history="1">
            <w:r w:rsidR="00C76267" w:rsidRPr="003E56D9">
              <w:rPr>
                <w:rStyle w:val="Hyperlink"/>
                <w:noProof/>
              </w:rPr>
              <w:t>Build Plan.</w:t>
            </w:r>
            <w:r w:rsidR="00C76267">
              <w:rPr>
                <w:noProof/>
                <w:webHidden/>
              </w:rPr>
              <w:tab/>
            </w:r>
            <w:r w:rsidR="00C76267">
              <w:rPr>
                <w:noProof/>
                <w:webHidden/>
              </w:rPr>
              <w:fldChar w:fldCharType="begin"/>
            </w:r>
            <w:r w:rsidR="00C76267">
              <w:rPr>
                <w:noProof/>
                <w:webHidden/>
              </w:rPr>
              <w:instrText xml:space="preserve"> PAGEREF _Toc119678763 \h </w:instrText>
            </w:r>
            <w:r w:rsidR="00C76267">
              <w:rPr>
                <w:noProof/>
                <w:webHidden/>
              </w:rPr>
            </w:r>
            <w:r w:rsidR="00C76267">
              <w:rPr>
                <w:noProof/>
                <w:webHidden/>
              </w:rPr>
              <w:fldChar w:fldCharType="separate"/>
            </w:r>
            <w:r w:rsidR="00C76267">
              <w:rPr>
                <w:noProof/>
                <w:webHidden/>
              </w:rPr>
              <w:t>22</w:t>
            </w:r>
            <w:r w:rsidR="00C76267">
              <w:rPr>
                <w:noProof/>
                <w:webHidden/>
              </w:rPr>
              <w:fldChar w:fldCharType="end"/>
            </w:r>
          </w:hyperlink>
        </w:p>
        <w:p w14:paraId="4D4DB28E" w14:textId="1523BD0F" w:rsidR="00C76267" w:rsidRDefault="00000000">
          <w:pPr>
            <w:pStyle w:val="TOC1"/>
            <w:tabs>
              <w:tab w:val="right" w:leader="dot" w:pos="9350"/>
            </w:tabs>
            <w:rPr>
              <w:rFonts w:asciiTheme="minorHAnsi" w:eastAsiaTheme="minorEastAsia" w:hAnsiTheme="minorHAnsi"/>
              <w:noProof/>
              <w:sz w:val="22"/>
            </w:rPr>
          </w:pPr>
          <w:hyperlink w:anchor="_Toc119678764" w:history="1">
            <w:r w:rsidR="00C76267" w:rsidRPr="003E56D9">
              <w:rPr>
                <w:rStyle w:val="Hyperlink"/>
                <w:noProof/>
              </w:rPr>
              <w:t>Appendices</w:t>
            </w:r>
            <w:r w:rsidR="00C76267">
              <w:rPr>
                <w:noProof/>
                <w:webHidden/>
              </w:rPr>
              <w:tab/>
            </w:r>
            <w:r w:rsidR="00C76267">
              <w:rPr>
                <w:noProof/>
                <w:webHidden/>
              </w:rPr>
              <w:fldChar w:fldCharType="begin"/>
            </w:r>
            <w:r w:rsidR="00C76267">
              <w:rPr>
                <w:noProof/>
                <w:webHidden/>
              </w:rPr>
              <w:instrText xml:space="preserve"> PAGEREF _Toc119678764 \h </w:instrText>
            </w:r>
            <w:r w:rsidR="00C76267">
              <w:rPr>
                <w:noProof/>
                <w:webHidden/>
              </w:rPr>
            </w:r>
            <w:r w:rsidR="00C76267">
              <w:rPr>
                <w:noProof/>
                <w:webHidden/>
              </w:rPr>
              <w:fldChar w:fldCharType="separate"/>
            </w:r>
            <w:r w:rsidR="00C76267">
              <w:rPr>
                <w:noProof/>
                <w:webHidden/>
              </w:rPr>
              <w:t>23</w:t>
            </w:r>
            <w:r w:rsidR="00C76267">
              <w:rPr>
                <w:noProof/>
                <w:webHidden/>
              </w:rPr>
              <w:fldChar w:fldCharType="end"/>
            </w:r>
          </w:hyperlink>
        </w:p>
        <w:p w14:paraId="38C7C98D" w14:textId="66368328" w:rsidR="00C76267" w:rsidRDefault="00000000">
          <w:pPr>
            <w:pStyle w:val="TOC1"/>
            <w:tabs>
              <w:tab w:val="right" w:leader="dot" w:pos="9350"/>
            </w:tabs>
            <w:rPr>
              <w:rFonts w:asciiTheme="minorHAnsi" w:eastAsiaTheme="minorEastAsia" w:hAnsiTheme="minorHAnsi"/>
              <w:noProof/>
              <w:sz w:val="22"/>
            </w:rPr>
          </w:pPr>
          <w:hyperlink w:anchor="_Toc119678765" w:history="1">
            <w:r w:rsidR="00C76267" w:rsidRPr="003E56D9">
              <w:rPr>
                <w:rStyle w:val="Hyperlink"/>
                <w:noProof/>
              </w:rPr>
              <w:t>Appendix A: Code of Conduct</w:t>
            </w:r>
            <w:r w:rsidR="00C76267">
              <w:rPr>
                <w:noProof/>
                <w:webHidden/>
              </w:rPr>
              <w:tab/>
            </w:r>
            <w:r w:rsidR="00C76267">
              <w:rPr>
                <w:noProof/>
                <w:webHidden/>
              </w:rPr>
              <w:fldChar w:fldCharType="begin"/>
            </w:r>
            <w:r w:rsidR="00C76267">
              <w:rPr>
                <w:noProof/>
                <w:webHidden/>
              </w:rPr>
              <w:instrText xml:space="preserve"> PAGEREF _Toc119678765 \h </w:instrText>
            </w:r>
            <w:r w:rsidR="00C76267">
              <w:rPr>
                <w:noProof/>
                <w:webHidden/>
              </w:rPr>
            </w:r>
            <w:r w:rsidR="00C76267">
              <w:rPr>
                <w:noProof/>
                <w:webHidden/>
              </w:rPr>
              <w:fldChar w:fldCharType="separate"/>
            </w:r>
            <w:r w:rsidR="00C76267">
              <w:rPr>
                <w:noProof/>
                <w:webHidden/>
              </w:rPr>
              <w:t>24</w:t>
            </w:r>
            <w:r w:rsidR="00C76267">
              <w:rPr>
                <w:noProof/>
                <w:webHidden/>
              </w:rPr>
              <w:fldChar w:fldCharType="end"/>
            </w:r>
          </w:hyperlink>
        </w:p>
        <w:p w14:paraId="638C0980" w14:textId="6B237D5B" w:rsidR="00C76267" w:rsidRDefault="00000000">
          <w:pPr>
            <w:pStyle w:val="TOC1"/>
            <w:tabs>
              <w:tab w:val="right" w:leader="dot" w:pos="9350"/>
            </w:tabs>
            <w:rPr>
              <w:rFonts w:asciiTheme="minorHAnsi" w:eastAsiaTheme="minorEastAsia" w:hAnsiTheme="minorHAnsi"/>
              <w:noProof/>
              <w:sz w:val="22"/>
            </w:rPr>
          </w:pPr>
          <w:hyperlink w:anchor="_Toc119678766" w:history="1">
            <w:r w:rsidR="00C76267" w:rsidRPr="003E56D9">
              <w:rPr>
                <w:rStyle w:val="Hyperlink"/>
                <w:noProof/>
              </w:rPr>
              <w:t>Appendix B: Functional Decomposition</w:t>
            </w:r>
            <w:r w:rsidR="00C76267">
              <w:rPr>
                <w:noProof/>
                <w:webHidden/>
              </w:rPr>
              <w:tab/>
            </w:r>
            <w:r w:rsidR="00C76267">
              <w:rPr>
                <w:noProof/>
                <w:webHidden/>
              </w:rPr>
              <w:fldChar w:fldCharType="begin"/>
            </w:r>
            <w:r w:rsidR="00C76267">
              <w:rPr>
                <w:noProof/>
                <w:webHidden/>
              </w:rPr>
              <w:instrText xml:space="preserve"> PAGEREF _Toc119678766 \h </w:instrText>
            </w:r>
            <w:r w:rsidR="00C76267">
              <w:rPr>
                <w:noProof/>
                <w:webHidden/>
              </w:rPr>
            </w:r>
            <w:r w:rsidR="00C76267">
              <w:rPr>
                <w:noProof/>
                <w:webHidden/>
              </w:rPr>
              <w:fldChar w:fldCharType="separate"/>
            </w:r>
            <w:r w:rsidR="00C76267">
              <w:rPr>
                <w:noProof/>
                <w:webHidden/>
              </w:rPr>
              <w:t>31</w:t>
            </w:r>
            <w:r w:rsidR="00C76267">
              <w:rPr>
                <w:noProof/>
                <w:webHidden/>
              </w:rPr>
              <w:fldChar w:fldCharType="end"/>
            </w:r>
          </w:hyperlink>
        </w:p>
        <w:p w14:paraId="0E556731" w14:textId="21203E8A" w:rsidR="00C76267" w:rsidRDefault="00000000">
          <w:pPr>
            <w:pStyle w:val="TOC1"/>
            <w:tabs>
              <w:tab w:val="right" w:leader="dot" w:pos="9350"/>
            </w:tabs>
            <w:rPr>
              <w:rFonts w:asciiTheme="minorHAnsi" w:eastAsiaTheme="minorEastAsia" w:hAnsiTheme="minorHAnsi"/>
              <w:noProof/>
              <w:sz w:val="22"/>
            </w:rPr>
          </w:pPr>
          <w:hyperlink w:anchor="_Toc119678767" w:history="1">
            <w:r w:rsidR="00C76267" w:rsidRPr="003E56D9">
              <w:rPr>
                <w:rStyle w:val="Hyperlink"/>
                <w:noProof/>
              </w:rPr>
              <w:t>Appendix C: Target Catalog</w:t>
            </w:r>
            <w:r w:rsidR="00C76267">
              <w:rPr>
                <w:noProof/>
                <w:webHidden/>
              </w:rPr>
              <w:tab/>
            </w:r>
            <w:r w:rsidR="00C76267">
              <w:rPr>
                <w:noProof/>
                <w:webHidden/>
              </w:rPr>
              <w:fldChar w:fldCharType="begin"/>
            </w:r>
            <w:r w:rsidR="00C76267">
              <w:rPr>
                <w:noProof/>
                <w:webHidden/>
              </w:rPr>
              <w:instrText xml:space="preserve"> PAGEREF _Toc119678767 \h </w:instrText>
            </w:r>
            <w:r w:rsidR="00C76267">
              <w:rPr>
                <w:noProof/>
                <w:webHidden/>
              </w:rPr>
            </w:r>
            <w:r w:rsidR="00C76267">
              <w:rPr>
                <w:noProof/>
                <w:webHidden/>
              </w:rPr>
              <w:fldChar w:fldCharType="separate"/>
            </w:r>
            <w:r w:rsidR="00C76267">
              <w:rPr>
                <w:noProof/>
                <w:webHidden/>
              </w:rPr>
              <w:t>32</w:t>
            </w:r>
            <w:r w:rsidR="00C76267">
              <w:rPr>
                <w:noProof/>
                <w:webHidden/>
              </w:rPr>
              <w:fldChar w:fldCharType="end"/>
            </w:r>
          </w:hyperlink>
        </w:p>
        <w:p w14:paraId="7D6487A8" w14:textId="77ABF433" w:rsidR="00C76267" w:rsidRDefault="00000000">
          <w:pPr>
            <w:pStyle w:val="TOC1"/>
            <w:tabs>
              <w:tab w:val="right" w:leader="dot" w:pos="9350"/>
            </w:tabs>
            <w:rPr>
              <w:rFonts w:asciiTheme="minorHAnsi" w:eastAsiaTheme="minorEastAsia" w:hAnsiTheme="minorHAnsi"/>
              <w:noProof/>
              <w:sz w:val="22"/>
            </w:rPr>
          </w:pPr>
          <w:hyperlink w:anchor="_Toc119678768" w:history="1">
            <w:r w:rsidR="00C76267" w:rsidRPr="003E56D9">
              <w:rPr>
                <w:rStyle w:val="Hyperlink"/>
                <w:noProof/>
              </w:rPr>
              <w:t>Appendix D: Work Break Down</w:t>
            </w:r>
            <w:r w:rsidR="00C76267">
              <w:rPr>
                <w:noProof/>
                <w:webHidden/>
              </w:rPr>
              <w:tab/>
            </w:r>
            <w:r w:rsidR="00C76267">
              <w:rPr>
                <w:noProof/>
                <w:webHidden/>
              </w:rPr>
              <w:fldChar w:fldCharType="begin"/>
            </w:r>
            <w:r w:rsidR="00C76267">
              <w:rPr>
                <w:noProof/>
                <w:webHidden/>
              </w:rPr>
              <w:instrText xml:space="preserve"> PAGEREF _Toc119678768 \h </w:instrText>
            </w:r>
            <w:r w:rsidR="00C76267">
              <w:rPr>
                <w:noProof/>
                <w:webHidden/>
              </w:rPr>
            </w:r>
            <w:r w:rsidR="00C76267">
              <w:rPr>
                <w:noProof/>
                <w:webHidden/>
              </w:rPr>
              <w:fldChar w:fldCharType="separate"/>
            </w:r>
            <w:r w:rsidR="00C76267">
              <w:rPr>
                <w:noProof/>
                <w:webHidden/>
              </w:rPr>
              <w:t>33</w:t>
            </w:r>
            <w:r w:rsidR="00C76267">
              <w:rPr>
                <w:noProof/>
                <w:webHidden/>
              </w:rPr>
              <w:fldChar w:fldCharType="end"/>
            </w:r>
          </w:hyperlink>
        </w:p>
        <w:p w14:paraId="14B53577" w14:textId="3DDF2B82" w:rsidR="00C76267" w:rsidRDefault="00000000">
          <w:pPr>
            <w:pStyle w:val="TOC1"/>
            <w:tabs>
              <w:tab w:val="right" w:leader="dot" w:pos="9350"/>
            </w:tabs>
            <w:rPr>
              <w:rFonts w:asciiTheme="minorHAnsi" w:eastAsiaTheme="minorEastAsia" w:hAnsiTheme="minorHAnsi"/>
              <w:noProof/>
              <w:sz w:val="22"/>
            </w:rPr>
          </w:pPr>
          <w:hyperlink w:anchor="_Toc119678769" w:history="1">
            <w:r w:rsidR="00C76267" w:rsidRPr="003E56D9">
              <w:rPr>
                <w:rStyle w:val="Hyperlink"/>
                <w:noProof/>
              </w:rPr>
              <w:t>Appendix E: Concept Generation and Morphological Chart</w:t>
            </w:r>
            <w:r w:rsidR="00C76267">
              <w:rPr>
                <w:noProof/>
                <w:webHidden/>
              </w:rPr>
              <w:tab/>
            </w:r>
            <w:r w:rsidR="00C76267">
              <w:rPr>
                <w:noProof/>
                <w:webHidden/>
              </w:rPr>
              <w:fldChar w:fldCharType="begin"/>
            </w:r>
            <w:r w:rsidR="00C76267">
              <w:rPr>
                <w:noProof/>
                <w:webHidden/>
              </w:rPr>
              <w:instrText xml:space="preserve"> PAGEREF _Toc119678769 \h </w:instrText>
            </w:r>
            <w:r w:rsidR="00C76267">
              <w:rPr>
                <w:noProof/>
                <w:webHidden/>
              </w:rPr>
            </w:r>
            <w:r w:rsidR="00C76267">
              <w:rPr>
                <w:noProof/>
                <w:webHidden/>
              </w:rPr>
              <w:fldChar w:fldCharType="separate"/>
            </w:r>
            <w:r w:rsidR="00C76267">
              <w:rPr>
                <w:noProof/>
                <w:webHidden/>
              </w:rPr>
              <w:t>40</w:t>
            </w:r>
            <w:r w:rsidR="00C76267">
              <w:rPr>
                <w:noProof/>
                <w:webHidden/>
              </w:rPr>
              <w:fldChar w:fldCharType="end"/>
            </w:r>
          </w:hyperlink>
        </w:p>
        <w:p w14:paraId="06D0CC68" w14:textId="02F39AA9" w:rsidR="00C76267" w:rsidRDefault="00000000">
          <w:pPr>
            <w:pStyle w:val="TOC1"/>
            <w:tabs>
              <w:tab w:val="right" w:leader="dot" w:pos="9350"/>
            </w:tabs>
            <w:rPr>
              <w:rFonts w:asciiTheme="minorHAnsi" w:eastAsiaTheme="minorEastAsia" w:hAnsiTheme="minorHAnsi"/>
              <w:noProof/>
              <w:sz w:val="22"/>
            </w:rPr>
          </w:pPr>
          <w:hyperlink w:anchor="_Toc119678770" w:history="1">
            <w:r w:rsidR="00C76267" w:rsidRPr="003E56D9">
              <w:rPr>
                <w:rStyle w:val="Hyperlink"/>
                <w:rFonts w:cs="Times New Roman"/>
                <w:noProof/>
              </w:rPr>
              <w:t>Appendix F: Binary Pairwise Comparison</w:t>
            </w:r>
            <w:r w:rsidR="00C76267">
              <w:rPr>
                <w:noProof/>
                <w:webHidden/>
              </w:rPr>
              <w:tab/>
            </w:r>
            <w:r w:rsidR="00C76267">
              <w:rPr>
                <w:noProof/>
                <w:webHidden/>
              </w:rPr>
              <w:fldChar w:fldCharType="begin"/>
            </w:r>
            <w:r w:rsidR="00C76267">
              <w:rPr>
                <w:noProof/>
                <w:webHidden/>
              </w:rPr>
              <w:instrText xml:space="preserve"> PAGEREF _Toc119678770 \h </w:instrText>
            </w:r>
            <w:r w:rsidR="00C76267">
              <w:rPr>
                <w:noProof/>
                <w:webHidden/>
              </w:rPr>
            </w:r>
            <w:r w:rsidR="00C76267">
              <w:rPr>
                <w:noProof/>
                <w:webHidden/>
              </w:rPr>
              <w:fldChar w:fldCharType="separate"/>
            </w:r>
            <w:r w:rsidR="00C76267">
              <w:rPr>
                <w:noProof/>
                <w:webHidden/>
              </w:rPr>
              <w:t>47</w:t>
            </w:r>
            <w:r w:rsidR="00C76267">
              <w:rPr>
                <w:noProof/>
                <w:webHidden/>
              </w:rPr>
              <w:fldChar w:fldCharType="end"/>
            </w:r>
          </w:hyperlink>
        </w:p>
        <w:p w14:paraId="133E71C6" w14:textId="54E2B61B" w:rsidR="00C76267" w:rsidRDefault="00000000">
          <w:pPr>
            <w:pStyle w:val="TOC1"/>
            <w:tabs>
              <w:tab w:val="right" w:leader="dot" w:pos="9350"/>
            </w:tabs>
            <w:rPr>
              <w:rFonts w:asciiTheme="minorHAnsi" w:eastAsiaTheme="minorEastAsia" w:hAnsiTheme="minorHAnsi"/>
              <w:noProof/>
              <w:sz w:val="22"/>
            </w:rPr>
          </w:pPr>
          <w:hyperlink w:anchor="_Toc119678771" w:history="1">
            <w:r w:rsidR="00C76267" w:rsidRPr="003E56D9">
              <w:rPr>
                <w:rStyle w:val="Hyperlink"/>
                <w:rFonts w:cs="Times New Roman"/>
                <w:noProof/>
              </w:rPr>
              <w:t>Appendix G: House of Quality</w:t>
            </w:r>
            <w:r w:rsidR="00C76267">
              <w:rPr>
                <w:noProof/>
                <w:webHidden/>
              </w:rPr>
              <w:tab/>
            </w:r>
            <w:r w:rsidR="00C76267">
              <w:rPr>
                <w:noProof/>
                <w:webHidden/>
              </w:rPr>
              <w:fldChar w:fldCharType="begin"/>
            </w:r>
            <w:r w:rsidR="00C76267">
              <w:rPr>
                <w:noProof/>
                <w:webHidden/>
              </w:rPr>
              <w:instrText xml:space="preserve"> PAGEREF _Toc119678771 \h </w:instrText>
            </w:r>
            <w:r w:rsidR="00C76267">
              <w:rPr>
                <w:noProof/>
                <w:webHidden/>
              </w:rPr>
            </w:r>
            <w:r w:rsidR="00C76267">
              <w:rPr>
                <w:noProof/>
                <w:webHidden/>
              </w:rPr>
              <w:fldChar w:fldCharType="separate"/>
            </w:r>
            <w:r w:rsidR="00C76267">
              <w:rPr>
                <w:noProof/>
                <w:webHidden/>
              </w:rPr>
              <w:t>48</w:t>
            </w:r>
            <w:r w:rsidR="00C76267">
              <w:rPr>
                <w:noProof/>
                <w:webHidden/>
              </w:rPr>
              <w:fldChar w:fldCharType="end"/>
            </w:r>
          </w:hyperlink>
        </w:p>
        <w:p w14:paraId="5D9F710D" w14:textId="3366BF1D" w:rsidR="00C76267" w:rsidRDefault="00000000">
          <w:pPr>
            <w:pStyle w:val="TOC1"/>
            <w:tabs>
              <w:tab w:val="right" w:leader="dot" w:pos="9350"/>
            </w:tabs>
            <w:rPr>
              <w:rFonts w:asciiTheme="minorHAnsi" w:eastAsiaTheme="minorEastAsia" w:hAnsiTheme="minorHAnsi"/>
              <w:noProof/>
              <w:sz w:val="22"/>
            </w:rPr>
          </w:pPr>
          <w:hyperlink w:anchor="_Toc119678772" w:history="1">
            <w:r w:rsidR="00C76267" w:rsidRPr="003E56D9">
              <w:rPr>
                <w:rStyle w:val="Hyperlink"/>
                <w:rFonts w:cs="Times New Roman"/>
                <w:noProof/>
              </w:rPr>
              <w:t>Appendix H: Pugh Chart</w:t>
            </w:r>
            <w:r w:rsidR="00C76267">
              <w:rPr>
                <w:noProof/>
                <w:webHidden/>
              </w:rPr>
              <w:tab/>
            </w:r>
            <w:r w:rsidR="00C76267">
              <w:rPr>
                <w:noProof/>
                <w:webHidden/>
              </w:rPr>
              <w:fldChar w:fldCharType="begin"/>
            </w:r>
            <w:r w:rsidR="00C76267">
              <w:rPr>
                <w:noProof/>
                <w:webHidden/>
              </w:rPr>
              <w:instrText xml:space="preserve"> PAGEREF _Toc119678772 \h </w:instrText>
            </w:r>
            <w:r w:rsidR="00C76267">
              <w:rPr>
                <w:noProof/>
                <w:webHidden/>
              </w:rPr>
            </w:r>
            <w:r w:rsidR="00C76267">
              <w:rPr>
                <w:noProof/>
                <w:webHidden/>
              </w:rPr>
              <w:fldChar w:fldCharType="separate"/>
            </w:r>
            <w:r w:rsidR="00C76267">
              <w:rPr>
                <w:noProof/>
                <w:webHidden/>
              </w:rPr>
              <w:t>49</w:t>
            </w:r>
            <w:r w:rsidR="00C76267">
              <w:rPr>
                <w:noProof/>
                <w:webHidden/>
              </w:rPr>
              <w:fldChar w:fldCharType="end"/>
            </w:r>
          </w:hyperlink>
        </w:p>
        <w:p w14:paraId="48C0DB6F" w14:textId="65B822A6" w:rsidR="00C76267" w:rsidRDefault="00000000">
          <w:pPr>
            <w:pStyle w:val="TOC1"/>
            <w:tabs>
              <w:tab w:val="right" w:leader="dot" w:pos="9350"/>
            </w:tabs>
            <w:rPr>
              <w:rFonts w:asciiTheme="minorHAnsi" w:eastAsiaTheme="minorEastAsia" w:hAnsiTheme="minorHAnsi"/>
              <w:noProof/>
              <w:sz w:val="22"/>
            </w:rPr>
          </w:pPr>
          <w:hyperlink w:anchor="_Toc119678773" w:history="1">
            <w:r w:rsidR="00C76267" w:rsidRPr="003E56D9">
              <w:rPr>
                <w:rStyle w:val="Hyperlink"/>
                <w:rFonts w:cs="Times New Roman"/>
                <w:noProof/>
              </w:rPr>
              <w:t>Appendix I: Analytical Hierarchy Process</w:t>
            </w:r>
            <w:r w:rsidR="00C76267">
              <w:rPr>
                <w:noProof/>
                <w:webHidden/>
              </w:rPr>
              <w:tab/>
            </w:r>
            <w:r w:rsidR="00C76267">
              <w:rPr>
                <w:noProof/>
                <w:webHidden/>
              </w:rPr>
              <w:fldChar w:fldCharType="begin"/>
            </w:r>
            <w:r w:rsidR="00C76267">
              <w:rPr>
                <w:noProof/>
                <w:webHidden/>
              </w:rPr>
              <w:instrText xml:space="preserve"> PAGEREF _Toc119678773 \h </w:instrText>
            </w:r>
            <w:r w:rsidR="00C76267">
              <w:rPr>
                <w:noProof/>
                <w:webHidden/>
              </w:rPr>
            </w:r>
            <w:r w:rsidR="00C76267">
              <w:rPr>
                <w:noProof/>
                <w:webHidden/>
              </w:rPr>
              <w:fldChar w:fldCharType="separate"/>
            </w:r>
            <w:r w:rsidR="00C76267">
              <w:rPr>
                <w:noProof/>
                <w:webHidden/>
              </w:rPr>
              <w:t>51</w:t>
            </w:r>
            <w:r w:rsidR="00C76267">
              <w:rPr>
                <w:noProof/>
                <w:webHidden/>
              </w:rPr>
              <w:fldChar w:fldCharType="end"/>
            </w:r>
          </w:hyperlink>
        </w:p>
        <w:p w14:paraId="29AF17C1" w14:textId="136444EE" w:rsidR="00C76267" w:rsidRDefault="00000000">
          <w:pPr>
            <w:pStyle w:val="TOC1"/>
            <w:tabs>
              <w:tab w:val="right" w:leader="dot" w:pos="9350"/>
            </w:tabs>
            <w:rPr>
              <w:rFonts w:asciiTheme="minorHAnsi" w:eastAsiaTheme="minorEastAsia" w:hAnsiTheme="minorHAnsi"/>
              <w:noProof/>
              <w:sz w:val="22"/>
            </w:rPr>
          </w:pPr>
          <w:hyperlink w:anchor="_Toc119678774" w:history="1">
            <w:r w:rsidR="00C76267" w:rsidRPr="003E56D9">
              <w:rPr>
                <w:rStyle w:val="Hyperlink"/>
                <w:rFonts w:cs="Times New Roman"/>
                <w:noProof/>
              </w:rPr>
              <w:t>Appendix J: Risk Assessment</w:t>
            </w:r>
            <w:r w:rsidR="00C76267">
              <w:rPr>
                <w:noProof/>
                <w:webHidden/>
              </w:rPr>
              <w:tab/>
            </w:r>
            <w:r w:rsidR="00C76267">
              <w:rPr>
                <w:noProof/>
                <w:webHidden/>
              </w:rPr>
              <w:fldChar w:fldCharType="begin"/>
            </w:r>
            <w:r w:rsidR="00C76267">
              <w:rPr>
                <w:noProof/>
                <w:webHidden/>
              </w:rPr>
              <w:instrText xml:space="preserve"> PAGEREF _Toc119678774 \h </w:instrText>
            </w:r>
            <w:r w:rsidR="00C76267">
              <w:rPr>
                <w:noProof/>
                <w:webHidden/>
              </w:rPr>
            </w:r>
            <w:r w:rsidR="00C76267">
              <w:rPr>
                <w:noProof/>
                <w:webHidden/>
              </w:rPr>
              <w:fldChar w:fldCharType="separate"/>
            </w:r>
            <w:r w:rsidR="00C76267">
              <w:rPr>
                <w:noProof/>
                <w:webHidden/>
              </w:rPr>
              <w:t>58</w:t>
            </w:r>
            <w:r w:rsidR="00C76267">
              <w:rPr>
                <w:noProof/>
                <w:webHidden/>
              </w:rPr>
              <w:fldChar w:fldCharType="end"/>
            </w:r>
          </w:hyperlink>
        </w:p>
        <w:p w14:paraId="3D2F0634" w14:textId="7A1A832F" w:rsidR="00C76267" w:rsidRDefault="00000000">
          <w:pPr>
            <w:pStyle w:val="TOC1"/>
            <w:tabs>
              <w:tab w:val="right" w:leader="dot" w:pos="9350"/>
            </w:tabs>
            <w:rPr>
              <w:rFonts w:asciiTheme="minorHAnsi" w:eastAsiaTheme="minorEastAsia" w:hAnsiTheme="minorHAnsi"/>
              <w:noProof/>
              <w:sz w:val="22"/>
            </w:rPr>
          </w:pPr>
          <w:hyperlink w:anchor="_Toc119678775" w:history="1">
            <w:r w:rsidR="00C76267" w:rsidRPr="003E56D9">
              <w:rPr>
                <w:rStyle w:val="Hyperlink"/>
                <w:noProof/>
              </w:rPr>
              <w:t>Appendix K: Hazard Types and Examples</w:t>
            </w:r>
            <w:r w:rsidR="00C76267">
              <w:rPr>
                <w:noProof/>
                <w:webHidden/>
              </w:rPr>
              <w:tab/>
            </w:r>
            <w:r w:rsidR="00C76267">
              <w:rPr>
                <w:noProof/>
                <w:webHidden/>
              </w:rPr>
              <w:fldChar w:fldCharType="begin"/>
            </w:r>
            <w:r w:rsidR="00C76267">
              <w:rPr>
                <w:noProof/>
                <w:webHidden/>
              </w:rPr>
              <w:instrText xml:space="preserve"> PAGEREF _Toc119678775 \h </w:instrText>
            </w:r>
            <w:r w:rsidR="00C76267">
              <w:rPr>
                <w:noProof/>
                <w:webHidden/>
              </w:rPr>
            </w:r>
            <w:r w:rsidR="00C76267">
              <w:rPr>
                <w:noProof/>
                <w:webHidden/>
              </w:rPr>
              <w:fldChar w:fldCharType="separate"/>
            </w:r>
            <w:r w:rsidR="00C76267">
              <w:rPr>
                <w:noProof/>
                <w:webHidden/>
              </w:rPr>
              <w:t>66</w:t>
            </w:r>
            <w:r w:rsidR="00C76267">
              <w:rPr>
                <w:noProof/>
                <w:webHidden/>
              </w:rPr>
              <w:fldChar w:fldCharType="end"/>
            </w:r>
          </w:hyperlink>
        </w:p>
        <w:p w14:paraId="500DD07B" w14:textId="4417B8F1" w:rsidR="00C76267" w:rsidRDefault="00000000">
          <w:pPr>
            <w:pStyle w:val="TOC1"/>
            <w:tabs>
              <w:tab w:val="right" w:leader="dot" w:pos="9350"/>
            </w:tabs>
            <w:rPr>
              <w:rFonts w:asciiTheme="minorHAnsi" w:eastAsiaTheme="minorEastAsia" w:hAnsiTheme="minorHAnsi"/>
              <w:noProof/>
              <w:sz w:val="22"/>
            </w:rPr>
          </w:pPr>
          <w:hyperlink w:anchor="_Toc119678776" w:history="1">
            <w:r w:rsidR="00C76267" w:rsidRPr="003E56D9">
              <w:rPr>
                <w:rStyle w:val="Hyperlink"/>
                <w:noProof/>
              </w:rPr>
              <w:t>References</w:t>
            </w:r>
            <w:r w:rsidR="00C76267">
              <w:rPr>
                <w:noProof/>
                <w:webHidden/>
              </w:rPr>
              <w:tab/>
            </w:r>
            <w:r w:rsidR="00C76267">
              <w:rPr>
                <w:noProof/>
                <w:webHidden/>
              </w:rPr>
              <w:fldChar w:fldCharType="begin"/>
            </w:r>
            <w:r w:rsidR="00C76267">
              <w:rPr>
                <w:noProof/>
                <w:webHidden/>
              </w:rPr>
              <w:instrText xml:space="preserve"> PAGEREF _Toc119678776 \h </w:instrText>
            </w:r>
            <w:r w:rsidR="00C76267">
              <w:rPr>
                <w:noProof/>
                <w:webHidden/>
              </w:rPr>
            </w:r>
            <w:r w:rsidR="00C76267">
              <w:rPr>
                <w:noProof/>
                <w:webHidden/>
              </w:rPr>
              <w:fldChar w:fldCharType="separate"/>
            </w:r>
            <w:r w:rsidR="00C76267">
              <w:rPr>
                <w:noProof/>
                <w:webHidden/>
              </w:rPr>
              <w:t>70</w:t>
            </w:r>
            <w:r w:rsidR="00C76267">
              <w:rPr>
                <w:noProof/>
                <w:webHidden/>
              </w:rPr>
              <w:fldChar w:fldCharType="end"/>
            </w:r>
          </w:hyperlink>
        </w:p>
        <w:p w14:paraId="31AD0931" w14:textId="3D03E57C" w:rsidR="008F3D67" w:rsidRDefault="008F3D67">
          <w:r>
            <w:rPr>
              <w:b/>
              <w:bCs/>
              <w:noProof/>
            </w:rPr>
            <w:fldChar w:fldCharType="end"/>
          </w:r>
        </w:p>
      </w:sdtContent>
    </w:sdt>
    <w:p w14:paraId="4D3C12AD" w14:textId="03E9A7C1" w:rsidR="00D240A3" w:rsidRDefault="00346DC3">
      <w:pPr>
        <w:spacing w:after="160" w:line="259" w:lineRule="auto"/>
        <w:rPr>
          <w:b/>
        </w:rPr>
      </w:pPr>
      <w:r>
        <w:rPr>
          <w:b/>
        </w:rPr>
        <w:br w:type="page"/>
      </w:r>
    </w:p>
    <w:p w14:paraId="4C13B4C9" w14:textId="1614F6CE" w:rsidR="00D240A3" w:rsidRDefault="00D240A3" w:rsidP="00D240A3">
      <w:pPr>
        <w:pStyle w:val="Heading1"/>
      </w:pPr>
      <w:bookmarkStart w:id="3" w:name="_Toc119678749"/>
      <w:r>
        <w:lastRenderedPageBreak/>
        <w:t>List of Tables</w:t>
      </w:r>
      <w:bookmarkEnd w:id="3"/>
    </w:p>
    <w:p w14:paraId="7257DC42" w14:textId="54075FF1" w:rsidR="00A65B3E" w:rsidRDefault="00D240A3">
      <w:pPr>
        <w:pStyle w:val="TableofFigures"/>
        <w:tabs>
          <w:tab w:val="right" w:leader="dot" w:pos="9350"/>
        </w:tabs>
        <w:rPr>
          <w:rFonts w:asciiTheme="minorHAnsi" w:eastAsiaTheme="minorEastAsia" w:hAnsiTheme="minorHAnsi"/>
          <w:noProof/>
          <w:sz w:val="22"/>
        </w:rPr>
      </w:pPr>
      <w:r>
        <w:rPr>
          <w:b/>
        </w:rPr>
        <w:fldChar w:fldCharType="begin"/>
      </w:r>
      <w:r>
        <w:rPr>
          <w:b/>
        </w:rPr>
        <w:instrText xml:space="preserve"> TOC \h \z \c "Table" </w:instrText>
      </w:r>
      <w:r>
        <w:rPr>
          <w:b/>
        </w:rPr>
        <w:fldChar w:fldCharType="separate"/>
      </w:r>
      <w:hyperlink w:anchor="_Toc490488643" w:history="1">
        <w:r w:rsidR="00A65B3E" w:rsidRPr="00A236EE">
          <w:rPr>
            <w:rStyle w:val="Hyperlink"/>
            <w:noProof/>
          </w:rPr>
          <w:t xml:space="preserve">Table 1 </w:t>
        </w:r>
        <w:r w:rsidR="00A65B3E" w:rsidRPr="00A236EE">
          <w:rPr>
            <w:rStyle w:val="Hyperlink"/>
            <w:i/>
            <w:noProof/>
          </w:rPr>
          <w:t>The Word Table and the Table Number are Normal Font and Flush Left. The Caption is Flush Left, Italicized, Uppercase and Lowercase</w:t>
        </w:r>
        <w:r w:rsidR="00A65B3E">
          <w:rPr>
            <w:noProof/>
            <w:webHidden/>
          </w:rPr>
          <w:tab/>
        </w:r>
        <w:r w:rsidR="00A65B3E">
          <w:rPr>
            <w:noProof/>
            <w:webHidden/>
          </w:rPr>
          <w:fldChar w:fldCharType="begin"/>
        </w:r>
        <w:r w:rsidR="00A65B3E">
          <w:rPr>
            <w:noProof/>
            <w:webHidden/>
          </w:rPr>
          <w:instrText xml:space="preserve"> PAGEREF _Toc490488643 \h </w:instrText>
        </w:r>
        <w:r w:rsidR="00A65B3E">
          <w:rPr>
            <w:noProof/>
            <w:webHidden/>
          </w:rPr>
        </w:r>
        <w:r w:rsidR="00A65B3E">
          <w:rPr>
            <w:noProof/>
            <w:webHidden/>
          </w:rPr>
          <w:fldChar w:fldCharType="separate"/>
        </w:r>
        <w:r w:rsidR="00A65B3E">
          <w:rPr>
            <w:noProof/>
            <w:webHidden/>
          </w:rPr>
          <w:t>10</w:t>
        </w:r>
        <w:r w:rsidR="00A65B3E">
          <w:rPr>
            <w:noProof/>
            <w:webHidden/>
          </w:rPr>
          <w:fldChar w:fldCharType="end"/>
        </w:r>
      </w:hyperlink>
    </w:p>
    <w:p w14:paraId="59B315B8" w14:textId="49A8F8A6" w:rsidR="00D240A3" w:rsidRDefault="00D240A3">
      <w:pPr>
        <w:spacing w:after="160" w:line="259" w:lineRule="auto"/>
        <w:rPr>
          <w:b/>
        </w:rPr>
      </w:pPr>
      <w:r>
        <w:rPr>
          <w:b/>
        </w:rPr>
        <w:fldChar w:fldCharType="end"/>
      </w:r>
    </w:p>
    <w:p w14:paraId="1133DDE2" w14:textId="77777777" w:rsidR="00D240A3" w:rsidRDefault="00D240A3">
      <w:pPr>
        <w:spacing w:after="160" w:line="259" w:lineRule="auto"/>
        <w:rPr>
          <w:b/>
        </w:rPr>
      </w:pPr>
      <w:r>
        <w:rPr>
          <w:b/>
        </w:rPr>
        <w:br w:type="page"/>
      </w:r>
    </w:p>
    <w:p w14:paraId="4BBF128E" w14:textId="532DD862" w:rsidR="00D240A3" w:rsidRDefault="00D240A3" w:rsidP="00D240A3">
      <w:pPr>
        <w:pStyle w:val="Heading1"/>
      </w:pPr>
      <w:bookmarkStart w:id="4" w:name="_Toc119678750"/>
      <w:r>
        <w:lastRenderedPageBreak/>
        <w:t>List of Figures</w:t>
      </w:r>
      <w:bookmarkEnd w:id="4"/>
    </w:p>
    <w:p w14:paraId="66B31C80" w14:textId="65A93AD7" w:rsidR="00A65B3E" w:rsidRDefault="00D240A3">
      <w:pPr>
        <w:pStyle w:val="TableofFigures"/>
        <w:tabs>
          <w:tab w:val="right" w:leader="dot" w:pos="9350"/>
        </w:tabs>
        <w:rPr>
          <w:rFonts w:asciiTheme="minorHAnsi" w:eastAsiaTheme="minorEastAsia" w:hAnsiTheme="minorHAnsi"/>
          <w:noProof/>
          <w:sz w:val="22"/>
        </w:rPr>
      </w:pPr>
      <w:r>
        <w:rPr>
          <w:b/>
        </w:rPr>
        <w:fldChar w:fldCharType="begin"/>
      </w:r>
      <w:r>
        <w:rPr>
          <w:b/>
        </w:rPr>
        <w:instrText xml:space="preserve"> TOC \h \z \c "Figure" </w:instrText>
      </w:r>
      <w:r>
        <w:rPr>
          <w:b/>
        </w:rPr>
        <w:fldChar w:fldCharType="separate"/>
      </w:r>
      <w:hyperlink w:anchor="_Toc490488644" w:history="1">
        <w:r w:rsidR="00A65B3E" w:rsidRPr="007651FA">
          <w:rPr>
            <w:rStyle w:val="Hyperlink"/>
            <w:noProof/>
          </w:rPr>
          <w:t>Figure 1. Flush left, normal font settings, sentence case, and ends with a period.</w:t>
        </w:r>
        <w:r w:rsidR="00A65B3E">
          <w:rPr>
            <w:noProof/>
            <w:webHidden/>
          </w:rPr>
          <w:tab/>
        </w:r>
        <w:r w:rsidR="00A65B3E">
          <w:rPr>
            <w:noProof/>
            <w:webHidden/>
          </w:rPr>
          <w:fldChar w:fldCharType="begin"/>
        </w:r>
        <w:r w:rsidR="00A65B3E">
          <w:rPr>
            <w:noProof/>
            <w:webHidden/>
          </w:rPr>
          <w:instrText xml:space="preserve"> PAGEREF _Toc490488644 \h </w:instrText>
        </w:r>
        <w:r w:rsidR="00A65B3E">
          <w:rPr>
            <w:noProof/>
            <w:webHidden/>
          </w:rPr>
        </w:r>
        <w:r w:rsidR="00A65B3E">
          <w:rPr>
            <w:noProof/>
            <w:webHidden/>
          </w:rPr>
          <w:fldChar w:fldCharType="separate"/>
        </w:r>
        <w:r w:rsidR="00A65B3E">
          <w:rPr>
            <w:noProof/>
            <w:webHidden/>
          </w:rPr>
          <w:t>9</w:t>
        </w:r>
        <w:r w:rsidR="00A65B3E">
          <w:rPr>
            <w:noProof/>
            <w:webHidden/>
          </w:rPr>
          <w:fldChar w:fldCharType="end"/>
        </w:r>
      </w:hyperlink>
    </w:p>
    <w:p w14:paraId="393E25C0" w14:textId="4969461A" w:rsidR="00D240A3" w:rsidRDefault="00D240A3">
      <w:pPr>
        <w:spacing w:after="160" w:line="259" w:lineRule="auto"/>
        <w:rPr>
          <w:b/>
        </w:rPr>
      </w:pPr>
      <w:r>
        <w:rPr>
          <w:b/>
        </w:rPr>
        <w:fldChar w:fldCharType="end"/>
      </w:r>
    </w:p>
    <w:p w14:paraId="7455EAAA" w14:textId="77777777" w:rsidR="00D240A3" w:rsidRDefault="00D240A3">
      <w:pPr>
        <w:spacing w:after="160" w:line="259" w:lineRule="auto"/>
        <w:rPr>
          <w:b/>
        </w:rPr>
      </w:pPr>
      <w:r>
        <w:rPr>
          <w:b/>
        </w:rPr>
        <w:br w:type="page"/>
      </w:r>
    </w:p>
    <w:p w14:paraId="5DE4ACFF" w14:textId="668C2AEB" w:rsidR="009206C9" w:rsidRDefault="00D240A3" w:rsidP="00D240A3">
      <w:pPr>
        <w:pStyle w:val="Heading1"/>
      </w:pPr>
      <w:bookmarkStart w:id="5" w:name="_Toc119678751"/>
      <w:r>
        <w:lastRenderedPageBreak/>
        <w:t>Notation</w:t>
      </w:r>
      <w:bookmarkEnd w:id="5"/>
    </w:p>
    <w:tbl>
      <w:tblPr>
        <w:tblW w:w="7926" w:type="dxa"/>
        <w:tblLook w:val="04A0" w:firstRow="1" w:lastRow="0" w:firstColumn="1" w:lastColumn="0" w:noHBand="0" w:noVBand="1"/>
      </w:tblPr>
      <w:tblGrid>
        <w:gridCol w:w="2068"/>
        <w:gridCol w:w="5858"/>
      </w:tblGrid>
      <w:tr w:rsidR="006C37CD" w:rsidRPr="009B0942" w14:paraId="6F412984" w14:textId="77777777" w:rsidTr="00BC3EBD">
        <w:trPr>
          <w:trHeight w:val="394"/>
        </w:trPr>
        <w:tc>
          <w:tcPr>
            <w:tcW w:w="2068" w:type="dxa"/>
            <w:tcBorders>
              <w:top w:val="nil"/>
              <w:left w:val="nil"/>
              <w:bottom w:val="nil"/>
              <w:right w:val="nil"/>
            </w:tcBorders>
            <w:shd w:val="clear" w:color="auto" w:fill="auto"/>
            <w:noWrap/>
            <w:vAlign w:val="center"/>
            <w:hideMark/>
          </w:tcPr>
          <w:p w14:paraId="2A56142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A17</w:t>
            </w:r>
          </w:p>
        </w:tc>
        <w:tc>
          <w:tcPr>
            <w:tcW w:w="5858" w:type="dxa"/>
            <w:tcBorders>
              <w:top w:val="nil"/>
              <w:left w:val="nil"/>
              <w:bottom w:val="nil"/>
              <w:right w:val="nil"/>
            </w:tcBorders>
            <w:shd w:val="clear" w:color="auto" w:fill="auto"/>
            <w:noWrap/>
            <w:vAlign w:val="center"/>
            <w:hideMark/>
          </w:tcPr>
          <w:p w14:paraId="435000F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Steering Column Angle</w:t>
            </w:r>
          </w:p>
        </w:tc>
      </w:tr>
      <w:tr w:rsidR="006C37CD" w:rsidRPr="009B0942" w14:paraId="7994A812" w14:textId="77777777" w:rsidTr="00BC3EBD">
        <w:trPr>
          <w:trHeight w:val="394"/>
        </w:trPr>
        <w:tc>
          <w:tcPr>
            <w:tcW w:w="2068" w:type="dxa"/>
            <w:tcBorders>
              <w:top w:val="nil"/>
              <w:left w:val="nil"/>
              <w:bottom w:val="nil"/>
              <w:right w:val="nil"/>
            </w:tcBorders>
            <w:shd w:val="clear" w:color="auto" w:fill="auto"/>
            <w:noWrap/>
            <w:vAlign w:val="center"/>
            <w:hideMark/>
          </w:tcPr>
          <w:p w14:paraId="31E2927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A27</w:t>
            </w:r>
          </w:p>
        </w:tc>
        <w:tc>
          <w:tcPr>
            <w:tcW w:w="5858" w:type="dxa"/>
            <w:tcBorders>
              <w:top w:val="nil"/>
              <w:left w:val="nil"/>
              <w:bottom w:val="nil"/>
              <w:right w:val="nil"/>
            </w:tcBorders>
            <w:shd w:val="clear" w:color="auto" w:fill="auto"/>
            <w:noWrap/>
            <w:vAlign w:val="center"/>
            <w:hideMark/>
          </w:tcPr>
          <w:p w14:paraId="5C1A5751"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Pan Angle</w:t>
            </w:r>
          </w:p>
        </w:tc>
      </w:tr>
      <w:tr w:rsidR="006C37CD" w:rsidRPr="009B0942" w14:paraId="34FE4F95" w14:textId="77777777" w:rsidTr="00BC3EBD">
        <w:trPr>
          <w:trHeight w:val="394"/>
        </w:trPr>
        <w:tc>
          <w:tcPr>
            <w:tcW w:w="2068" w:type="dxa"/>
            <w:tcBorders>
              <w:top w:val="nil"/>
              <w:left w:val="nil"/>
              <w:bottom w:val="nil"/>
              <w:right w:val="nil"/>
            </w:tcBorders>
            <w:shd w:val="clear" w:color="auto" w:fill="auto"/>
            <w:noWrap/>
            <w:vAlign w:val="center"/>
            <w:hideMark/>
          </w:tcPr>
          <w:p w14:paraId="5700BF16"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A40</w:t>
            </w:r>
          </w:p>
        </w:tc>
        <w:tc>
          <w:tcPr>
            <w:tcW w:w="5858" w:type="dxa"/>
            <w:tcBorders>
              <w:top w:val="nil"/>
              <w:left w:val="nil"/>
              <w:bottom w:val="nil"/>
              <w:right w:val="nil"/>
            </w:tcBorders>
            <w:shd w:val="clear" w:color="auto" w:fill="auto"/>
            <w:noWrap/>
            <w:vAlign w:val="center"/>
            <w:hideMark/>
          </w:tcPr>
          <w:p w14:paraId="52AF954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Back Angle</w:t>
            </w:r>
          </w:p>
        </w:tc>
      </w:tr>
      <w:tr w:rsidR="006C37CD" w:rsidRPr="009B0942" w14:paraId="0B1C5ED9" w14:textId="77777777" w:rsidTr="00BC3EBD">
        <w:trPr>
          <w:trHeight w:val="394"/>
        </w:trPr>
        <w:tc>
          <w:tcPr>
            <w:tcW w:w="2068" w:type="dxa"/>
            <w:tcBorders>
              <w:top w:val="nil"/>
              <w:left w:val="nil"/>
              <w:bottom w:val="nil"/>
              <w:right w:val="nil"/>
            </w:tcBorders>
            <w:shd w:val="clear" w:color="auto" w:fill="auto"/>
            <w:noWrap/>
            <w:vAlign w:val="center"/>
            <w:hideMark/>
          </w:tcPr>
          <w:p w14:paraId="1B3FE6F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A42</w:t>
            </w:r>
          </w:p>
        </w:tc>
        <w:tc>
          <w:tcPr>
            <w:tcW w:w="5858" w:type="dxa"/>
            <w:tcBorders>
              <w:top w:val="nil"/>
              <w:left w:val="nil"/>
              <w:bottom w:val="nil"/>
              <w:right w:val="nil"/>
            </w:tcBorders>
            <w:shd w:val="clear" w:color="auto" w:fill="auto"/>
            <w:noWrap/>
            <w:vAlign w:val="center"/>
            <w:hideMark/>
          </w:tcPr>
          <w:p w14:paraId="7D8C516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Hip Angle</w:t>
            </w:r>
          </w:p>
        </w:tc>
      </w:tr>
      <w:tr w:rsidR="006C37CD" w:rsidRPr="009B0942" w14:paraId="6F80AD00" w14:textId="77777777" w:rsidTr="00BC3EBD">
        <w:trPr>
          <w:trHeight w:val="394"/>
        </w:trPr>
        <w:tc>
          <w:tcPr>
            <w:tcW w:w="2068" w:type="dxa"/>
            <w:tcBorders>
              <w:top w:val="nil"/>
              <w:left w:val="nil"/>
              <w:bottom w:val="nil"/>
              <w:right w:val="nil"/>
            </w:tcBorders>
            <w:shd w:val="clear" w:color="auto" w:fill="auto"/>
            <w:noWrap/>
            <w:vAlign w:val="bottom"/>
            <w:hideMark/>
          </w:tcPr>
          <w:p w14:paraId="5A6F70B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AAA</w:t>
            </w:r>
          </w:p>
        </w:tc>
        <w:tc>
          <w:tcPr>
            <w:tcW w:w="5858" w:type="dxa"/>
            <w:tcBorders>
              <w:top w:val="nil"/>
              <w:left w:val="nil"/>
              <w:bottom w:val="nil"/>
              <w:right w:val="nil"/>
            </w:tcBorders>
            <w:shd w:val="clear" w:color="auto" w:fill="auto"/>
            <w:noWrap/>
            <w:vAlign w:val="bottom"/>
            <w:hideMark/>
          </w:tcPr>
          <w:p w14:paraId="0044EE9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Automobile Association</w:t>
            </w:r>
          </w:p>
        </w:tc>
      </w:tr>
      <w:tr w:rsidR="006C37CD" w:rsidRPr="009B0942" w14:paraId="1CD67A4C" w14:textId="77777777" w:rsidTr="00BC3EBD">
        <w:trPr>
          <w:trHeight w:val="394"/>
        </w:trPr>
        <w:tc>
          <w:tcPr>
            <w:tcW w:w="2068" w:type="dxa"/>
            <w:tcBorders>
              <w:top w:val="nil"/>
              <w:left w:val="nil"/>
              <w:bottom w:val="nil"/>
              <w:right w:val="nil"/>
            </w:tcBorders>
            <w:shd w:val="clear" w:color="auto" w:fill="auto"/>
            <w:noWrap/>
            <w:vAlign w:val="bottom"/>
            <w:hideMark/>
          </w:tcPr>
          <w:p w14:paraId="3679DD0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AARP</w:t>
            </w:r>
          </w:p>
        </w:tc>
        <w:tc>
          <w:tcPr>
            <w:tcW w:w="5858" w:type="dxa"/>
            <w:tcBorders>
              <w:top w:val="nil"/>
              <w:left w:val="nil"/>
              <w:bottom w:val="nil"/>
              <w:right w:val="nil"/>
            </w:tcBorders>
            <w:shd w:val="clear" w:color="auto" w:fill="auto"/>
            <w:noWrap/>
            <w:vAlign w:val="bottom"/>
            <w:hideMark/>
          </w:tcPr>
          <w:p w14:paraId="7C21195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Association of Retired Persons</w:t>
            </w:r>
          </w:p>
        </w:tc>
      </w:tr>
      <w:tr w:rsidR="006C37CD" w:rsidRPr="009B0942" w14:paraId="02051560" w14:textId="77777777" w:rsidTr="00BC3EBD">
        <w:trPr>
          <w:trHeight w:val="394"/>
        </w:trPr>
        <w:tc>
          <w:tcPr>
            <w:tcW w:w="2068" w:type="dxa"/>
            <w:tcBorders>
              <w:top w:val="nil"/>
              <w:left w:val="nil"/>
              <w:bottom w:val="nil"/>
              <w:right w:val="nil"/>
            </w:tcBorders>
            <w:shd w:val="clear" w:color="auto" w:fill="auto"/>
            <w:noWrap/>
            <w:vAlign w:val="bottom"/>
            <w:hideMark/>
          </w:tcPr>
          <w:p w14:paraId="6B1E7EF6"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AHP</w:t>
            </w:r>
          </w:p>
        </w:tc>
        <w:tc>
          <w:tcPr>
            <w:tcW w:w="5858" w:type="dxa"/>
            <w:tcBorders>
              <w:top w:val="nil"/>
              <w:left w:val="nil"/>
              <w:bottom w:val="nil"/>
              <w:right w:val="nil"/>
            </w:tcBorders>
            <w:shd w:val="clear" w:color="auto" w:fill="auto"/>
            <w:noWrap/>
            <w:vAlign w:val="bottom"/>
            <w:hideMark/>
          </w:tcPr>
          <w:p w14:paraId="0BF99CE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Accelerator Heel Point</w:t>
            </w:r>
          </w:p>
        </w:tc>
      </w:tr>
      <w:tr w:rsidR="006C37CD" w:rsidRPr="009B0942" w14:paraId="7BE06E75" w14:textId="77777777" w:rsidTr="00BC3EBD">
        <w:trPr>
          <w:trHeight w:val="394"/>
        </w:trPr>
        <w:tc>
          <w:tcPr>
            <w:tcW w:w="2068" w:type="dxa"/>
            <w:tcBorders>
              <w:top w:val="nil"/>
              <w:left w:val="nil"/>
              <w:bottom w:val="nil"/>
              <w:right w:val="nil"/>
            </w:tcBorders>
            <w:shd w:val="clear" w:color="auto" w:fill="auto"/>
            <w:noWrap/>
            <w:vAlign w:val="bottom"/>
            <w:hideMark/>
          </w:tcPr>
          <w:p w14:paraId="1811B3F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ANOVA</w:t>
            </w:r>
          </w:p>
        </w:tc>
        <w:tc>
          <w:tcPr>
            <w:tcW w:w="5858" w:type="dxa"/>
            <w:tcBorders>
              <w:top w:val="nil"/>
              <w:left w:val="nil"/>
              <w:bottom w:val="nil"/>
              <w:right w:val="nil"/>
            </w:tcBorders>
            <w:shd w:val="clear" w:color="auto" w:fill="auto"/>
            <w:noWrap/>
            <w:vAlign w:val="bottom"/>
            <w:hideMark/>
          </w:tcPr>
          <w:p w14:paraId="7A326F3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Analysis of Variance</w:t>
            </w:r>
          </w:p>
        </w:tc>
      </w:tr>
      <w:tr w:rsidR="006C37CD" w:rsidRPr="009B0942" w14:paraId="4A68809F" w14:textId="77777777" w:rsidTr="00BC3EBD">
        <w:trPr>
          <w:trHeight w:val="394"/>
        </w:trPr>
        <w:tc>
          <w:tcPr>
            <w:tcW w:w="2068" w:type="dxa"/>
            <w:tcBorders>
              <w:top w:val="nil"/>
              <w:left w:val="nil"/>
              <w:bottom w:val="nil"/>
              <w:right w:val="nil"/>
            </w:tcBorders>
            <w:shd w:val="clear" w:color="auto" w:fill="auto"/>
            <w:noWrap/>
            <w:vAlign w:val="bottom"/>
            <w:hideMark/>
          </w:tcPr>
          <w:p w14:paraId="6BFA7F9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AOTA</w:t>
            </w:r>
          </w:p>
        </w:tc>
        <w:tc>
          <w:tcPr>
            <w:tcW w:w="5858" w:type="dxa"/>
            <w:tcBorders>
              <w:top w:val="nil"/>
              <w:left w:val="nil"/>
              <w:bottom w:val="nil"/>
              <w:right w:val="nil"/>
            </w:tcBorders>
            <w:shd w:val="clear" w:color="auto" w:fill="auto"/>
            <w:noWrap/>
            <w:vAlign w:val="bottom"/>
            <w:hideMark/>
          </w:tcPr>
          <w:p w14:paraId="03FE35F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Occupational Therapy Association</w:t>
            </w:r>
          </w:p>
        </w:tc>
      </w:tr>
      <w:tr w:rsidR="006C37CD" w:rsidRPr="009B0942" w14:paraId="4C0E7905" w14:textId="77777777" w:rsidTr="00BC3EBD">
        <w:trPr>
          <w:trHeight w:val="394"/>
        </w:trPr>
        <w:tc>
          <w:tcPr>
            <w:tcW w:w="2068" w:type="dxa"/>
            <w:tcBorders>
              <w:top w:val="nil"/>
              <w:left w:val="nil"/>
              <w:bottom w:val="nil"/>
              <w:right w:val="nil"/>
            </w:tcBorders>
            <w:shd w:val="clear" w:color="auto" w:fill="auto"/>
            <w:noWrap/>
            <w:vAlign w:val="bottom"/>
            <w:hideMark/>
          </w:tcPr>
          <w:p w14:paraId="261B295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ASA</w:t>
            </w:r>
          </w:p>
        </w:tc>
        <w:tc>
          <w:tcPr>
            <w:tcW w:w="5858" w:type="dxa"/>
            <w:tcBorders>
              <w:top w:val="nil"/>
              <w:left w:val="nil"/>
              <w:bottom w:val="nil"/>
              <w:right w:val="nil"/>
            </w:tcBorders>
            <w:shd w:val="clear" w:color="auto" w:fill="auto"/>
            <w:noWrap/>
            <w:vAlign w:val="bottom"/>
            <w:hideMark/>
          </w:tcPr>
          <w:p w14:paraId="7B0D65F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Society on Aging</w:t>
            </w:r>
          </w:p>
        </w:tc>
      </w:tr>
      <w:tr w:rsidR="006C37CD" w:rsidRPr="009B0942" w14:paraId="13E95EE9" w14:textId="77777777" w:rsidTr="00BC3EBD">
        <w:trPr>
          <w:trHeight w:val="394"/>
        </w:trPr>
        <w:tc>
          <w:tcPr>
            <w:tcW w:w="2068" w:type="dxa"/>
            <w:tcBorders>
              <w:top w:val="nil"/>
              <w:left w:val="nil"/>
              <w:bottom w:val="nil"/>
              <w:right w:val="nil"/>
            </w:tcBorders>
            <w:shd w:val="clear" w:color="auto" w:fill="auto"/>
            <w:noWrap/>
            <w:vAlign w:val="center"/>
            <w:hideMark/>
          </w:tcPr>
          <w:p w14:paraId="6245940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w:t>
            </w:r>
          </w:p>
        </w:tc>
        <w:tc>
          <w:tcPr>
            <w:tcW w:w="5858" w:type="dxa"/>
            <w:tcBorders>
              <w:top w:val="nil"/>
              <w:left w:val="nil"/>
              <w:bottom w:val="nil"/>
              <w:right w:val="nil"/>
            </w:tcBorders>
            <w:shd w:val="clear" w:color="auto" w:fill="auto"/>
            <w:noWrap/>
            <w:vAlign w:val="center"/>
            <w:hideMark/>
          </w:tcPr>
          <w:p w14:paraId="224D8B6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Back Angle</w:t>
            </w:r>
          </w:p>
        </w:tc>
      </w:tr>
      <w:tr w:rsidR="006C37CD" w:rsidRPr="009B0942" w14:paraId="677737DF" w14:textId="77777777" w:rsidTr="00BC3EBD">
        <w:trPr>
          <w:trHeight w:val="394"/>
        </w:trPr>
        <w:tc>
          <w:tcPr>
            <w:tcW w:w="2068" w:type="dxa"/>
            <w:tcBorders>
              <w:top w:val="nil"/>
              <w:left w:val="nil"/>
              <w:bottom w:val="nil"/>
              <w:right w:val="nil"/>
            </w:tcBorders>
            <w:shd w:val="clear" w:color="auto" w:fill="auto"/>
            <w:noWrap/>
            <w:vAlign w:val="bottom"/>
            <w:hideMark/>
          </w:tcPr>
          <w:p w14:paraId="7AEAD37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BOF</w:t>
            </w:r>
          </w:p>
        </w:tc>
        <w:tc>
          <w:tcPr>
            <w:tcW w:w="5858" w:type="dxa"/>
            <w:tcBorders>
              <w:top w:val="nil"/>
              <w:left w:val="nil"/>
              <w:bottom w:val="nil"/>
              <w:right w:val="nil"/>
            </w:tcBorders>
            <w:shd w:val="clear" w:color="auto" w:fill="auto"/>
            <w:noWrap/>
            <w:vAlign w:val="bottom"/>
            <w:hideMark/>
          </w:tcPr>
          <w:p w14:paraId="1DBFF06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Ball of Foot</w:t>
            </w:r>
          </w:p>
        </w:tc>
      </w:tr>
      <w:tr w:rsidR="006C37CD" w:rsidRPr="009B0942" w14:paraId="39FC2DBA" w14:textId="77777777" w:rsidTr="00BC3EBD">
        <w:trPr>
          <w:trHeight w:val="394"/>
        </w:trPr>
        <w:tc>
          <w:tcPr>
            <w:tcW w:w="2068" w:type="dxa"/>
            <w:tcBorders>
              <w:top w:val="nil"/>
              <w:left w:val="nil"/>
              <w:bottom w:val="nil"/>
              <w:right w:val="nil"/>
            </w:tcBorders>
            <w:shd w:val="clear" w:color="auto" w:fill="auto"/>
            <w:noWrap/>
            <w:vAlign w:val="bottom"/>
            <w:hideMark/>
          </w:tcPr>
          <w:p w14:paraId="63A761A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BOFRP</w:t>
            </w:r>
          </w:p>
        </w:tc>
        <w:tc>
          <w:tcPr>
            <w:tcW w:w="5858" w:type="dxa"/>
            <w:tcBorders>
              <w:top w:val="nil"/>
              <w:left w:val="nil"/>
              <w:bottom w:val="nil"/>
              <w:right w:val="nil"/>
            </w:tcBorders>
            <w:shd w:val="clear" w:color="auto" w:fill="auto"/>
            <w:noWrap/>
            <w:vAlign w:val="bottom"/>
            <w:hideMark/>
          </w:tcPr>
          <w:p w14:paraId="2759C58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Ball of Foot Reference Point</w:t>
            </w:r>
          </w:p>
        </w:tc>
      </w:tr>
      <w:tr w:rsidR="006C37CD" w:rsidRPr="009B0942" w14:paraId="3E6A08A1" w14:textId="77777777" w:rsidTr="00BC3EBD">
        <w:trPr>
          <w:trHeight w:val="394"/>
        </w:trPr>
        <w:tc>
          <w:tcPr>
            <w:tcW w:w="2068" w:type="dxa"/>
            <w:tcBorders>
              <w:top w:val="nil"/>
              <w:left w:val="nil"/>
              <w:bottom w:val="nil"/>
              <w:right w:val="nil"/>
            </w:tcBorders>
            <w:shd w:val="clear" w:color="auto" w:fill="auto"/>
            <w:noWrap/>
            <w:vAlign w:val="bottom"/>
            <w:hideMark/>
          </w:tcPr>
          <w:p w14:paraId="1A73164F"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CAD</w:t>
            </w:r>
          </w:p>
        </w:tc>
        <w:tc>
          <w:tcPr>
            <w:tcW w:w="5858" w:type="dxa"/>
            <w:tcBorders>
              <w:top w:val="nil"/>
              <w:left w:val="nil"/>
              <w:bottom w:val="nil"/>
              <w:right w:val="nil"/>
            </w:tcBorders>
            <w:shd w:val="clear" w:color="auto" w:fill="auto"/>
            <w:noWrap/>
            <w:vAlign w:val="bottom"/>
            <w:hideMark/>
          </w:tcPr>
          <w:p w14:paraId="4C2B911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Computer Aided Design</w:t>
            </w:r>
          </w:p>
        </w:tc>
      </w:tr>
      <w:tr w:rsidR="006C37CD" w:rsidRPr="009B0942" w14:paraId="3C8CB359" w14:textId="77777777" w:rsidTr="00BC3EBD">
        <w:trPr>
          <w:trHeight w:val="394"/>
        </w:trPr>
        <w:tc>
          <w:tcPr>
            <w:tcW w:w="2068" w:type="dxa"/>
            <w:tcBorders>
              <w:top w:val="nil"/>
              <w:left w:val="nil"/>
              <w:bottom w:val="nil"/>
              <w:right w:val="nil"/>
            </w:tcBorders>
            <w:shd w:val="clear" w:color="auto" w:fill="auto"/>
            <w:noWrap/>
            <w:vAlign w:val="bottom"/>
            <w:hideMark/>
          </w:tcPr>
          <w:p w14:paraId="04D9EA33"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CDC</w:t>
            </w:r>
          </w:p>
        </w:tc>
        <w:tc>
          <w:tcPr>
            <w:tcW w:w="5858" w:type="dxa"/>
            <w:tcBorders>
              <w:top w:val="nil"/>
              <w:left w:val="nil"/>
              <w:bottom w:val="nil"/>
              <w:right w:val="nil"/>
            </w:tcBorders>
            <w:shd w:val="clear" w:color="auto" w:fill="auto"/>
            <w:noWrap/>
            <w:vAlign w:val="bottom"/>
            <w:hideMark/>
          </w:tcPr>
          <w:p w14:paraId="36FA549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Centers for Disease Control and Prevention</w:t>
            </w:r>
          </w:p>
        </w:tc>
      </w:tr>
      <w:tr w:rsidR="006C37CD" w:rsidRPr="009B0942" w14:paraId="38519DF3" w14:textId="77777777" w:rsidTr="00BC3EBD">
        <w:trPr>
          <w:trHeight w:val="394"/>
        </w:trPr>
        <w:tc>
          <w:tcPr>
            <w:tcW w:w="2068" w:type="dxa"/>
            <w:tcBorders>
              <w:top w:val="nil"/>
              <w:left w:val="nil"/>
              <w:bottom w:val="nil"/>
              <w:right w:val="nil"/>
            </w:tcBorders>
            <w:shd w:val="clear" w:color="auto" w:fill="auto"/>
            <w:noWrap/>
            <w:vAlign w:val="bottom"/>
            <w:hideMark/>
          </w:tcPr>
          <w:p w14:paraId="7CC92C8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CU-ICAR</w:t>
            </w:r>
          </w:p>
        </w:tc>
        <w:tc>
          <w:tcPr>
            <w:tcW w:w="5858" w:type="dxa"/>
            <w:tcBorders>
              <w:top w:val="nil"/>
              <w:left w:val="nil"/>
              <w:bottom w:val="nil"/>
              <w:right w:val="nil"/>
            </w:tcBorders>
            <w:shd w:val="clear" w:color="auto" w:fill="auto"/>
            <w:noWrap/>
            <w:vAlign w:val="bottom"/>
            <w:hideMark/>
          </w:tcPr>
          <w:p w14:paraId="4CBE3705" w14:textId="79CF5F39"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 xml:space="preserve">Clemson University - International Center for </w:t>
            </w:r>
            <w:r w:rsidR="00647D31">
              <w:rPr>
                <w:rFonts w:eastAsia="Times New Roman" w:cs="Times New Roman"/>
                <w:color w:val="000000"/>
                <w:szCs w:val="24"/>
              </w:rPr>
              <w:t xml:space="preserve">  </w:t>
            </w:r>
            <w:r w:rsidRPr="009B0942">
              <w:rPr>
                <w:rFonts w:eastAsia="Times New Roman" w:cs="Times New Roman"/>
                <w:color w:val="000000"/>
                <w:szCs w:val="24"/>
              </w:rPr>
              <w:t>Automotive Research</w:t>
            </w:r>
          </w:p>
        </w:tc>
      </w:tr>
      <w:tr w:rsidR="006C37CD" w:rsidRPr="009B0942" w14:paraId="2B573C07" w14:textId="77777777" w:rsidTr="00BC3EBD">
        <w:trPr>
          <w:trHeight w:val="394"/>
        </w:trPr>
        <w:tc>
          <w:tcPr>
            <w:tcW w:w="2068" w:type="dxa"/>
            <w:tcBorders>
              <w:top w:val="nil"/>
              <w:left w:val="nil"/>
              <w:bottom w:val="nil"/>
              <w:right w:val="nil"/>
            </w:tcBorders>
            <w:shd w:val="clear" w:color="auto" w:fill="auto"/>
            <w:noWrap/>
            <w:vAlign w:val="bottom"/>
            <w:hideMark/>
          </w:tcPr>
          <w:p w14:paraId="2E2532A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DDI</w:t>
            </w:r>
          </w:p>
        </w:tc>
        <w:tc>
          <w:tcPr>
            <w:tcW w:w="5858" w:type="dxa"/>
            <w:tcBorders>
              <w:top w:val="nil"/>
              <w:left w:val="nil"/>
              <w:bottom w:val="nil"/>
              <w:right w:val="nil"/>
            </w:tcBorders>
            <w:shd w:val="clear" w:color="auto" w:fill="auto"/>
            <w:noWrap/>
            <w:vAlign w:val="bottom"/>
            <w:hideMark/>
          </w:tcPr>
          <w:p w14:paraId="6415973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Driver Death per Involvement Ratio</w:t>
            </w:r>
          </w:p>
        </w:tc>
      </w:tr>
      <w:tr w:rsidR="006C37CD" w:rsidRPr="009B0942" w14:paraId="2DE81FCE" w14:textId="77777777" w:rsidTr="00BC3EBD">
        <w:trPr>
          <w:trHeight w:val="394"/>
        </w:trPr>
        <w:tc>
          <w:tcPr>
            <w:tcW w:w="2068" w:type="dxa"/>
            <w:tcBorders>
              <w:top w:val="nil"/>
              <w:left w:val="nil"/>
              <w:bottom w:val="nil"/>
              <w:right w:val="nil"/>
            </w:tcBorders>
            <w:shd w:val="clear" w:color="auto" w:fill="auto"/>
            <w:noWrap/>
            <w:vAlign w:val="bottom"/>
            <w:hideMark/>
          </w:tcPr>
          <w:p w14:paraId="4CA6959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DIT</w:t>
            </w:r>
          </w:p>
        </w:tc>
        <w:tc>
          <w:tcPr>
            <w:tcW w:w="5858" w:type="dxa"/>
            <w:tcBorders>
              <w:top w:val="nil"/>
              <w:left w:val="nil"/>
              <w:bottom w:val="nil"/>
              <w:right w:val="nil"/>
            </w:tcBorders>
            <w:shd w:val="clear" w:color="auto" w:fill="auto"/>
            <w:noWrap/>
            <w:vAlign w:val="bottom"/>
            <w:hideMark/>
          </w:tcPr>
          <w:p w14:paraId="2DC65CF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Driver Involvement per Vehicle Mile Traveled</w:t>
            </w:r>
          </w:p>
        </w:tc>
      </w:tr>
      <w:tr w:rsidR="006C37CD" w:rsidRPr="009B0942" w14:paraId="45E6B5A8" w14:textId="77777777" w:rsidTr="00BC3EBD">
        <w:trPr>
          <w:trHeight w:val="394"/>
        </w:trPr>
        <w:tc>
          <w:tcPr>
            <w:tcW w:w="2068" w:type="dxa"/>
            <w:tcBorders>
              <w:top w:val="nil"/>
              <w:left w:val="nil"/>
              <w:bottom w:val="nil"/>
              <w:right w:val="nil"/>
            </w:tcBorders>
            <w:shd w:val="clear" w:color="auto" w:fill="auto"/>
            <w:noWrap/>
            <w:vAlign w:val="bottom"/>
          </w:tcPr>
          <w:p w14:paraId="3D18F9A7"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lastRenderedPageBreak/>
              <w:t>Difference</w:t>
            </w:r>
          </w:p>
        </w:tc>
        <w:tc>
          <w:tcPr>
            <w:tcW w:w="5858" w:type="dxa"/>
            <w:tcBorders>
              <w:top w:val="nil"/>
              <w:left w:val="nil"/>
              <w:bottom w:val="nil"/>
              <w:right w:val="nil"/>
            </w:tcBorders>
            <w:shd w:val="clear" w:color="auto" w:fill="auto"/>
            <w:noWrap/>
            <w:vAlign w:val="bottom"/>
          </w:tcPr>
          <w:p w14:paraId="022E5104"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Difference between the calculated and measured BOFRP to H-point</w:t>
            </w:r>
          </w:p>
        </w:tc>
      </w:tr>
      <w:tr w:rsidR="006C37CD" w:rsidRPr="009B0942" w14:paraId="238F69FD" w14:textId="77777777" w:rsidTr="00BC3EBD">
        <w:trPr>
          <w:trHeight w:val="394"/>
        </w:trPr>
        <w:tc>
          <w:tcPr>
            <w:tcW w:w="2068" w:type="dxa"/>
            <w:tcBorders>
              <w:top w:val="nil"/>
              <w:left w:val="nil"/>
              <w:bottom w:val="nil"/>
              <w:right w:val="nil"/>
            </w:tcBorders>
            <w:shd w:val="clear" w:color="auto" w:fill="auto"/>
            <w:noWrap/>
            <w:vAlign w:val="bottom"/>
            <w:hideMark/>
          </w:tcPr>
          <w:p w14:paraId="3ED3D88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DRR</w:t>
            </w:r>
          </w:p>
        </w:tc>
        <w:tc>
          <w:tcPr>
            <w:tcW w:w="5858" w:type="dxa"/>
            <w:tcBorders>
              <w:top w:val="nil"/>
              <w:left w:val="nil"/>
              <w:bottom w:val="nil"/>
              <w:right w:val="nil"/>
            </w:tcBorders>
            <w:shd w:val="clear" w:color="auto" w:fill="auto"/>
            <w:noWrap/>
            <w:vAlign w:val="bottom"/>
            <w:hideMark/>
          </w:tcPr>
          <w:p w14:paraId="6025C1F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Death Rate Ratio</w:t>
            </w:r>
          </w:p>
        </w:tc>
      </w:tr>
      <w:tr w:rsidR="006C37CD" w:rsidRPr="009B0942" w14:paraId="42560DF7" w14:textId="77777777" w:rsidTr="00BC3EBD">
        <w:trPr>
          <w:trHeight w:val="394"/>
        </w:trPr>
        <w:tc>
          <w:tcPr>
            <w:tcW w:w="2068" w:type="dxa"/>
            <w:tcBorders>
              <w:top w:val="nil"/>
              <w:left w:val="nil"/>
              <w:bottom w:val="nil"/>
              <w:right w:val="nil"/>
            </w:tcBorders>
            <w:shd w:val="clear" w:color="auto" w:fill="auto"/>
            <w:noWrap/>
            <w:vAlign w:val="bottom"/>
            <w:hideMark/>
          </w:tcPr>
          <w:p w14:paraId="4FE1E46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DRS</w:t>
            </w:r>
          </w:p>
        </w:tc>
        <w:tc>
          <w:tcPr>
            <w:tcW w:w="5858" w:type="dxa"/>
            <w:tcBorders>
              <w:top w:val="nil"/>
              <w:left w:val="nil"/>
              <w:bottom w:val="nil"/>
              <w:right w:val="nil"/>
            </w:tcBorders>
            <w:shd w:val="clear" w:color="auto" w:fill="auto"/>
            <w:noWrap/>
            <w:vAlign w:val="bottom"/>
            <w:hideMark/>
          </w:tcPr>
          <w:p w14:paraId="280426E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Driving Rehabilitation Specialist</w:t>
            </w:r>
          </w:p>
        </w:tc>
      </w:tr>
      <w:tr w:rsidR="006C37CD" w:rsidRPr="009B0942" w14:paraId="43C24642" w14:textId="77777777" w:rsidTr="00BC3EBD">
        <w:trPr>
          <w:trHeight w:val="394"/>
        </w:trPr>
        <w:tc>
          <w:tcPr>
            <w:tcW w:w="2068" w:type="dxa"/>
            <w:tcBorders>
              <w:top w:val="nil"/>
              <w:left w:val="nil"/>
              <w:bottom w:val="nil"/>
              <w:right w:val="nil"/>
            </w:tcBorders>
            <w:shd w:val="clear" w:color="auto" w:fill="auto"/>
            <w:noWrap/>
            <w:vAlign w:val="bottom"/>
          </w:tcPr>
          <w:p w14:paraId="7A629B96"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EMM</w:t>
            </w:r>
          </w:p>
        </w:tc>
        <w:tc>
          <w:tcPr>
            <w:tcW w:w="5858" w:type="dxa"/>
            <w:tcBorders>
              <w:top w:val="nil"/>
              <w:left w:val="nil"/>
              <w:bottom w:val="nil"/>
              <w:right w:val="nil"/>
            </w:tcBorders>
            <w:shd w:val="clear" w:color="auto" w:fill="auto"/>
            <w:noWrap/>
            <w:vAlign w:val="bottom"/>
          </w:tcPr>
          <w:p w14:paraId="33F7C80C"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Estimated Marginal Means</w:t>
            </w:r>
          </w:p>
        </w:tc>
      </w:tr>
      <w:tr w:rsidR="006C37CD" w:rsidRPr="009B0942" w14:paraId="7080651A" w14:textId="77777777" w:rsidTr="00BC3EBD">
        <w:trPr>
          <w:trHeight w:val="394"/>
        </w:trPr>
        <w:tc>
          <w:tcPr>
            <w:tcW w:w="2068" w:type="dxa"/>
            <w:tcBorders>
              <w:top w:val="nil"/>
              <w:left w:val="nil"/>
              <w:bottom w:val="nil"/>
              <w:right w:val="nil"/>
            </w:tcBorders>
            <w:shd w:val="clear" w:color="auto" w:fill="auto"/>
            <w:noWrap/>
            <w:vAlign w:val="bottom"/>
            <w:hideMark/>
          </w:tcPr>
          <w:p w14:paraId="0F0E19E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FARS</w:t>
            </w:r>
          </w:p>
        </w:tc>
        <w:tc>
          <w:tcPr>
            <w:tcW w:w="5858" w:type="dxa"/>
            <w:tcBorders>
              <w:top w:val="nil"/>
              <w:left w:val="nil"/>
              <w:bottom w:val="nil"/>
              <w:right w:val="nil"/>
            </w:tcBorders>
            <w:shd w:val="clear" w:color="auto" w:fill="auto"/>
            <w:noWrap/>
            <w:vAlign w:val="bottom"/>
            <w:hideMark/>
          </w:tcPr>
          <w:p w14:paraId="2B04C18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Fatality Analysis Reporting System</w:t>
            </w:r>
          </w:p>
        </w:tc>
      </w:tr>
      <w:tr w:rsidR="006C37CD" w:rsidRPr="009B0942" w14:paraId="77406AB9" w14:textId="77777777" w:rsidTr="00BC3EBD">
        <w:trPr>
          <w:trHeight w:val="394"/>
        </w:trPr>
        <w:tc>
          <w:tcPr>
            <w:tcW w:w="2068" w:type="dxa"/>
            <w:tcBorders>
              <w:top w:val="nil"/>
              <w:left w:val="nil"/>
              <w:bottom w:val="nil"/>
              <w:right w:val="nil"/>
            </w:tcBorders>
            <w:shd w:val="clear" w:color="auto" w:fill="auto"/>
            <w:noWrap/>
            <w:vAlign w:val="bottom"/>
            <w:hideMark/>
          </w:tcPr>
          <w:p w14:paraId="08B37E3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FMVSS</w:t>
            </w:r>
          </w:p>
        </w:tc>
        <w:tc>
          <w:tcPr>
            <w:tcW w:w="5858" w:type="dxa"/>
            <w:tcBorders>
              <w:top w:val="nil"/>
              <w:left w:val="nil"/>
              <w:bottom w:val="nil"/>
              <w:right w:val="nil"/>
            </w:tcBorders>
            <w:shd w:val="clear" w:color="auto" w:fill="auto"/>
            <w:noWrap/>
            <w:vAlign w:val="bottom"/>
            <w:hideMark/>
          </w:tcPr>
          <w:p w14:paraId="68FE1A36"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Federal Motor Vehicle Safety Standard</w:t>
            </w:r>
          </w:p>
        </w:tc>
      </w:tr>
      <w:tr w:rsidR="006C37CD" w:rsidRPr="009B0942" w14:paraId="2D7ED880" w14:textId="77777777" w:rsidTr="00BC3EBD">
        <w:trPr>
          <w:trHeight w:val="394"/>
        </w:trPr>
        <w:tc>
          <w:tcPr>
            <w:tcW w:w="2068" w:type="dxa"/>
            <w:tcBorders>
              <w:top w:val="nil"/>
              <w:left w:val="nil"/>
              <w:bottom w:val="nil"/>
              <w:right w:val="nil"/>
            </w:tcBorders>
            <w:shd w:val="clear" w:color="auto" w:fill="auto"/>
            <w:noWrap/>
            <w:vAlign w:val="bottom"/>
            <w:hideMark/>
          </w:tcPr>
          <w:p w14:paraId="7D4B24A1"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GES</w:t>
            </w:r>
          </w:p>
        </w:tc>
        <w:tc>
          <w:tcPr>
            <w:tcW w:w="5858" w:type="dxa"/>
            <w:tcBorders>
              <w:top w:val="nil"/>
              <w:left w:val="nil"/>
              <w:bottom w:val="nil"/>
              <w:right w:val="nil"/>
            </w:tcBorders>
            <w:shd w:val="clear" w:color="auto" w:fill="auto"/>
            <w:noWrap/>
            <w:vAlign w:val="bottom"/>
            <w:hideMark/>
          </w:tcPr>
          <w:p w14:paraId="46C9243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General Estimates System</w:t>
            </w:r>
          </w:p>
        </w:tc>
      </w:tr>
      <w:tr w:rsidR="006C37CD" w:rsidRPr="009B0942" w14:paraId="367EC54D" w14:textId="77777777" w:rsidTr="00BC3EBD">
        <w:trPr>
          <w:trHeight w:val="394"/>
        </w:trPr>
        <w:tc>
          <w:tcPr>
            <w:tcW w:w="2068" w:type="dxa"/>
            <w:tcBorders>
              <w:top w:val="nil"/>
              <w:left w:val="nil"/>
              <w:bottom w:val="nil"/>
              <w:right w:val="nil"/>
            </w:tcBorders>
            <w:shd w:val="clear" w:color="auto" w:fill="auto"/>
            <w:noWrap/>
            <w:vAlign w:val="bottom"/>
            <w:hideMark/>
          </w:tcPr>
          <w:p w14:paraId="764478C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GHS</w:t>
            </w:r>
          </w:p>
        </w:tc>
        <w:tc>
          <w:tcPr>
            <w:tcW w:w="5858" w:type="dxa"/>
            <w:tcBorders>
              <w:top w:val="nil"/>
              <w:left w:val="nil"/>
              <w:bottom w:val="nil"/>
              <w:right w:val="nil"/>
            </w:tcBorders>
            <w:shd w:val="clear" w:color="auto" w:fill="auto"/>
            <w:noWrap/>
            <w:vAlign w:val="bottom"/>
            <w:hideMark/>
          </w:tcPr>
          <w:p w14:paraId="3BDA085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Greenville Health System</w:t>
            </w:r>
          </w:p>
        </w:tc>
      </w:tr>
      <w:tr w:rsidR="006C37CD" w:rsidRPr="009B0942" w14:paraId="6E1C9433" w14:textId="77777777" w:rsidTr="00BC3EBD">
        <w:trPr>
          <w:trHeight w:val="394"/>
        </w:trPr>
        <w:tc>
          <w:tcPr>
            <w:tcW w:w="2068" w:type="dxa"/>
            <w:tcBorders>
              <w:top w:val="nil"/>
              <w:left w:val="nil"/>
              <w:bottom w:val="nil"/>
              <w:right w:val="nil"/>
            </w:tcBorders>
            <w:shd w:val="clear" w:color="auto" w:fill="auto"/>
            <w:noWrap/>
            <w:vAlign w:val="center"/>
            <w:hideMark/>
          </w:tcPr>
          <w:p w14:paraId="3863F0B1"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H13</w:t>
            </w:r>
          </w:p>
        </w:tc>
        <w:tc>
          <w:tcPr>
            <w:tcW w:w="5858" w:type="dxa"/>
            <w:tcBorders>
              <w:top w:val="nil"/>
              <w:left w:val="nil"/>
              <w:bottom w:val="nil"/>
              <w:right w:val="nil"/>
            </w:tcBorders>
            <w:shd w:val="clear" w:color="auto" w:fill="auto"/>
            <w:noWrap/>
            <w:vAlign w:val="center"/>
            <w:hideMark/>
          </w:tcPr>
          <w:p w14:paraId="6D15885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Steering Wheel Thigh Clearance</w:t>
            </w:r>
          </w:p>
        </w:tc>
      </w:tr>
      <w:tr w:rsidR="006C37CD" w:rsidRPr="009B0942" w14:paraId="7DA5AD5D" w14:textId="77777777" w:rsidTr="00BC3EBD">
        <w:trPr>
          <w:trHeight w:val="394"/>
        </w:trPr>
        <w:tc>
          <w:tcPr>
            <w:tcW w:w="2068" w:type="dxa"/>
            <w:tcBorders>
              <w:top w:val="nil"/>
              <w:left w:val="nil"/>
              <w:bottom w:val="nil"/>
              <w:right w:val="nil"/>
            </w:tcBorders>
            <w:shd w:val="clear" w:color="auto" w:fill="auto"/>
            <w:noWrap/>
            <w:vAlign w:val="center"/>
            <w:hideMark/>
          </w:tcPr>
          <w:p w14:paraId="596E48A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H17</w:t>
            </w:r>
          </w:p>
        </w:tc>
        <w:tc>
          <w:tcPr>
            <w:tcW w:w="5858" w:type="dxa"/>
            <w:tcBorders>
              <w:top w:val="nil"/>
              <w:left w:val="nil"/>
              <w:bottom w:val="nil"/>
              <w:right w:val="nil"/>
            </w:tcBorders>
            <w:shd w:val="clear" w:color="auto" w:fill="auto"/>
            <w:noWrap/>
            <w:vAlign w:val="center"/>
            <w:hideMark/>
          </w:tcPr>
          <w:p w14:paraId="76E6570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Wheel Center to Heel Pont</w:t>
            </w:r>
          </w:p>
        </w:tc>
      </w:tr>
      <w:tr w:rsidR="006C37CD" w:rsidRPr="009B0942" w14:paraId="3FCEED31" w14:textId="77777777" w:rsidTr="00BC3EBD">
        <w:trPr>
          <w:trHeight w:val="394"/>
        </w:trPr>
        <w:tc>
          <w:tcPr>
            <w:tcW w:w="2068" w:type="dxa"/>
            <w:tcBorders>
              <w:top w:val="nil"/>
              <w:left w:val="nil"/>
              <w:bottom w:val="nil"/>
              <w:right w:val="nil"/>
            </w:tcBorders>
            <w:shd w:val="clear" w:color="auto" w:fill="auto"/>
            <w:noWrap/>
            <w:vAlign w:val="center"/>
            <w:hideMark/>
          </w:tcPr>
          <w:p w14:paraId="57F8B28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H30</w:t>
            </w:r>
          </w:p>
        </w:tc>
        <w:tc>
          <w:tcPr>
            <w:tcW w:w="5858" w:type="dxa"/>
            <w:tcBorders>
              <w:top w:val="nil"/>
              <w:left w:val="nil"/>
              <w:bottom w:val="nil"/>
              <w:right w:val="nil"/>
            </w:tcBorders>
            <w:shd w:val="clear" w:color="auto" w:fill="auto"/>
            <w:noWrap/>
            <w:vAlign w:val="center"/>
            <w:hideMark/>
          </w:tcPr>
          <w:p w14:paraId="7AE50A7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to accelerator heel point</w:t>
            </w:r>
          </w:p>
        </w:tc>
      </w:tr>
      <w:tr w:rsidR="006C37CD" w:rsidRPr="009B0942" w14:paraId="66951672" w14:textId="77777777" w:rsidTr="00BC3EBD">
        <w:trPr>
          <w:trHeight w:val="394"/>
        </w:trPr>
        <w:tc>
          <w:tcPr>
            <w:tcW w:w="2068" w:type="dxa"/>
            <w:tcBorders>
              <w:top w:val="nil"/>
              <w:left w:val="nil"/>
              <w:bottom w:val="nil"/>
              <w:right w:val="nil"/>
            </w:tcBorders>
            <w:shd w:val="clear" w:color="auto" w:fill="auto"/>
            <w:noWrap/>
            <w:vAlign w:val="bottom"/>
            <w:hideMark/>
          </w:tcPr>
          <w:p w14:paraId="006E3DC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HPD</w:t>
            </w:r>
          </w:p>
        </w:tc>
        <w:tc>
          <w:tcPr>
            <w:tcW w:w="5858" w:type="dxa"/>
            <w:tcBorders>
              <w:top w:val="nil"/>
              <w:left w:val="nil"/>
              <w:bottom w:val="nil"/>
              <w:right w:val="nil"/>
            </w:tcBorders>
            <w:shd w:val="clear" w:color="auto" w:fill="auto"/>
            <w:noWrap/>
            <w:vAlign w:val="bottom"/>
            <w:hideMark/>
          </w:tcPr>
          <w:p w14:paraId="2043DD7F"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Design Tool</w:t>
            </w:r>
          </w:p>
        </w:tc>
      </w:tr>
      <w:tr w:rsidR="006C37CD" w:rsidRPr="009B0942" w14:paraId="1C419936" w14:textId="77777777" w:rsidTr="00BC3EBD">
        <w:trPr>
          <w:trHeight w:val="394"/>
        </w:trPr>
        <w:tc>
          <w:tcPr>
            <w:tcW w:w="2068" w:type="dxa"/>
            <w:tcBorders>
              <w:top w:val="nil"/>
              <w:left w:val="nil"/>
              <w:bottom w:val="nil"/>
              <w:right w:val="nil"/>
            </w:tcBorders>
            <w:shd w:val="clear" w:color="auto" w:fill="auto"/>
            <w:noWrap/>
            <w:vAlign w:val="bottom"/>
            <w:hideMark/>
          </w:tcPr>
          <w:p w14:paraId="008AF96F"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HPM</w:t>
            </w:r>
          </w:p>
        </w:tc>
        <w:tc>
          <w:tcPr>
            <w:tcW w:w="5858" w:type="dxa"/>
            <w:tcBorders>
              <w:top w:val="nil"/>
              <w:left w:val="nil"/>
              <w:bottom w:val="nil"/>
              <w:right w:val="nil"/>
            </w:tcBorders>
            <w:shd w:val="clear" w:color="auto" w:fill="auto"/>
            <w:noWrap/>
            <w:vAlign w:val="bottom"/>
            <w:hideMark/>
          </w:tcPr>
          <w:p w14:paraId="6E8FC33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Machine</w:t>
            </w:r>
          </w:p>
        </w:tc>
      </w:tr>
      <w:tr w:rsidR="006C37CD" w:rsidRPr="009B0942" w14:paraId="5D9E7FD8" w14:textId="77777777" w:rsidTr="00BC3EBD">
        <w:trPr>
          <w:trHeight w:val="394"/>
        </w:trPr>
        <w:tc>
          <w:tcPr>
            <w:tcW w:w="2068" w:type="dxa"/>
            <w:tcBorders>
              <w:top w:val="nil"/>
              <w:left w:val="nil"/>
              <w:bottom w:val="nil"/>
              <w:right w:val="nil"/>
            </w:tcBorders>
            <w:shd w:val="clear" w:color="auto" w:fill="auto"/>
            <w:noWrap/>
            <w:vAlign w:val="bottom"/>
            <w:hideMark/>
          </w:tcPr>
          <w:p w14:paraId="1B9F657E"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HPM-II</w:t>
            </w:r>
          </w:p>
        </w:tc>
        <w:tc>
          <w:tcPr>
            <w:tcW w:w="5858" w:type="dxa"/>
            <w:tcBorders>
              <w:top w:val="nil"/>
              <w:left w:val="nil"/>
              <w:bottom w:val="nil"/>
              <w:right w:val="nil"/>
            </w:tcBorders>
            <w:shd w:val="clear" w:color="auto" w:fill="auto"/>
            <w:noWrap/>
            <w:vAlign w:val="bottom"/>
            <w:hideMark/>
          </w:tcPr>
          <w:p w14:paraId="4D05411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Machine II</w:t>
            </w:r>
          </w:p>
        </w:tc>
      </w:tr>
      <w:tr w:rsidR="006C37CD" w:rsidRPr="009B0942" w14:paraId="3F8C5C7D" w14:textId="77777777" w:rsidTr="00BC3EBD">
        <w:trPr>
          <w:trHeight w:val="394"/>
        </w:trPr>
        <w:tc>
          <w:tcPr>
            <w:tcW w:w="2068" w:type="dxa"/>
            <w:tcBorders>
              <w:top w:val="nil"/>
              <w:left w:val="nil"/>
              <w:bottom w:val="nil"/>
              <w:right w:val="nil"/>
            </w:tcBorders>
            <w:shd w:val="clear" w:color="auto" w:fill="auto"/>
            <w:noWrap/>
            <w:vAlign w:val="center"/>
            <w:hideMark/>
          </w:tcPr>
          <w:p w14:paraId="249B6AA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HT</w:t>
            </w:r>
          </w:p>
        </w:tc>
        <w:tc>
          <w:tcPr>
            <w:tcW w:w="5858" w:type="dxa"/>
            <w:tcBorders>
              <w:top w:val="nil"/>
              <w:left w:val="nil"/>
              <w:bottom w:val="nil"/>
              <w:right w:val="nil"/>
            </w:tcBorders>
            <w:shd w:val="clear" w:color="auto" w:fill="auto"/>
            <w:noWrap/>
            <w:vAlign w:val="center"/>
            <w:hideMark/>
          </w:tcPr>
          <w:p w14:paraId="7957FCD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Travel</w:t>
            </w:r>
          </w:p>
        </w:tc>
      </w:tr>
      <w:tr w:rsidR="006C37CD" w:rsidRPr="009B0942" w14:paraId="4D5FE8BE" w14:textId="77777777" w:rsidTr="00BC3EBD">
        <w:trPr>
          <w:trHeight w:val="394"/>
        </w:trPr>
        <w:tc>
          <w:tcPr>
            <w:tcW w:w="2068" w:type="dxa"/>
            <w:tcBorders>
              <w:top w:val="nil"/>
              <w:left w:val="nil"/>
              <w:bottom w:val="nil"/>
              <w:right w:val="nil"/>
            </w:tcBorders>
            <w:shd w:val="clear" w:color="auto" w:fill="auto"/>
            <w:noWrap/>
            <w:vAlign w:val="center"/>
            <w:hideMark/>
          </w:tcPr>
          <w:p w14:paraId="06C4F5D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HX</w:t>
            </w:r>
          </w:p>
        </w:tc>
        <w:tc>
          <w:tcPr>
            <w:tcW w:w="5858" w:type="dxa"/>
            <w:tcBorders>
              <w:top w:val="nil"/>
              <w:left w:val="nil"/>
              <w:bottom w:val="nil"/>
              <w:right w:val="nil"/>
            </w:tcBorders>
            <w:shd w:val="clear" w:color="auto" w:fill="auto"/>
            <w:noWrap/>
            <w:vAlign w:val="center"/>
            <w:hideMark/>
          </w:tcPr>
          <w:p w14:paraId="4D18D99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to Accelerator Heel Point</w:t>
            </w:r>
          </w:p>
        </w:tc>
      </w:tr>
      <w:tr w:rsidR="006C37CD" w:rsidRPr="009B0942" w14:paraId="6B71638C" w14:textId="77777777" w:rsidTr="00BC3EBD">
        <w:trPr>
          <w:trHeight w:val="394"/>
        </w:trPr>
        <w:tc>
          <w:tcPr>
            <w:tcW w:w="2068" w:type="dxa"/>
            <w:tcBorders>
              <w:top w:val="nil"/>
              <w:left w:val="nil"/>
              <w:bottom w:val="nil"/>
              <w:right w:val="nil"/>
            </w:tcBorders>
            <w:shd w:val="clear" w:color="auto" w:fill="auto"/>
            <w:noWrap/>
            <w:vAlign w:val="center"/>
            <w:hideMark/>
          </w:tcPr>
          <w:p w14:paraId="7370A30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HZ</w:t>
            </w:r>
          </w:p>
        </w:tc>
        <w:tc>
          <w:tcPr>
            <w:tcW w:w="5858" w:type="dxa"/>
            <w:tcBorders>
              <w:top w:val="nil"/>
              <w:left w:val="nil"/>
              <w:bottom w:val="nil"/>
              <w:right w:val="nil"/>
            </w:tcBorders>
            <w:shd w:val="clear" w:color="auto" w:fill="auto"/>
            <w:noWrap/>
            <w:vAlign w:val="center"/>
            <w:hideMark/>
          </w:tcPr>
          <w:p w14:paraId="432B33D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to Accelerator Heel Point</w:t>
            </w:r>
          </w:p>
        </w:tc>
      </w:tr>
      <w:tr w:rsidR="006C37CD" w:rsidRPr="009B0942" w14:paraId="24682C6D" w14:textId="77777777" w:rsidTr="00BC3EBD">
        <w:trPr>
          <w:trHeight w:val="394"/>
        </w:trPr>
        <w:tc>
          <w:tcPr>
            <w:tcW w:w="2068" w:type="dxa"/>
            <w:tcBorders>
              <w:top w:val="nil"/>
              <w:left w:val="nil"/>
              <w:bottom w:val="nil"/>
              <w:right w:val="nil"/>
            </w:tcBorders>
            <w:shd w:val="clear" w:color="auto" w:fill="auto"/>
            <w:noWrap/>
            <w:vAlign w:val="bottom"/>
            <w:hideMark/>
          </w:tcPr>
          <w:p w14:paraId="7804EFE3"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IIHS</w:t>
            </w:r>
          </w:p>
        </w:tc>
        <w:tc>
          <w:tcPr>
            <w:tcW w:w="5858" w:type="dxa"/>
            <w:tcBorders>
              <w:top w:val="nil"/>
              <w:left w:val="nil"/>
              <w:bottom w:val="nil"/>
              <w:right w:val="nil"/>
            </w:tcBorders>
            <w:shd w:val="clear" w:color="auto" w:fill="auto"/>
            <w:noWrap/>
            <w:vAlign w:val="bottom"/>
            <w:hideMark/>
          </w:tcPr>
          <w:p w14:paraId="7073C56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Insurance Institute for Highway Safety</w:t>
            </w:r>
          </w:p>
        </w:tc>
      </w:tr>
      <w:tr w:rsidR="006C37CD" w:rsidRPr="009B0942" w14:paraId="7DD2A25C" w14:textId="77777777" w:rsidTr="00BC3EBD">
        <w:trPr>
          <w:trHeight w:val="394"/>
        </w:trPr>
        <w:tc>
          <w:tcPr>
            <w:tcW w:w="2068" w:type="dxa"/>
            <w:tcBorders>
              <w:top w:val="nil"/>
              <w:left w:val="nil"/>
              <w:bottom w:val="nil"/>
              <w:right w:val="nil"/>
            </w:tcBorders>
            <w:shd w:val="clear" w:color="auto" w:fill="auto"/>
            <w:noWrap/>
            <w:vAlign w:val="bottom"/>
            <w:hideMark/>
          </w:tcPr>
          <w:p w14:paraId="4B7D13C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L6</w:t>
            </w:r>
          </w:p>
        </w:tc>
        <w:tc>
          <w:tcPr>
            <w:tcW w:w="5858" w:type="dxa"/>
            <w:tcBorders>
              <w:top w:val="nil"/>
              <w:left w:val="nil"/>
              <w:bottom w:val="nil"/>
              <w:right w:val="nil"/>
            </w:tcBorders>
            <w:shd w:val="clear" w:color="auto" w:fill="auto"/>
            <w:noWrap/>
            <w:vAlign w:val="bottom"/>
            <w:hideMark/>
          </w:tcPr>
          <w:p w14:paraId="186BE23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BFRP to Steering Wheel Center</w:t>
            </w:r>
          </w:p>
        </w:tc>
      </w:tr>
      <w:tr w:rsidR="00F27CC5" w:rsidRPr="009B0942" w14:paraId="7682F304" w14:textId="77777777" w:rsidTr="00BC3EBD">
        <w:trPr>
          <w:trHeight w:val="394"/>
        </w:trPr>
        <w:tc>
          <w:tcPr>
            <w:tcW w:w="2068" w:type="dxa"/>
            <w:tcBorders>
              <w:top w:val="nil"/>
              <w:left w:val="nil"/>
              <w:bottom w:val="nil"/>
              <w:right w:val="nil"/>
            </w:tcBorders>
            <w:shd w:val="clear" w:color="auto" w:fill="auto"/>
            <w:noWrap/>
            <w:vAlign w:val="bottom"/>
          </w:tcPr>
          <w:p w14:paraId="47DAD7D3" w14:textId="77777777" w:rsidR="00F27CC5" w:rsidRPr="009B0942" w:rsidRDefault="00F27CC5" w:rsidP="00D60EF2">
            <w:pPr>
              <w:rPr>
                <w:rFonts w:eastAsia="Times New Roman" w:cs="Times New Roman"/>
                <w:color w:val="000000"/>
                <w:szCs w:val="24"/>
              </w:rPr>
            </w:pPr>
          </w:p>
        </w:tc>
        <w:tc>
          <w:tcPr>
            <w:tcW w:w="5858" w:type="dxa"/>
            <w:tcBorders>
              <w:top w:val="nil"/>
              <w:left w:val="nil"/>
              <w:bottom w:val="nil"/>
              <w:right w:val="nil"/>
            </w:tcBorders>
            <w:shd w:val="clear" w:color="auto" w:fill="auto"/>
            <w:noWrap/>
            <w:vAlign w:val="bottom"/>
          </w:tcPr>
          <w:p w14:paraId="31968542" w14:textId="77777777" w:rsidR="00F27CC5" w:rsidRPr="009B0942" w:rsidRDefault="00F27CC5" w:rsidP="00D60EF2">
            <w:pPr>
              <w:rPr>
                <w:rFonts w:eastAsia="Times New Roman" w:cs="Times New Roman"/>
                <w:color w:val="000000"/>
                <w:szCs w:val="24"/>
              </w:rPr>
            </w:pPr>
          </w:p>
        </w:tc>
      </w:tr>
      <w:tr w:rsidR="00F27CC5" w:rsidRPr="009B0942" w14:paraId="4C9DF059" w14:textId="77777777" w:rsidTr="00BC3EBD">
        <w:trPr>
          <w:trHeight w:val="394"/>
        </w:trPr>
        <w:tc>
          <w:tcPr>
            <w:tcW w:w="2068" w:type="dxa"/>
            <w:tcBorders>
              <w:top w:val="nil"/>
              <w:left w:val="nil"/>
              <w:bottom w:val="nil"/>
              <w:right w:val="nil"/>
            </w:tcBorders>
            <w:shd w:val="clear" w:color="auto" w:fill="auto"/>
            <w:noWrap/>
            <w:vAlign w:val="bottom"/>
          </w:tcPr>
          <w:p w14:paraId="27C9B09D" w14:textId="77777777" w:rsidR="00F27CC5" w:rsidRPr="009B0942" w:rsidRDefault="00F27CC5" w:rsidP="00D60EF2">
            <w:pPr>
              <w:rPr>
                <w:rFonts w:eastAsia="Times New Roman" w:cs="Times New Roman"/>
                <w:color w:val="000000"/>
                <w:szCs w:val="24"/>
              </w:rPr>
            </w:pPr>
          </w:p>
        </w:tc>
        <w:tc>
          <w:tcPr>
            <w:tcW w:w="5858" w:type="dxa"/>
            <w:tcBorders>
              <w:top w:val="nil"/>
              <w:left w:val="nil"/>
              <w:bottom w:val="nil"/>
              <w:right w:val="nil"/>
            </w:tcBorders>
            <w:shd w:val="clear" w:color="auto" w:fill="auto"/>
            <w:noWrap/>
            <w:vAlign w:val="bottom"/>
          </w:tcPr>
          <w:p w14:paraId="7F892D5B" w14:textId="77777777" w:rsidR="00F27CC5" w:rsidRPr="009B0942" w:rsidRDefault="00F27CC5" w:rsidP="00BC3EBD">
            <w:pPr>
              <w:ind w:firstLine="0"/>
              <w:rPr>
                <w:rFonts w:eastAsia="Times New Roman" w:cs="Times New Roman"/>
                <w:color w:val="000000"/>
                <w:szCs w:val="24"/>
              </w:rPr>
            </w:pPr>
          </w:p>
        </w:tc>
      </w:tr>
      <w:tr w:rsidR="00F27CC5" w:rsidRPr="009B0942" w14:paraId="10E2A85A" w14:textId="77777777" w:rsidTr="00BC3EBD">
        <w:trPr>
          <w:trHeight w:val="394"/>
        </w:trPr>
        <w:tc>
          <w:tcPr>
            <w:tcW w:w="2068" w:type="dxa"/>
            <w:tcBorders>
              <w:top w:val="nil"/>
              <w:left w:val="nil"/>
              <w:bottom w:val="nil"/>
              <w:right w:val="nil"/>
            </w:tcBorders>
            <w:shd w:val="clear" w:color="auto" w:fill="auto"/>
            <w:noWrap/>
            <w:vAlign w:val="bottom"/>
          </w:tcPr>
          <w:p w14:paraId="510F6C5E" w14:textId="77777777" w:rsidR="00F27CC5" w:rsidRPr="009B0942" w:rsidRDefault="00F27CC5" w:rsidP="00647D31">
            <w:pPr>
              <w:ind w:firstLine="0"/>
              <w:rPr>
                <w:rFonts w:eastAsia="Times New Roman" w:cs="Times New Roman"/>
                <w:color w:val="000000"/>
                <w:szCs w:val="24"/>
              </w:rPr>
            </w:pPr>
          </w:p>
        </w:tc>
        <w:tc>
          <w:tcPr>
            <w:tcW w:w="5858" w:type="dxa"/>
            <w:tcBorders>
              <w:top w:val="nil"/>
              <w:left w:val="nil"/>
              <w:bottom w:val="nil"/>
              <w:right w:val="nil"/>
            </w:tcBorders>
            <w:shd w:val="clear" w:color="auto" w:fill="auto"/>
            <w:noWrap/>
            <w:vAlign w:val="bottom"/>
          </w:tcPr>
          <w:p w14:paraId="57BD368D" w14:textId="77777777" w:rsidR="00F27CC5" w:rsidRPr="009B0942" w:rsidRDefault="00F27CC5" w:rsidP="00647D31">
            <w:pPr>
              <w:ind w:firstLine="0"/>
              <w:rPr>
                <w:rFonts w:eastAsia="Times New Roman" w:cs="Times New Roman"/>
                <w:color w:val="000000"/>
                <w:szCs w:val="24"/>
              </w:rPr>
            </w:pPr>
          </w:p>
        </w:tc>
      </w:tr>
    </w:tbl>
    <w:p w14:paraId="48FBCC23" w14:textId="0EDEB529" w:rsidR="00103904" w:rsidRDefault="00103904" w:rsidP="00647D31">
      <w:pPr>
        <w:spacing w:after="160" w:line="259" w:lineRule="auto"/>
        <w:ind w:firstLine="0"/>
        <w:sectPr w:rsidR="00103904" w:rsidSect="00FA34C4">
          <w:headerReference w:type="default" r:id="rId13"/>
          <w:footerReference w:type="default" r:id="rId14"/>
          <w:footerReference w:type="first" r:id="rId15"/>
          <w:pgSz w:w="12240" w:h="15840"/>
          <w:pgMar w:top="1440" w:right="1440" w:bottom="1440" w:left="1440" w:header="720" w:footer="720" w:gutter="0"/>
          <w:pgNumType w:fmt="lowerRoman" w:start="1"/>
          <w:cols w:space="720"/>
          <w:docGrid w:linePitch="360"/>
        </w:sectPr>
      </w:pPr>
    </w:p>
    <w:p w14:paraId="5845F82B" w14:textId="75EABA59" w:rsidR="00346DC3" w:rsidRDefault="009206C9" w:rsidP="00647D31">
      <w:pPr>
        <w:pStyle w:val="Heading1"/>
      </w:pPr>
      <w:bookmarkStart w:id="6" w:name="_Toc119678752"/>
      <w:r>
        <w:t xml:space="preserve">Chapter </w:t>
      </w:r>
      <w:r w:rsidR="00FD7588">
        <w:t>One</w:t>
      </w:r>
      <w:r>
        <w:t>: EML 4551C</w:t>
      </w:r>
      <w:bookmarkEnd w:id="6"/>
    </w:p>
    <w:p w14:paraId="71F6AE6D" w14:textId="77777777" w:rsidR="0045532C" w:rsidRDefault="0045532C" w:rsidP="00BB40A0"/>
    <w:p w14:paraId="187906C2" w14:textId="69380A41" w:rsidR="00BB40A0" w:rsidRDefault="00DE29D9" w:rsidP="0045532C">
      <w:pPr>
        <w:pStyle w:val="Heading2"/>
      </w:pPr>
      <w:bookmarkStart w:id="7" w:name="_Toc119678753"/>
      <w:r>
        <w:t xml:space="preserve">1.1 </w:t>
      </w:r>
      <w:r w:rsidR="00DA402C">
        <w:t>Project Scope</w:t>
      </w:r>
      <w:bookmarkEnd w:id="7"/>
    </w:p>
    <w:p w14:paraId="21923FB1" w14:textId="423F5C64" w:rsidR="00C94895" w:rsidRDefault="00C94895" w:rsidP="00C94895">
      <w:pPr>
        <w:pStyle w:val="paragraph"/>
        <w:spacing w:before="0" w:beforeAutospacing="0" w:after="0" w:afterAutospacing="0" w:line="360" w:lineRule="auto"/>
        <w:jc w:val="both"/>
        <w:textAlignment w:val="baseline"/>
      </w:pPr>
      <w:r>
        <w:rPr>
          <w:rStyle w:val="normaltextrun"/>
          <w:b/>
          <w:bCs/>
        </w:rPr>
        <w:t>Project Description</w:t>
      </w:r>
      <w:r>
        <w:rPr>
          <w:rStyle w:val="eop"/>
          <w:rFonts w:eastAsiaTheme="majorEastAsia"/>
        </w:rPr>
        <w:t> </w:t>
      </w:r>
    </w:p>
    <w:p w14:paraId="02A23821" w14:textId="1CFC8D75" w:rsidR="00C94895" w:rsidRDefault="653F5889" w:rsidP="571A79EF">
      <w:pPr>
        <w:pStyle w:val="paragraph"/>
        <w:spacing w:before="0" w:beforeAutospacing="0" w:after="0" w:afterAutospacing="0" w:line="360" w:lineRule="auto"/>
        <w:ind w:firstLine="720"/>
        <w:jc w:val="both"/>
        <w:textAlignment w:val="baseline"/>
      </w:pPr>
      <w:r w:rsidRPr="571A79EF">
        <w:rPr>
          <w:rStyle w:val="normaltextrun"/>
        </w:rPr>
        <w:t xml:space="preserve">The United States Air Force is researching the use of an actuating nose cone to enhance endgame course correction of their missiles. This project aims to create a working wind tunnel model of </w:t>
      </w:r>
      <w:ins w:id="8" w:author="Aaron Paul Weingarten" w:date="2023-01-13T19:13:00Z">
        <w:r w:rsidR="1E7CB5F1" w:rsidRPr="571A79EF">
          <w:rPr>
            <w:rStyle w:val="normaltextrun"/>
          </w:rPr>
          <w:t xml:space="preserve">a projectile with </w:t>
        </w:r>
      </w:ins>
      <w:r w:rsidRPr="571A79EF">
        <w:rPr>
          <w:rStyle w:val="normaltextrun"/>
        </w:rPr>
        <w:t>an actuating nose cone</w:t>
      </w:r>
      <w:ins w:id="9" w:author="Deepkumar Patel" w:date="2023-01-12T21:35:00Z">
        <w:r w:rsidR="4945FB2A" w:rsidRPr="571A79EF">
          <w:rPr>
            <w:rStyle w:val="normaltextrun"/>
          </w:rPr>
          <w:t xml:space="preserve"> and dynamic</w:t>
        </w:r>
      </w:ins>
      <w:ins w:id="10" w:author="Deepkumar Patel" w:date="2023-01-12T21:37:00Z">
        <w:r w:rsidR="195C8F7D" w:rsidRPr="571A79EF">
          <w:rPr>
            <w:rStyle w:val="normaltextrun"/>
          </w:rPr>
          <w:t>ally</w:t>
        </w:r>
      </w:ins>
      <w:ins w:id="11" w:author="Deepkumar Patel" w:date="2023-01-12T21:36:00Z">
        <w:r w:rsidR="4945FB2A" w:rsidRPr="571A79EF">
          <w:rPr>
            <w:rStyle w:val="normaltextrun"/>
          </w:rPr>
          <w:t xml:space="preserve"> deflectable fins</w:t>
        </w:r>
      </w:ins>
      <w:r w:rsidRPr="571A79EF">
        <w:rPr>
          <w:rStyle w:val="normaltextrun"/>
        </w:rPr>
        <w:t>. A dynamic model will facilitate the collection of air flow data in the transient states of missile tip</w:t>
      </w:r>
      <w:del w:id="12" w:author="Aaron Paul Weingarten" w:date="2023-01-13T19:26:00Z">
        <w:r w:rsidR="00C94895" w:rsidRPr="571A79EF" w:rsidDel="653F5889">
          <w:rPr>
            <w:rStyle w:val="normaltextrun"/>
          </w:rPr>
          <w:delText xml:space="preserve"> </w:delText>
        </w:r>
      </w:del>
      <w:ins w:id="13" w:author="Aaron Paul Weingarten" w:date="2023-01-13T19:26:00Z">
        <w:r w:rsidR="0467471E" w:rsidRPr="571A79EF">
          <w:rPr>
            <w:rStyle w:val="normaltextrun"/>
          </w:rPr>
          <w:t xml:space="preserve"> </w:t>
        </w:r>
      </w:ins>
      <w:r w:rsidRPr="571A79EF">
        <w:rPr>
          <w:rStyle w:val="normaltextrun"/>
        </w:rPr>
        <w:t xml:space="preserve">movement, allowing the USAF to develop better controls for their new missile technologies. </w:t>
      </w:r>
      <w:r w:rsidRPr="571A79EF">
        <w:rPr>
          <w:rStyle w:val="eop"/>
          <w:rFonts w:eastAsiaTheme="majorEastAsia"/>
        </w:rPr>
        <w:t> </w:t>
      </w:r>
    </w:p>
    <w:p w14:paraId="245000C3" w14:textId="77777777" w:rsidR="00C94895" w:rsidRDefault="00C94895" w:rsidP="00C94895">
      <w:pPr>
        <w:pStyle w:val="paragraph"/>
        <w:spacing w:before="0" w:beforeAutospacing="0" w:after="0" w:afterAutospacing="0" w:line="360" w:lineRule="auto"/>
        <w:jc w:val="both"/>
        <w:textAlignment w:val="baseline"/>
      </w:pPr>
      <w:r>
        <w:rPr>
          <w:rStyle w:val="normaltextrun"/>
          <w:b/>
          <w:bCs/>
        </w:rPr>
        <w:t>Key Goals</w:t>
      </w:r>
      <w:r>
        <w:rPr>
          <w:rStyle w:val="eop"/>
          <w:rFonts w:eastAsiaTheme="majorEastAsia"/>
        </w:rPr>
        <w:t> </w:t>
      </w:r>
    </w:p>
    <w:p w14:paraId="2C3A0A37" w14:textId="77777777" w:rsidR="00C94895" w:rsidRDefault="00C94895" w:rsidP="00C94895">
      <w:pPr>
        <w:pStyle w:val="paragraph"/>
        <w:spacing w:before="0" w:beforeAutospacing="0" w:after="0" w:afterAutospacing="0" w:line="360" w:lineRule="auto"/>
        <w:jc w:val="both"/>
        <w:textAlignment w:val="baseline"/>
      </w:pPr>
      <w:r>
        <w:rPr>
          <w:rStyle w:val="tabchar"/>
          <w:rFonts w:ascii="Calibri" w:eastAsiaTheme="majorEastAsia" w:hAnsi="Calibri" w:cs="Calibri"/>
        </w:rPr>
        <w:tab/>
      </w:r>
      <w:r>
        <w:rPr>
          <w:rStyle w:val="normaltextrun"/>
        </w:rPr>
        <w:t>The key goals outline the main objectives to be achieved over the course of the project’s design process. For this project, they include:</w:t>
      </w:r>
      <w:r>
        <w:rPr>
          <w:rStyle w:val="eop"/>
          <w:rFonts w:eastAsiaTheme="majorEastAsia"/>
        </w:rPr>
        <w:t> </w:t>
      </w:r>
    </w:p>
    <w:p w14:paraId="49A6B480" w14:textId="77777777" w:rsidR="00C94895" w:rsidRDefault="00C94895" w:rsidP="571A79EF">
      <w:pPr>
        <w:pStyle w:val="paragraph"/>
        <w:numPr>
          <w:ilvl w:val="0"/>
          <w:numId w:val="13"/>
        </w:numPr>
        <w:spacing w:before="0" w:beforeAutospacing="0" w:after="0" w:afterAutospacing="0" w:line="360" w:lineRule="auto"/>
        <w:ind w:left="1080" w:firstLine="0"/>
        <w:jc w:val="both"/>
        <w:textAlignment w:val="baseline"/>
      </w:pPr>
      <w:del w:id="14" w:author="Aaron Paul Weingarten" w:date="2023-01-13T19:14:00Z">
        <w:r w:rsidRPr="571A79EF" w:rsidDel="653F5889">
          <w:rPr>
            <w:rStyle w:val="normaltextrun"/>
          </w:rPr>
          <w:delText>Brainstorm and research at least 5 different concepts for actuating the nose cone of a projectile</w:delText>
        </w:r>
        <w:r w:rsidRPr="571A79EF" w:rsidDel="653F5889">
          <w:rPr>
            <w:rStyle w:val="eop"/>
            <w:rFonts w:eastAsiaTheme="majorEastAsia"/>
          </w:rPr>
          <w:delText> </w:delText>
        </w:r>
      </w:del>
    </w:p>
    <w:p w14:paraId="1B676825" w14:textId="4D88A214" w:rsidR="00C94895" w:rsidRDefault="653F5889" w:rsidP="571A79EF">
      <w:pPr>
        <w:pStyle w:val="paragraph"/>
        <w:numPr>
          <w:ilvl w:val="0"/>
          <w:numId w:val="13"/>
        </w:numPr>
        <w:spacing w:before="0" w:beforeAutospacing="0" w:after="0" w:afterAutospacing="0" w:line="360" w:lineRule="auto"/>
        <w:ind w:left="1080" w:firstLine="0"/>
        <w:jc w:val="both"/>
        <w:textAlignment w:val="baseline"/>
      </w:pPr>
      <w:r w:rsidRPr="571A79EF">
        <w:rPr>
          <w:rStyle w:val="normaltextrun"/>
        </w:rPr>
        <w:t xml:space="preserve">Design a projectile with a nose cone that is capable of actuating at least 5 degrees from its </w:t>
      </w:r>
      <w:ins w:id="15" w:author="Aaron Paul Weingarten" w:date="2023-01-13T19:14:00Z">
        <w:r w:rsidR="12B7ED6D" w:rsidRPr="571A79EF">
          <w:rPr>
            <w:rStyle w:val="normaltextrun"/>
          </w:rPr>
          <w:t>axis of symmetry and</w:t>
        </w:r>
      </w:ins>
      <w:ins w:id="16" w:author="Aaron Paul Weingarten" w:date="2023-01-13T19:15:00Z">
        <w:r w:rsidR="12B7ED6D" w:rsidRPr="571A79EF">
          <w:rPr>
            <w:rStyle w:val="normaltextrun"/>
          </w:rPr>
          <w:t xml:space="preserve"> fins that can deflect 30 degrees from a chosen point of deflection. </w:t>
        </w:r>
      </w:ins>
      <w:del w:id="17" w:author="Aaron Paul Weingarten" w:date="2023-01-13T19:14:00Z">
        <w:r w:rsidR="00C94895" w:rsidRPr="571A79EF" w:rsidDel="653F5889">
          <w:rPr>
            <w:rStyle w:val="normaltextrun"/>
          </w:rPr>
          <w:delText>center of rotation.</w:delText>
        </w:r>
        <w:r w:rsidR="00C94895" w:rsidRPr="571A79EF" w:rsidDel="653F5889">
          <w:rPr>
            <w:rStyle w:val="eop"/>
            <w:rFonts w:eastAsiaTheme="majorEastAsia"/>
          </w:rPr>
          <w:delText> </w:delText>
        </w:r>
      </w:del>
    </w:p>
    <w:p w14:paraId="69131E84" w14:textId="1932ED68" w:rsidR="00C94895" w:rsidRDefault="653F5889" w:rsidP="571A79EF">
      <w:pPr>
        <w:pStyle w:val="paragraph"/>
        <w:numPr>
          <w:ilvl w:val="0"/>
          <w:numId w:val="13"/>
        </w:numPr>
        <w:spacing w:before="0" w:beforeAutospacing="0" w:after="0" w:afterAutospacing="0" w:line="360" w:lineRule="auto"/>
        <w:ind w:left="1080" w:firstLine="0"/>
        <w:jc w:val="both"/>
        <w:textAlignment w:val="baseline"/>
      </w:pPr>
      <w:r w:rsidRPr="571A79EF">
        <w:rPr>
          <w:rStyle w:val="normaltextrun"/>
        </w:rPr>
        <w:t xml:space="preserve">Provide linear </w:t>
      </w:r>
      <w:ins w:id="18" w:author="Aaron Paul Weingarten" w:date="2023-01-13T19:15:00Z">
        <w:r w:rsidR="573F36E0" w:rsidRPr="571A79EF">
          <w:rPr>
            <w:rStyle w:val="normaltextrun"/>
          </w:rPr>
          <w:t>output to both the fins and nose cone</w:t>
        </w:r>
      </w:ins>
      <w:del w:id="19" w:author="Aaron Paul Weingarten" w:date="2023-01-13T19:15:00Z">
        <w:r w:rsidR="00C94895" w:rsidRPr="571A79EF" w:rsidDel="653F5889">
          <w:rPr>
            <w:rStyle w:val="normaltextrun"/>
          </w:rPr>
          <w:delText>motion from the nose cone to the 5-degree deflection angle</w:delText>
        </w:r>
        <w:r w:rsidR="00C94895" w:rsidRPr="571A79EF" w:rsidDel="653F5889">
          <w:rPr>
            <w:rStyle w:val="eop"/>
            <w:rFonts w:eastAsiaTheme="majorEastAsia"/>
          </w:rPr>
          <w:delText> </w:delText>
        </w:r>
      </w:del>
    </w:p>
    <w:p w14:paraId="1D86AE4F" w14:textId="4E8B3548" w:rsidR="00C94895" w:rsidRDefault="653F5889" w:rsidP="571A79EF">
      <w:pPr>
        <w:pStyle w:val="paragraph"/>
        <w:numPr>
          <w:ilvl w:val="0"/>
          <w:numId w:val="13"/>
        </w:numPr>
        <w:spacing w:before="0" w:beforeAutospacing="0" w:after="0" w:afterAutospacing="0" w:line="360" w:lineRule="auto"/>
        <w:ind w:left="1080" w:firstLine="0"/>
        <w:jc w:val="both"/>
        <w:textAlignment w:val="baseline"/>
      </w:pPr>
      <w:r w:rsidRPr="571A79EF">
        <w:rPr>
          <w:rStyle w:val="normaltextrun"/>
        </w:rPr>
        <w:t xml:space="preserve">Construct a model of the projectile </w:t>
      </w:r>
      <w:ins w:id="20" w:author="Aaron Paul Weingarten" w:date="2023-01-13T19:15:00Z">
        <w:r w:rsidR="23B2025F" w:rsidRPr="571A79EF">
          <w:rPr>
            <w:rStyle w:val="normaltextrun"/>
          </w:rPr>
          <w:t xml:space="preserve">that is suitable for wind tunnel testing </w:t>
        </w:r>
      </w:ins>
      <w:del w:id="21" w:author="Aaron Paul Weingarten" w:date="2023-01-13T19:15:00Z">
        <w:r w:rsidR="00C94895" w:rsidRPr="571A79EF" w:rsidDel="653F5889">
          <w:rPr>
            <w:rStyle w:val="normaltextrun"/>
          </w:rPr>
          <w:delText>for testing</w:delText>
        </w:r>
        <w:r w:rsidR="00C94895" w:rsidRPr="571A79EF" w:rsidDel="653F5889">
          <w:rPr>
            <w:rStyle w:val="eop"/>
            <w:rFonts w:eastAsiaTheme="majorEastAsia"/>
          </w:rPr>
          <w:delText> </w:delText>
        </w:r>
      </w:del>
    </w:p>
    <w:p w14:paraId="52D9C5F2" w14:textId="77777777" w:rsidR="00C94895" w:rsidRDefault="00C94895" w:rsidP="00C94895">
      <w:pPr>
        <w:pStyle w:val="paragraph"/>
        <w:spacing w:before="0" w:beforeAutospacing="0" w:after="0" w:afterAutospacing="0" w:line="360" w:lineRule="auto"/>
        <w:jc w:val="both"/>
        <w:textAlignment w:val="baseline"/>
      </w:pPr>
      <w:r>
        <w:rPr>
          <w:rStyle w:val="normaltextrun"/>
          <w:b/>
          <w:bCs/>
        </w:rPr>
        <w:t>Primary and Secondary Markets</w:t>
      </w:r>
      <w:r>
        <w:rPr>
          <w:rStyle w:val="eop"/>
          <w:rFonts w:eastAsiaTheme="majorEastAsia"/>
        </w:rPr>
        <w:t> </w:t>
      </w:r>
    </w:p>
    <w:p w14:paraId="078BA611" w14:textId="77777777" w:rsidR="00C94895" w:rsidRDefault="00C94895" w:rsidP="00C94895">
      <w:pPr>
        <w:pStyle w:val="paragraph"/>
        <w:spacing w:before="0" w:beforeAutospacing="0" w:after="0" w:afterAutospacing="0" w:line="360" w:lineRule="auto"/>
        <w:ind w:firstLine="720"/>
        <w:jc w:val="both"/>
        <w:textAlignment w:val="baseline"/>
      </w:pPr>
      <w:r>
        <w:rPr>
          <w:rStyle w:val="normaltextrun"/>
        </w:rPr>
        <w:t xml:space="preserve">The primary market is the individual or organization the product will be used by, while the secondary markets are those that may have interest in using or purchasing the product in addition to the primary market. </w:t>
      </w:r>
      <w:r>
        <w:rPr>
          <w:rStyle w:val="eop"/>
          <w:rFonts w:eastAsiaTheme="majorEastAsia"/>
        </w:rPr>
        <w:t> </w:t>
      </w:r>
    </w:p>
    <w:p w14:paraId="136E82CA" w14:textId="77777777" w:rsidR="00C94895" w:rsidRDefault="00C94895" w:rsidP="00C94895">
      <w:pPr>
        <w:pStyle w:val="paragraph"/>
        <w:spacing w:before="0" w:beforeAutospacing="0" w:after="0" w:afterAutospacing="0" w:line="360" w:lineRule="auto"/>
        <w:ind w:firstLine="720"/>
        <w:jc w:val="both"/>
        <w:textAlignment w:val="baseline"/>
      </w:pPr>
      <w:r>
        <w:rPr>
          <w:rStyle w:val="normaltextrun"/>
          <w:u w:val="single"/>
        </w:rPr>
        <w:lastRenderedPageBreak/>
        <w:t>Primary Market</w:t>
      </w:r>
      <w:r>
        <w:rPr>
          <w:rStyle w:val="normaltextrun"/>
        </w:rPr>
        <w:t>: FCAAP</w:t>
      </w:r>
      <w:r>
        <w:rPr>
          <w:rStyle w:val="eop"/>
          <w:rFonts w:eastAsiaTheme="majorEastAsia"/>
        </w:rPr>
        <w:t> </w:t>
      </w:r>
    </w:p>
    <w:p w14:paraId="119C4418" w14:textId="4141E4E0" w:rsidR="00C94895" w:rsidRDefault="00C94895" w:rsidP="00C94895">
      <w:pPr>
        <w:pStyle w:val="paragraph"/>
        <w:spacing w:before="0" w:beforeAutospacing="0" w:after="0" w:afterAutospacing="0" w:line="360" w:lineRule="auto"/>
        <w:jc w:val="both"/>
        <w:textAlignment w:val="baseline"/>
      </w:pPr>
      <w:r>
        <w:rPr>
          <w:rStyle w:val="tabchar"/>
          <w:rFonts w:ascii="Calibri" w:eastAsiaTheme="majorEastAsia" w:hAnsi="Calibri" w:cs="Calibri"/>
        </w:rPr>
        <w:tab/>
      </w:r>
      <w:r>
        <w:rPr>
          <w:rStyle w:val="normaltextrun"/>
          <w:u w:val="single"/>
        </w:rPr>
        <w:t>Secondary Market</w:t>
      </w:r>
      <w:r>
        <w:rPr>
          <w:rStyle w:val="normaltextrun"/>
        </w:rPr>
        <w:t>: 1. Air Force Office of Scientific Research (AFOSR)</w:t>
      </w:r>
      <w:r>
        <w:rPr>
          <w:rStyle w:val="eop"/>
          <w:rFonts w:eastAsiaTheme="majorEastAsia"/>
        </w:rPr>
        <w:t> </w:t>
      </w:r>
    </w:p>
    <w:p w14:paraId="32ED15DA" w14:textId="579070C2" w:rsidR="00C94895" w:rsidRDefault="00C94895" w:rsidP="00C94895">
      <w:pPr>
        <w:pStyle w:val="paragraph"/>
        <w:spacing w:before="0" w:beforeAutospacing="0" w:after="0" w:afterAutospacing="0" w:line="360" w:lineRule="auto"/>
        <w:jc w:val="both"/>
        <w:textAlignment w:val="baseline"/>
      </w:pPr>
      <w:r>
        <w:rPr>
          <w:rStyle w:val="tabchar"/>
          <w:rFonts w:ascii="Calibri" w:eastAsiaTheme="majorEastAsia" w:hAnsi="Calibri" w:cs="Calibri"/>
        </w:rPr>
        <w:tab/>
      </w:r>
      <w:r>
        <w:rPr>
          <w:rStyle w:val="tabchar"/>
          <w:rFonts w:ascii="Calibri" w:eastAsiaTheme="majorEastAsia" w:hAnsi="Calibri" w:cs="Calibri"/>
        </w:rPr>
        <w:tab/>
      </w:r>
      <w:r>
        <w:rPr>
          <w:rStyle w:val="tabchar"/>
          <w:rFonts w:ascii="Calibri" w:eastAsiaTheme="majorEastAsia" w:hAnsi="Calibri" w:cs="Calibri"/>
        </w:rPr>
        <w:tab/>
        <w:t xml:space="preserve">         2. </w:t>
      </w:r>
      <w:r>
        <w:rPr>
          <w:rStyle w:val="normaltextrun"/>
        </w:rPr>
        <w:t xml:space="preserve">Air Force Research Laboratory (AFRL) </w:t>
      </w:r>
      <w:r>
        <w:rPr>
          <w:rStyle w:val="tabchar"/>
          <w:rFonts w:ascii="Calibri" w:eastAsiaTheme="majorEastAsia" w:hAnsi="Calibri" w:cs="Calibri"/>
        </w:rPr>
        <w:tab/>
      </w:r>
      <w:r>
        <w:rPr>
          <w:rStyle w:val="eop"/>
          <w:rFonts w:eastAsiaTheme="majorEastAsia"/>
        </w:rPr>
        <w:t> </w:t>
      </w:r>
    </w:p>
    <w:p w14:paraId="4C6C0A76" w14:textId="2B8809B0" w:rsidR="00C94895" w:rsidRDefault="00C94895" w:rsidP="00C94895">
      <w:pPr>
        <w:pStyle w:val="paragraph"/>
        <w:spacing w:before="0" w:beforeAutospacing="0" w:after="0" w:afterAutospacing="0" w:line="360" w:lineRule="auto"/>
        <w:jc w:val="both"/>
        <w:textAlignment w:val="baseline"/>
      </w:pPr>
      <w:r>
        <w:rPr>
          <w:rStyle w:val="tabchar"/>
          <w:rFonts w:ascii="Calibri" w:eastAsiaTheme="majorEastAsia" w:hAnsi="Calibri" w:cs="Calibri"/>
        </w:rPr>
        <w:tab/>
      </w:r>
      <w:r>
        <w:rPr>
          <w:rStyle w:val="tabchar"/>
          <w:rFonts w:ascii="Calibri" w:eastAsiaTheme="majorEastAsia" w:hAnsi="Calibri" w:cs="Calibri"/>
        </w:rPr>
        <w:tab/>
      </w:r>
      <w:r>
        <w:rPr>
          <w:rStyle w:val="tabchar"/>
          <w:rFonts w:ascii="Calibri" w:eastAsiaTheme="majorEastAsia" w:hAnsi="Calibri" w:cs="Calibri"/>
        </w:rPr>
        <w:tab/>
      </w:r>
      <w:r>
        <w:rPr>
          <w:rStyle w:val="normaltextrun"/>
        </w:rPr>
        <w:t>       3. Lockheed Martin</w:t>
      </w:r>
      <w:r>
        <w:rPr>
          <w:rStyle w:val="eop"/>
          <w:rFonts w:eastAsiaTheme="majorEastAsia"/>
        </w:rPr>
        <w:t> </w:t>
      </w:r>
    </w:p>
    <w:p w14:paraId="67DA2888" w14:textId="602BD3C6" w:rsidR="00C94895" w:rsidRDefault="00C94895" w:rsidP="00C94895">
      <w:pPr>
        <w:pStyle w:val="paragraph"/>
        <w:spacing w:before="0" w:beforeAutospacing="0" w:after="0" w:afterAutospacing="0" w:line="360" w:lineRule="auto"/>
        <w:jc w:val="both"/>
        <w:textAlignment w:val="baseline"/>
      </w:pPr>
      <w:r>
        <w:rPr>
          <w:rStyle w:val="tabchar"/>
          <w:rFonts w:ascii="Calibri" w:eastAsiaTheme="majorEastAsia" w:hAnsi="Calibri" w:cs="Calibri"/>
        </w:rPr>
        <w:tab/>
      </w:r>
      <w:r>
        <w:rPr>
          <w:rStyle w:val="tabchar"/>
          <w:rFonts w:ascii="Calibri" w:eastAsiaTheme="majorEastAsia" w:hAnsi="Calibri" w:cs="Calibri"/>
        </w:rPr>
        <w:tab/>
      </w:r>
      <w:r>
        <w:rPr>
          <w:rStyle w:val="tabchar"/>
          <w:rFonts w:ascii="Calibri" w:eastAsiaTheme="majorEastAsia" w:hAnsi="Calibri" w:cs="Calibri"/>
        </w:rPr>
        <w:tab/>
      </w:r>
      <w:r>
        <w:rPr>
          <w:rStyle w:val="normaltextrun"/>
        </w:rPr>
        <w:t>       4. General Dynamics</w:t>
      </w:r>
      <w:r>
        <w:rPr>
          <w:rStyle w:val="eop"/>
          <w:rFonts w:eastAsiaTheme="majorEastAsia"/>
        </w:rPr>
        <w:t> </w:t>
      </w:r>
    </w:p>
    <w:p w14:paraId="3751D72D" w14:textId="52806151" w:rsidR="00C94895" w:rsidRDefault="00C94895" w:rsidP="00C94895">
      <w:pPr>
        <w:pStyle w:val="paragraph"/>
        <w:spacing w:before="0" w:beforeAutospacing="0" w:after="0" w:afterAutospacing="0" w:line="360" w:lineRule="auto"/>
        <w:jc w:val="both"/>
        <w:textAlignment w:val="baseline"/>
      </w:pPr>
      <w:r>
        <w:rPr>
          <w:rStyle w:val="tabchar"/>
          <w:rFonts w:ascii="Calibri" w:eastAsiaTheme="majorEastAsia" w:hAnsi="Calibri" w:cs="Calibri"/>
        </w:rPr>
        <w:tab/>
      </w:r>
      <w:r>
        <w:rPr>
          <w:rStyle w:val="tabchar"/>
          <w:rFonts w:ascii="Calibri" w:eastAsiaTheme="majorEastAsia" w:hAnsi="Calibri" w:cs="Calibri"/>
        </w:rPr>
        <w:tab/>
      </w:r>
      <w:r>
        <w:rPr>
          <w:rStyle w:val="tabchar"/>
          <w:rFonts w:ascii="Calibri" w:eastAsiaTheme="majorEastAsia" w:hAnsi="Calibri" w:cs="Calibri"/>
        </w:rPr>
        <w:tab/>
      </w:r>
      <w:r>
        <w:rPr>
          <w:rStyle w:val="normaltextrun"/>
        </w:rPr>
        <w:t>       5. Raytheon Technologies</w:t>
      </w:r>
      <w:r>
        <w:rPr>
          <w:rStyle w:val="eop"/>
          <w:rFonts w:eastAsiaTheme="majorEastAsia"/>
        </w:rPr>
        <w:t> </w:t>
      </w:r>
    </w:p>
    <w:p w14:paraId="59B8B728" w14:textId="4B7E071F" w:rsidR="00C94895" w:rsidRDefault="00C94895" w:rsidP="00C94895">
      <w:pPr>
        <w:pStyle w:val="paragraph"/>
        <w:spacing w:before="0" w:beforeAutospacing="0" w:after="0" w:afterAutospacing="0" w:line="360" w:lineRule="auto"/>
        <w:jc w:val="both"/>
        <w:textAlignment w:val="baseline"/>
      </w:pPr>
      <w:r>
        <w:rPr>
          <w:rStyle w:val="tabchar"/>
          <w:rFonts w:ascii="Calibri" w:eastAsiaTheme="majorEastAsia" w:hAnsi="Calibri" w:cs="Calibri"/>
        </w:rPr>
        <w:tab/>
      </w:r>
      <w:r>
        <w:rPr>
          <w:rStyle w:val="tabchar"/>
          <w:rFonts w:ascii="Calibri" w:eastAsiaTheme="majorEastAsia" w:hAnsi="Calibri" w:cs="Calibri"/>
        </w:rPr>
        <w:tab/>
      </w:r>
      <w:r>
        <w:rPr>
          <w:rStyle w:val="tabchar"/>
          <w:rFonts w:ascii="Calibri" w:eastAsiaTheme="majorEastAsia" w:hAnsi="Calibri" w:cs="Calibri"/>
        </w:rPr>
        <w:tab/>
      </w:r>
      <w:r>
        <w:rPr>
          <w:rStyle w:val="normaltextrun"/>
        </w:rPr>
        <w:t xml:space="preserve">       6. Boeing </w:t>
      </w:r>
      <w:r>
        <w:rPr>
          <w:rStyle w:val="eop"/>
          <w:rFonts w:eastAsiaTheme="majorEastAsia"/>
        </w:rPr>
        <w:t> </w:t>
      </w:r>
    </w:p>
    <w:p w14:paraId="1E576342" w14:textId="7CF6D78C" w:rsidR="00C94895" w:rsidRDefault="00C94895" w:rsidP="00C94895">
      <w:pPr>
        <w:pStyle w:val="paragraph"/>
        <w:spacing w:before="0" w:beforeAutospacing="0" w:after="0" w:afterAutospacing="0" w:line="360" w:lineRule="auto"/>
        <w:ind w:left="1440" w:firstLine="720"/>
        <w:jc w:val="both"/>
        <w:textAlignment w:val="baseline"/>
      </w:pPr>
      <w:r>
        <w:rPr>
          <w:rStyle w:val="normaltextrun"/>
        </w:rPr>
        <w:t xml:space="preserve">       7. Northrop Grumman </w:t>
      </w:r>
      <w:r>
        <w:rPr>
          <w:rStyle w:val="eop"/>
          <w:rFonts w:eastAsiaTheme="majorEastAsia"/>
        </w:rPr>
        <w:t> </w:t>
      </w:r>
    </w:p>
    <w:p w14:paraId="198799C5" w14:textId="77777777" w:rsidR="00C94895" w:rsidRDefault="00C94895" w:rsidP="00C94895">
      <w:pPr>
        <w:pStyle w:val="paragraph"/>
        <w:spacing w:before="0" w:beforeAutospacing="0" w:after="0" w:afterAutospacing="0" w:line="360" w:lineRule="auto"/>
        <w:jc w:val="both"/>
        <w:textAlignment w:val="baseline"/>
      </w:pPr>
      <w:r>
        <w:rPr>
          <w:rStyle w:val="normaltextrun"/>
          <w:b/>
          <w:bCs/>
        </w:rPr>
        <w:t>Assumptions</w:t>
      </w:r>
      <w:r>
        <w:rPr>
          <w:rStyle w:val="eop"/>
          <w:rFonts w:eastAsiaTheme="majorEastAsia"/>
        </w:rPr>
        <w:t> </w:t>
      </w:r>
    </w:p>
    <w:p w14:paraId="0222D64A" w14:textId="217B7F57" w:rsidR="00C94895" w:rsidRDefault="00C94895" w:rsidP="571A79EF">
      <w:pPr>
        <w:pStyle w:val="paragraph"/>
        <w:spacing w:before="0" w:beforeAutospacing="0" w:after="0" w:afterAutospacing="0" w:line="360" w:lineRule="auto"/>
        <w:jc w:val="both"/>
        <w:textAlignment w:val="baseline"/>
        <w:rPr>
          <w:rStyle w:val="eop"/>
          <w:rFonts w:eastAsiaTheme="majorEastAsia"/>
        </w:rPr>
      </w:pPr>
      <w:r>
        <w:rPr>
          <w:rStyle w:val="tabchar"/>
          <w:rFonts w:ascii="Calibri" w:eastAsiaTheme="majorEastAsia" w:hAnsi="Calibri" w:cs="Calibri"/>
        </w:rPr>
        <w:tab/>
      </w:r>
      <w:r w:rsidR="653F5889">
        <w:rPr>
          <w:rStyle w:val="normaltextrun"/>
        </w:rPr>
        <w:t xml:space="preserve">This project assumes that the model is to be used for wind tunnel testing and must withstand the forces associated with it. </w:t>
      </w:r>
      <w:ins w:id="22" w:author="Aaron Paul Weingarten" w:date="2023-01-13T19:29:00Z">
        <w:r w:rsidR="65A8C564">
          <w:rPr>
            <w:rStyle w:val="normaltextrun"/>
          </w:rPr>
          <w:t>Therefore, t</w:t>
        </w:r>
        <w:r w:rsidR="65A8C564" w:rsidRPr="571A79EF">
          <w:rPr>
            <w:rStyle w:val="normaltextrun"/>
          </w:rPr>
          <w:t xml:space="preserve">he model’s external surfaces will be fabricated from aluminum, as is standard for tunnel models because of its machinability, strength, lightness, and smoothness </w:t>
        </w:r>
      </w:ins>
      <w:r w:rsidR="653F5889">
        <w:rPr>
          <w:rStyle w:val="normaltextrun"/>
        </w:rPr>
        <w:t xml:space="preserve">The mechanism to make the nose articulate is not designed for full scale, live fire testing. </w:t>
      </w:r>
      <w:del w:id="23" w:author="Aaron Paul Weingarten" w:date="2023-01-13T19:29:00Z">
        <w:r w:rsidRPr="571A79EF" w:rsidDel="653F5889">
          <w:rPr>
            <w:rStyle w:val="normaltextrun"/>
          </w:rPr>
          <w:delText>The model’s external surfaces will be fabricated from aluminum, as is standard for tunnel models because of its machinability, strength, lightness, and smoothness</w:delText>
        </w:r>
      </w:del>
      <w:r w:rsidR="653F5889">
        <w:rPr>
          <w:rStyle w:val="normaltextrun"/>
        </w:rPr>
        <w:t xml:space="preserve">. </w:t>
      </w:r>
      <w:ins w:id="24" w:author="Aaron Paul Weingarten" w:date="2023-01-13T19:16:00Z">
        <w:r w:rsidR="42DAA41F">
          <w:rPr>
            <w:rStyle w:val="normaltextrun"/>
          </w:rPr>
          <w:t xml:space="preserve">The model length will not exceed 32 inches </w:t>
        </w:r>
      </w:ins>
      <w:ins w:id="25" w:author="Aaron Paul Weingarten" w:date="2023-01-13T19:23:00Z">
        <w:r w:rsidR="304578AD">
          <w:rPr>
            <w:rStyle w:val="normaltextrun"/>
          </w:rPr>
          <w:t>to ensure testing is feasible</w:t>
        </w:r>
      </w:ins>
      <w:ins w:id="26" w:author="Aaron Paul Weingarten" w:date="2023-01-13T19:24:00Z">
        <w:r w:rsidR="304578AD">
          <w:rPr>
            <w:rStyle w:val="normaltextrun"/>
          </w:rPr>
          <w:t xml:space="preserve">, </w:t>
        </w:r>
      </w:ins>
      <w:ins w:id="27" w:author="Aaron Paul Weingarten" w:date="2023-01-13T19:16:00Z">
        <w:r w:rsidR="42DAA41F">
          <w:rPr>
            <w:rStyle w:val="normaltextrun"/>
          </w:rPr>
          <w:t>and deflectable fins will be introduced to the projectile</w:t>
        </w:r>
      </w:ins>
      <w:ins w:id="28" w:author="Aaron Paul Weingarten" w:date="2023-01-13T19:30:00Z">
        <w:r w:rsidR="3EAA0B11">
          <w:rPr>
            <w:rStyle w:val="normaltextrun"/>
          </w:rPr>
          <w:t xml:space="preserve"> to study their effects</w:t>
        </w:r>
      </w:ins>
      <w:ins w:id="29" w:author="Aaron Paul Weingarten" w:date="2023-01-13T19:16:00Z">
        <w:r w:rsidR="42DAA41F">
          <w:rPr>
            <w:rStyle w:val="normaltextrun"/>
          </w:rPr>
          <w:t>. Certain parts will be re-used from the prev</w:t>
        </w:r>
      </w:ins>
      <w:ins w:id="30" w:author="Aaron Paul Weingarten" w:date="2023-01-13T19:17:00Z">
        <w:r w:rsidR="42DAA41F">
          <w:rPr>
            <w:rStyle w:val="normaltextrun"/>
          </w:rPr>
          <w:t xml:space="preserve">ious year’s project to reduce the overall cost of the project, as well as reduce time spent on ordering parts. New parts or parts that cannot be re-used </w:t>
        </w:r>
      </w:ins>
      <w:del w:id="31" w:author="Aaron Paul Weingarten" w:date="2023-01-13T19:17:00Z">
        <w:r w:rsidRPr="571A79EF" w:rsidDel="653F5889">
          <w:rPr>
            <w:rStyle w:val="normaltextrun"/>
          </w:rPr>
          <w:delText xml:space="preserve">Prototypes </w:delText>
        </w:r>
      </w:del>
      <w:ins w:id="32" w:author="Aaron Paul Weingarten" w:date="2023-01-13T19:17:00Z">
        <w:r w:rsidR="1001B7D0">
          <w:rPr>
            <w:rStyle w:val="normaltextrun"/>
          </w:rPr>
          <w:t xml:space="preserve"> </w:t>
        </w:r>
      </w:ins>
      <w:r w:rsidR="653F5889">
        <w:rPr>
          <w:rStyle w:val="normaltextrun"/>
        </w:rPr>
        <w:t xml:space="preserve">may be 3D printed or fabricated from other materials. </w:t>
      </w:r>
      <w:ins w:id="33" w:author="Aaron Paul Weingarten" w:date="2023-01-13T19:17:00Z">
        <w:r w:rsidR="7E1E0993">
          <w:rPr>
            <w:rStyle w:val="normaltextrun"/>
          </w:rPr>
          <w:t xml:space="preserve">CAD drawings are expected to </w:t>
        </w:r>
      </w:ins>
      <w:ins w:id="34" w:author="Aaron Paul Weingarten" w:date="2023-01-13T19:18:00Z">
        <w:r w:rsidR="7E1E0993">
          <w:rPr>
            <w:rStyle w:val="normaltextrun"/>
          </w:rPr>
          <w:t>be finished by early February to allow adequate time for machining and assembly.</w:t>
        </w:r>
      </w:ins>
      <w:del w:id="35" w:author="Aaron Paul Weingarten" w:date="2023-01-13T19:17:00Z">
        <w:r w:rsidRPr="571A79EF" w:rsidDel="653F5889">
          <w:rPr>
            <w:rStyle w:val="eop"/>
            <w:rFonts w:eastAsiaTheme="majorEastAsia"/>
          </w:rPr>
          <w:delText> </w:delText>
        </w:r>
      </w:del>
    </w:p>
    <w:p w14:paraId="0D837F72" w14:textId="77777777" w:rsidR="00C94895" w:rsidRDefault="00C94895" w:rsidP="00C94895">
      <w:pPr>
        <w:pStyle w:val="paragraph"/>
        <w:spacing w:before="0" w:beforeAutospacing="0" w:after="0" w:afterAutospacing="0" w:line="360" w:lineRule="auto"/>
        <w:jc w:val="both"/>
        <w:textAlignment w:val="baseline"/>
      </w:pPr>
      <w:r>
        <w:rPr>
          <w:rStyle w:val="normaltextrun"/>
          <w:b/>
          <w:bCs/>
        </w:rPr>
        <w:t>Stakeholders</w:t>
      </w:r>
      <w:r>
        <w:rPr>
          <w:rStyle w:val="eop"/>
          <w:rFonts w:eastAsiaTheme="majorEastAsia"/>
        </w:rPr>
        <w:t> </w:t>
      </w:r>
    </w:p>
    <w:p w14:paraId="08BCF27D" w14:textId="77777777" w:rsidR="00C94895" w:rsidRDefault="00C94895" w:rsidP="00C94895">
      <w:pPr>
        <w:pStyle w:val="paragraph"/>
        <w:spacing w:before="0" w:beforeAutospacing="0" w:after="0" w:afterAutospacing="0" w:line="360" w:lineRule="auto"/>
        <w:ind w:firstLine="720"/>
        <w:jc w:val="both"/>
        <w:textAlignment w:val="baseline"/>
      </w:pPr>
      <w:r>
        <w:rPr>
          <w:rStyle w:val="normaltextrun"/>
        </w:rPr>
        <w:t>The stakeholders related to this project consist of every individual and group that assisted time and resources into the project. This also includes individuals who guided and influenced different ideas relating to the design of our project. Furthermore, this includes those who would benefit from the background research of the project as well as the testing of the technology designed. Listed below are the stakeholders for this project:</w:t>
      </w:r>
      <w:r>
        <w:rPr>
          <w:rStyle w:val="eop"/>
          <w:rFonts w:eastAsiaTheme="majorEastAsia"/>
        </w:rPr>
        <w:t> </w:t>
      </w:r>
    </w:p>
    <w:p w14:paraId="53AF671F" w14:textId="77777777" w:rsidR="00C94895" w:rsidRDefault="00C94895">
      <w:pPr>
        <w:pStyle w:val="paragraph"/>
        <w:numPr>
          <w:ilvl w:val="0"/>
          <w:numId w:val="14"/>
        </w:numPr>
        <w:spacing w:before="0" w:beforeAutospacing="0" w:after="0" w:afterAutospacing="0" w:line="360" w:lineRule="auto"/>
        <w:ind w:left="1800" w:firstLine="0"/>
        <w:jc w:val="both"/>
        <w:textAlignment w:val="baseline"/>
      </w:pPr>
      <w:r>
        <w:rPr>
          <w:rStyle w:val="normaltextrun"/>
        </w:rPr>
        <w:t>Florida Center for Advanced Aero Propulsion</w:t>
      </w:r>
      <w:r>
        <w:rPr>
          <w:rStyle w:val="eop"/>
          <w:rFonts w:eastAsiaTheme="majorEastAsia"/>
        </w:rPr>
        <w:t> </w:t>
      </w:r>
    </w:p>
    <w:p w14:paraId="0B13F591" w14:textId="77777777" w:rsidR="00C94895" w:rsidRDefault="653F5889" w:rsidP="571A79EF">
      <w:pPr>
        <w:pStyle w:val="paragraph"/>
        <w:numPr>
          <w:ilvl w:val="0"/>
          <w:numId w:val="14"/>
        </w:numPr>
        <w:spacing w:before="0" w:beforeAutospacing="0" w:after="0" w:afterAutospacing="0" w:line="360" w:lineRule="auto"/>
        <w:ind w:left="1800" w:firstLine="0"/>
        <w:jc w:val="both"/>
        <w:textAlignment w:val="baseline"/>
        <w:rPr>
          <w:ins w:id="36" w:author="Aaron Paul Weingarten" w:date="2023-01-13T19:18:00Z"/>
          <w:rStyle w:val="eop"/>
          <w:rFonts w:eastAsiaTheme="majorEastAsia"/>
        </w:rPr>
      </w:pPr>
      <w:r w:rsidRPr="571A79EF">
        <w:rPr>
          <w:rStyle w:val="normaltextrun"/>
        </w:rPr>
        <w:t>FAMU-FSU College of Engineering</w:t>
      </w:r>
      <w:r w:rsidRPr="571A79EF">
        <w:rPr>
          <w:rStyle w:val="eop"/>
          <w:rFonts w:eastAsiaTheme="majorEastAsia"/>
        </w:rPr>
        <w:t> </w:t>
      </w:r>
    </w:p>
    <w:p w14:paraId="184CC334" w14:textId="3AD5F9FD" w:rsidR="33DB73DC" w:rsidRDefault="33DB73DC" w:rsidP="571A79EF">
      <w:pPr>
        <w:pStyle w:val="paragraph"/>
        <w:numPr>
          <w:ilvl w:val="0"/>
          <w:numId w:val="14"/>
        </w:numPr>
        <w:spacing w:before="0" w:beforeAutospacing="0" w:after="0" w:afterAutospacing="0" w:line="360" w:lineRule="auto"/>
        <w:ind w:left="1800" w:firstLine="0"/>
        <w:jc w:val="both"/>
        <w:rPr>
          <w:rStyle w:val="eop"/>
          <w:rFonts w:eastAsiaTheme="majorEastAsia"/>
        </w:rPr>
      </w:pPr>
      <w:ins w:id="37" w:author="Aaron Paul Weingarten" w:date="2023-01-13T19:18:00Z">
        <w:r w:rsidRPr="571A79EF">
          <w:rPr>
            <w:rStyle w:val="eop"/>
            <w:rFonts w:eastAsiaTheme="majorEastAsia"/>
          </w:rPr>
          <w:lastRenderedPageBreak/>
          <w:t>Air Force</w:t>
        </w:r>
      </w:ins>
    </w:p>
    <w:p w14:paraId="17C08555" w14:textId="77777777" w:rsidR="00C94895" w:rsidRDefault="00C94895">
      <w:pPr>
        <w:pStyle w:val="paragraph"/>
        <w:numPr>
          <w:ilvl w:val="0"/>
          <w:numId w:val="14"/>
        </w:numPr>
        <w:spacing w:before="0" w:beforeAutospacing="0" w:after="0" w:afterAutospacing="0" w:line="360" w:lineRule="auto"/>
        <w:ind w:left="1800" w:firstLine="0"/>
        <w:jc w:val="both"/>
        <w:textAlignment w:val="baseline"/>
      </w:pPr>
      <w:r>
        <w:rPr>
          <w:rStyle w:val="normaltextrun"/>
        </w:rPr>
        <w:t>Dr. Rajan Kumar</w:t>
      </w:r>
      <w:r>
        <w:rPr>
          <w:rStyle w:val="eop"/>
          <w:rFonts w:eastAsiaTheme="majorEastAsia"/>
        </w:rPr>
        <w:t> </w:t>
      </w:r>
    </w:p>
    <w:p w14:paraId="4FC7D68F" w14:textId="77777777" w:rsidR="00C94895" w:rsidRDefault="00C94895">
      <w:pPr>
        <w:pStyle w:val="paragraph"/>
        <w:numPr>
          <w:ilvl w:val="0"/>
          <w:numId w:val="14"/>
        </w:numPr>
        <w:spacing w:before="0" w:beforeAutospacing="0" w:after="0" w:afterAutospacing="0" w:line="360" w:lineRule="auto"/>
        <w:ind w:left="1800" w:firstLine="0"/>
        <w:jc w:val="both"/>
        <w:textAlignment w:val="baseline"/>
      </w:pPr>
      <w:r>
        <w:rPr>
          <w:rStyle w:val="normaltextrun"/>
        </w:rPr>
        <w:t>Dr. Jonas Gustavsson</w:t>
      </w:r>
      <w:r>
        <w:rPr>
          <w:rStyle w:val="eop"/>
          <w:rFonts w:eastAsiaTheme="majorEastAsia"/>
        </w:rPr>
        <w:t> </w:t>
      </w:r>
    </w:p>
    <w:p w14:paraId="407F0D22" w14:textId="12FD937D" w:rsidR="00C94895" w:rsidRPr="0036519F" w:rsidRDefault="653F5889" w:rsidP="571A79EF">
      <w:pPr>
        <w:pStyle w:val="paragraph"/>
        <w:numPr>
          <w:ilvl w:val="0"/>
          <w:numId w:val="14"/>
        </w:numPr>
        <w:spacing w:before="0" w:beforeAutospacing="0" w:after="0" w:afterAutospacing="0" w:line="360" w:lineRule="auto"/>
        <w:ind w:left="1800" w:firstLine="0"/>
        <w:jc w:val="both"/>
        <w:textAlignment w:val="baseline"/>
        <w:rPr>
          <w:ins w:id="38" w:author="Aaron Paul Weingarten" w:date="2023-01-13T19:18:00Z"/>
          <w:rStyle w:val="eop"/>
        </w:rPr>
      </w:pPr>
      <w:r w:rsidRPr="571A79EF">
        <w:rPr>
          <w:rStyle w:val="normaltextrun"/>
        </w:rPr>
        <w:t>Dr. Shayne McConomy</w:t>
      </w:r>
      <w:r w:rsidRPr="571A79EF">
        <w:rPr>
          <w:rStyle w:val="eop"/>
          <w:rFonts w:eastAsiaTheme="majorEastAsia"/>
        </w:rPr>
        <w:t> </w:t>
      </w:r>
    </w:p>
    <w:p w14:paraId="6D04780F" w14:textId="71EC6742" w:rsidR="39BDD81E" w:rsidRDefault="39BDD81E" w:rsidP="571A79EF">
      <w:pPr>
        <w:pStyle w:val="paragraph"/>
        <w:numPr>
          <w:ilvl w:val="0"/>
          <w:numId w:val="14"/>
        </w:numPr>
        <w:spacing w:before="0" w:beforeAutospacing="0" w:after="0" w:afterAutospacing="0" w:line="360" w:lineRule="auto"/>
        <w:ind w:left="1800" w:firstLine="0"/>
        <w:jc w:val="both"/>
        <w:rPr>
          <w:ins w:id="39" w:author="Aaron Paul Weingarten" w:date="2023-01-13T19:18:00Z"/>
          <w:rStyle w:val="eop"/>
          <w:rFonts w:eastAsiaTheme="majorEastAsia"/>
        </w:rPr>
      </w:pPr>
      <w:ins w:id="40" w:author="Aaron Paul Weingarten" w:date="2023-01-13T19:18:00Z">
        <w:r w:rsidRPr="571A79EF">
          <w:rPr>
            <w:rStyle w:val="eop"/>
            <w:rFonts w:eastAsiaTheme="majorEastAsia"/>
          </w:rPr>
          <w:t xml:space="preserve">Dr. </w:t>
        </w:r>
        <w:proofErr w:type="spellStart"/>
        <w:r w:rsidRPr="571A79EF">
          <w:rPr>
            <w:rStyle w:val="eop"/>
            <w:rFonts w:eastAsiaTheme="majorEastAsia"/>
          </w:rPr>
          <w:t>Suvranu</w:t>
        </w:r>
        <w:proofErr w:type="spellEnd"/>
        <w:r w:rsidRPr="571A79EF">
          <w:rPr>
            <w:rStyle w:val="eop"/>
            <w:rFonts w:eastAsiaTheme="majorEastAsia"/>
          </w:rPr>
          <w:t xml:space="preserve"> De</w:t>
        </w:r>
      </w:ins>
    </w:p>
    <w:p w14:paraId="71ECF25A" w14:textId="23CCE9B9" w:rsidR="003C59BB" w:rsidRPr="00BC3EBD" w:rsidRDefault="39BDD81E" w:rsidP="00BC3EBD">
      <w:pPr>
        <w:pStyle w:val="paragraph"/>
        <w:numPr>
          <w:ilvl w:val="0"/>
          <w:numId w:val="14"/>
        </w:numPr>
        <w:spacing w:before="0" w:beforeAutospacing="0" w:after="0" w:afterAutospacing="0" w:line="360" w:lineRule="auto"/>
        <w:ind w:left="1800" w:firstLine="0"/>
        <w:jc w:val="both"/>
        <w:rPr>
          <w:rFonts w:eastAsiaTheme="majorEastAsia"/>
        </w:rPr>
      </w:pPr>
      <w:ins w:id="41" w:author="Aaron Paul Weingarten" w:date="2023-01-13T19:18:00Z">
        <w:r w:rsidRPr="571A79EF">
          <w:rPr>
            <w:rStyle w:val="eop"/>
            <w:rFonts w:eastAsiaTheme="majorEastAsia"/>
          </w:rPr>
          <w:t>Robert Smith</w:t>
        </w:r>
      </w:ins>
    </w:p>
    <w:p w14:paraId="2F7FAF0F" w14:textId="3E9EAC44" w:rsidR="003C59BB" w:rsidRDefault="00DE29D9" w:rsidP="0045532C">
      <w:pPr>
        <w:pStyle w:val="Heading2"/>
      </w:pPr>
      <w:bookmarkStart w:id="42" w:name="_Toc119678754"/>
      <w:r>
        <w:t xml:space="preserve">1.2 </w:t>
      </w:r>
      <w:r w:rsidR="003C59BB">
        <w:t>Customer Needs</w:t>
      </w:r>
      <w:bookmarkEnd w:id="42"/>
    </w:p>
    <w:p w14:paraId="28E1C867" w14:textId="25B7A720" w:rsidR="00647D31" w:rsidRDefault="00647D31" w:rsidP="00647D31">
      <w:pPr>
        <w:rPr>
          <w:rFonts w:eastAsia="Times New Roman" w:cs="Times New Roman"/>
          <w:szCs w:val="24"/>
        </w:rPr>
      </w:pPr>
      <w:r>
        <w:t xml:space="preserve">FCAAP has partnered with the FAMU-FSU College of Engineering to develop a Smart Projectile, and advance current projectile technology. FCAAP has connected us with Dr. Jonas Gustavsson who acts as our main liaison to the FCAAP organization. </w:t>
      </w:r>
      <w:r w:rsidRPr="00647D31">
        <w:rPr>
          <w:rFonts w:eastAsia="Times New Roman" w:cs="Times New Roman"/>
          <w:szCs w:val="24"/>
        </w:rPr>
        <w:t>Based on the previous year’s design, we asked the following questions to clarify what the sponsor needs from the project.  </w:t>
      </w:r>
    </w:p>
    <w:p w14:paraId="1193459A" w14:textId="561CF7D3" w:rsidR="00647D31" w:rsidRPr="00647D31" w:rsidRDefault="00647D31" w:rsidP="00647D31">
      <w:pPr>
        <w:pStyle w:val="Caption"/>
      </w:pPr>
      <w:bookmarkStart w:id="43" w:name="_Ref83979826"/>
      <w:bookmarkStart w:id="44" w:name="_Ref83979816"/>
      <w:bookmarkStart w:id="45" w:name="_Toc100672548"/>
      <w:r>
        <w:t xml:space="preserve">Table </w:t>
      </w:r>
      <w:bookmarkEnd w:id="43"/>
      <w:r>
        <w:t>1: Customer Interpreted Needs</w:t>
      </w:r>
      <w:bookmarkEnd w:id="44"/>
      <w:bookmarkEnd w:id="45"/>
    </w:p>
    <w:tbl>
      <w:tblPr>
        <w:tblStyle w:val="GridTable4"/>
        <w:tblW w:w="0" w:type="dxa"/>
        <w:tblLook w:val="04A0" w:firstRow="1" w:lastRow="0" w:firstColumn="1" w:lastColumn="0" w:noHBand="0" w:noVBand="1"/>
      </w:tblPr>
      <w:tblGrid>
        <w:gridCol w:w="3118"/>
        <w:gridCol w:w="3116"/>
        <w:gridCol w:w="3116"/>
      </w:tblGrid>
      <w:tr w:rsidR="00647D31" w:rsidRPr="00647D31" w14:paraId="1DA35960" w14:textId="77777777" w:rsidTr="00647D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hideMark/>
          </w:tcPr>
          <w:p w14:paraId="78D1EE1B" w14:textId="33193A75" w:rsidR="00647D31" w:rsidRPr="00647D31" w:rsidRDefault="00647D31" w:rsidP="00647D31">
            <w:pPr>
              <w:spacing w:line="276" w:lineRule="auto"/>
              <w:ind w:firstLine="0"/>
              <w:jc w:val="center"/>
              <w:textAlignment w:val="baseline"/>
              <w:rPr>
                <w:rFonts w:eastAsia="Times New Roman" w:cs="Times New Roman"/>
                <w:b w:val="0"/>
                <w:bCs w:val="0"/>
                <w:sz w:val="28"/>
                <w:szCs w:val="28"/>
              </w:rPr>
            </w:pPr>
            <w:r w:rsidRPr="00647D31">
              <w:rPr>
                <w:rFonts w:eastAsia="Times New Roman" w:cs="Times New Roman"/>
                <w:b w:val="0"/>
                <w:bCs w:val="0"/>
                <w:szCs w:val="24"/>
              </w:rPr>
              <w:t>Questions</w:t>
            </w:r>
          </w:p>
        </w:tc>
        <w:tc>
          <w:tcPr>
            <w:tcW w:w="3120" w:type="dxa"/>
            <w:hideMark/>
          </w:tcPr>
          <w:p w14:paraId="28A88815" w14:textId="69E46714" w:rsidR="00647D31" w:rsidRPr="00647D31" w:rsidRDefault="00647D31" w:rsidP="00647D31">
            <w:pPr>
              <w:spacing w:line="276" w:lineRule="auto"/>
              <w:ind w:firstLine="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8"/>
                <w:szCs w:val="28"/>
              </w:rPr>
            </w:pPr>
            <w:r w:rsidRPr="00647D31">
              <w:rPr>
                <w:rFonts w:eastAsia="Times New Roman" w:cs="Times New Roman"/>
                <w:b w:val="0"/>
                <w:bCs w:val="0"/>
                <w:szCs w:val="24"/>
              </w:rPr>
              <w:t>Responses</w:t>
            </w:r>
          </w:p>
        </w:tc>
        <w:tc>
          <w:tcPr>
            <w:tcW w:w="3120" w:type="dxa"/>
            <w:hideMark/>
          </w:tcPr>
          <w:p w14:paraId="64795449" w14:textId="7A535C87" w:rsidR="00647D31" w:rsidRPr="00647D31" w:rsidRDefault="00647D31" w:rsidP="00647D31">
            <w:pPr>
              <w:spacing w:line="276" w:lineRule="auto"/>
              <w:ind w:firstLine="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8"/>
                <w:szCs w:val="28"/>
              </w:rPr>
            </w:pPr>
            <w:r w:rsidRPr="00647D31">
              <w:rPr>
                <w:rFonts w:eastAsia="Times New Roman" w:cs="Times New Roman"/>
                <w:b w:val="0"/>
                <w:bCs w:val="0"/>
                <w:szCs w:val="24"/>
              </w:rPr>
              <w:t>Interpretation</w:t>
            </w:r>
          </w:p>
        </w:tc>
      </w:tr>
      <w:tr w:rsidR="00647D31" w:rsidRPr="00647D31" w14:paraId="6F09F70C" w14:textId="77777777" w:rsidTr="00647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hideMark/>
          </w:tcPr>
          <w:p w14:paraId="1EA87E16" w14:textId="2120355C" w:rsidR="00647D31" w:rsidRPr="00647D31" w:rsidRDefault="00647D31">
            <w:pPr>
              <w:pStyle w:val="ListParagraph"/>
              <w:numPr>
                <w:ilvl w:val="0"/>
                <w:numId w:val="15"/>
              </w:numPr>
              <w:spacing w:line="276" w:lineRule="auto"/>
              <w:textAlignment w:val="baseline"/>
              <w:rPr>
                <w:rFonts w:eastAsia="Times New Roman" w:cs="Times New Roman"/>
                <w:szCs w:val="24"/>
              </w:rPr>
            </w:pPr>
            <w:r w:rsidRPr="00647D31">
              <w:rPr>
                <w:rFonts w:eastAsia="Times New Roman" w:cs="Times New Roman"/>
                <w:szCs w:val="24"/>
              </w:rPr>
              <w:t>What are the necessary dimensions of the project? </w:t>
            </w:r>
          </w:p>
        </w:tc>
        <w:tc>
          <w:tcPr>
            <w:tcW w:w="3120" w:type="dxa"/>
            <w:hideMark/>
          </w:tcPr>
          <w:p w14:paraId="40F9CD09" w14:textId="77777777" w:rsidR="00647D31" w:rsidRPr="00647D31" w:rsidRDefault="00647D31" w:rsidP="00647D31">
            <w:pPr>
              <w:spacing w:line="276" w:lineRule="auto"/>
              <w:ind w:firstLine="0"/>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The L/D ratio should be tested at 8, 12, and 16 to determine which is most optimal, with a set diameter of 2 inches. </w:t>
            </w:r>
          </w:p>
        </w:tc>
        <w:tc>
          <w:tcPr>
            <w:tcW w:w="3120" w:type="dxa"/>
            <w:hideMark/>
          </w:tcPr>
          <w:p w14:paraId="4A3BB134" w14:textId="77777777" w:rsidR="00647D31" w:rsidRPr="00647D31" w:rsidRDefault="00647D31" w:rsidP="00647D31">
            <w:pPr>
              <w:spacing w:line="276" w:lineRule="auto"/>
              <w:ind w:firstLine="0"/>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A length ranging from 16 to 32 inches and a diameter of 2 inches. </w:t>
            </w:r>
          </w:p>
        </w:tc>
      </w:tr>
      <w:tr w:rsidR="00647D31" w:rsidRPr="00647D31" w14:paraId="2979EA67" w14:textId="77777777" w:rsidTr="00647D31">
        <w:tc>
          <w:tcPr>
            <w:cnfStyle w:val="001000000000" w:firstRow="0" w:lastRow="0" w:firstColumn="1" w:lastColumn="0" w:oddVBand="0" w:evenVBand="0" w:oddHBand="0" w:evenHBand="0" w:firstRowFirstColumn="0" w:firstRowLastColumn="0" w:lastRowFirstColumn="0" w:lastRowLastColumn="0"/>
            <w:tcW w:w="3120" w:type="dxa"/>
            <w:hideMark/>
          </w:tcPr>
          <w:p w14:paraId="6C577B6C" w14:textId="1ADC82D1" w:rsidR="00647D31" w:rsidRPr="00647D31" w:rsidRDefault="00647D31">
            <w:pPr>
              <w:pStyle w:val="ListParagraph"/>
              <w:numPr>
                <w:ilvl w:val="0"/>
                <w:numId w:val="15"/>
              </w:numPr>
              <w:spacing w:line="276" w:lineRule="auto"/>
              <w:textAlignment w:val="baseline"/>
              <w:rPr>
                <w:rFonts w:eastAsia="Times New Roman" w:cs="Times New Roman"/>
                <w:szCs w:val="24"/>
              </w:rPr>
            </w:pPr>
            <w:r w:rsidRPr="00647D31">
              <w:rPr>
                <w:rFonts w:eastAsia="Times New Roman" w:cs="Times New Roman"/>
                <w:szCs w:val="24"/>
              </w:rPr>
              <w:t>How far should the nose cone be able to deflect and what is the resolution on that deflection? </w:t>
            </w:r>
          </w:p>
        </w:tc>
        <w:tc>
          <w:tcPr>
            <w:tcW w:w="3120" w:type="dxa"/>
            <w:hideMark/>
          </w:tcPr>
          <w:p w14:paraId="7326C602" w14:textId="77777777" w:rsidR="00647D31" w:rsidRPr="00647D31" w:rsidRDefault="00647D31" w:rsidP="00647D31">
            <w:pPr>
              <w:spacing w:line="276" w:lineRule="auto"/>
              <w:ind w:firstLine="0"/>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The nose should be able to go between 0 and 5 degrees with a resolution of 0.1 degrees. </w:t>
            </w:r>
          </w:p>
        </w:tc>
        <w:tc>
          <w:tcPr>
            <w:tcW w:w="3120" w:type="dxa"/>
            <w:hideMark/>
          </w:tcPr>
          <w:p w14:paraId="31872A99" w14:textId="77777777" w:rsidR="00647D31" w:rsidRPr="00647D31" w:rsidRDefault="00647D31" w:rsidP="00647D31">
            <w:pPr>
              <w:spacing w:line="276" w:lineRule="auto"/>
              <w:ind w:firstLine="0"/>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Induce a nose cone deflection of at least five degrees with a margin of error of 0.1 degrees. </w:t>
            </w:r>
          </w:p>
        </w:tc>
      </w:tr>
      <w:tr w:rsidR="00647D31" w:rsidRPr="00647D31" w14:paraId="6224291B" w14:textId="77777777" w:rsidTr="00647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hideMark/>
          </w:tcPr>
          <w:p w14:paraId="45223B72" w14:textId="619BE0F6" w:rsidR="00647D31" w:rsidRPr="00647D31" w:rsidRDefault="00647D31">
            <w:pPr>
              <w:pStyle w:val="ListParagraph"/>
              <w:numPr>
                <w:ilvl w:val="0"/>
                <w:numId w:val="15"/>
              </w:numPr>
              <w:spacing w:line="276" w:lineRule="auto"/>
              <w:textAlignment w:val="baseline"/>
              <w:rPr>
                <w:rFonts w:eastAsia="Times New Roman" w:cs="Times New Roman"/>
                <w:szCs w:val="24"/>
              </w:rPr>
            </w:pPr>
            <w:r w:rsidRPr="00647D31">
              <w:rPr>
                <w:rFonts w:eastAsia="Times New Roman" w:cs="Times New Roman"/>
                <w:szCs w:val="24"/>
              </w:rPr>
              <w:t>How quickly should the nose cone move? </w:t>
            </w:r>
          </w:p>
        </w:tc>
        <w:tc>
          <w:tcPr>
            <w:tcW w:w="3120" w:type="dxa"/>
            <w:hideMark/>
          </w:tcPr>
          <w:p w14:paraId="4D4F6FF0" w14:textId="77777777" w:rsidR="00647D31" w:rsidRPr="00647D31" w:rsidRDefault="00647D31" w:rsidP="00647D31">
            <w:pPr>
              <w:spacing w:line="276" w:lineRule="auto"/>
              <w:ind w:firstLine="0"/>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The time constant should be optimized to less than 0.5 seconds. </w:t>
            </w:r>
          </w:p>
        </w:tc>
        <w:tc>
          <w:tcPr>
            <w:tcW w:w="3120" w:type="dxa"/>
            <w:hideMark/>
          </w:tcPr>
          <w:p w14:paraId="7B8616C3" w14:textId="77777777" w:rsidR="00647D31" w:rsidRPr="00647D31" w:rsidRDefault="00647D31" w:rsidP="00647D31">
            <w:pPr>
              <w:spacing w:line="276" w:lineRule="auto"/>
              <w:ind w:firstLine="0"/>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The nose cone can rotate to any position within half a second. </w:t>
            </w:r>
          </w:p>
        </w:tc>
      </w:tr>
      <w:tr w:rsidR="00647D31" w:rsidRPr="00647D31" w14:paraId="735A813F" w14:textId="77777777" w:rsidTr="00647D31">
        <w:tc>
          <w:tcPr>
            <w:cnfStyle w:val="001000000000" w:firstRow="0" w:lastRow="0" w:firstColumn="1" w:lastColumn="0" w:oddVBand="0" w:evenVBand="0" w:oddHBand="0" w:evenHBand="0" w:firstRowFirstColumn="0" w:firstRowLastColumn="0" w:lastRowFirstColumn="0" w:lastRowLastColumn="0"/>
            <w:tcW w:w="3120" w:type="dxa"/>
            <w:hideMark/>
          </w:tcPr>
          <w:p w14:paraId="2049CACD" w14:textId="06C9C73B" w:rsidR="00647D31" w:rsidRPr="00647D31" w:rsidRDefault="00647D31">
            <w:pPr>
              <w:pStyle w:val="ListParagraph"/>
              <w:numPr>
                <w:ilvl w:val="0"/>
                <w:numId w:val="15"/>
              </w:numPr>
              <w:spacing w:line="276" w:lineRule="auto"/>
              <w:textAlignment w:val="baseline"/>
              <w:rPr>
                <w:rFonts w:eastAsia="Times New Roman" w:cs="Times New Roman"/>
                <w:szCs w:val="24"/>
              </w:rPr>
            </w:pPr>
            <w:r w:rsidRPr="00647D31">
              <w:rPr>
                <w:rFonts w:eastAsia="Times New Roman" w:cs="Times New Roman"/>
                <w:szCs w:val="24"/>
              </w:rPr>
              <w:t xml:space="preserve">Besides the deflectable nose cone, what are the other design features </w:t>
            </w:r>
            <w:r w:rsidRPr="00647D31">
              <w:rPr>
                <w:rFonts w:eastAsia="Times New Roman" w:cs="Times New Roman"/>
                <w:szCs w:val="24"/>
              </w:rPr>
              <w:lastRenderedPageBreak/>
              <w:t>you would like to see? </w:t>
            </w:r>
          </w:p>
        </w:tc>
        <w:tc>
          <w:tcPr>
            <w:tcW w:w="3120" w:type="dxa"/>
            <w:hideMark/>
          </w:tcPr>
          <w:p w14:paraId="49F5D3B8" w14:textId="77777777" w:rsidR="00647D31" w:rsidRPr="00647D31" w:rsidRDefault="00647D31" w:rsidP="00647D31">
            <w:pPr>
              <w:spacing w:line="276" w:lineRule="auto"/>
              <w:ind w:firstLine="0"/>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lastRenderedPageBreak/>
              <w:t xml:space="preserve">We would like the model to have deflectable fins. The fins can be statically deflectable or dynamic. We will provide </w:t>
            </w:r>
            <w:r w:rsidRPr="00647D31">
              <w:rPr>
                <w:rFonts w:eastAsia="Times New Roman" w:cs="Times New Roman"/>
                <w:szCs w:val="24"/>
              </w:rPr>
              <w:lastRenderedPageBreak/>
              <w:t>the fin type and dimensions in a later meeting. </w:t>
            </w:r>
          </w:p>
        </w:tc>
        <w:tc>
          <w:tcPr>
            <w:tcW w:w="3120" w:type="dxa"/>
            <w:hideMark/>
          </w:tcPr>
          <w:p w14:paraId="76C80AFD" w14:textId="0EA3DA28" w:rsidR="00647D31" w:rsidRPr="00647D31" w:rsidRDefault="00647D31" w:rsidP="00647D31">
            <w:pPr>
              <w:spacing w:line="276" w:lineRule="auto"/>
              <w:ind w:firstLine="0"/>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lastRenderedPageBreak/>
              <w:t> </w:t>
            </w:r>
            <w:r w:rsidR="00592204">
              <w:rPr>
                <w:rFonts w:eastAsia="Times New Roman" w:cs="Times New Roman"/>
                <w:szCs w:val="24"/>
              </w:rPr>
              <w:t xml:space="preserve">Develop a static or dynamic deflecting fins. </w:t>
            </w:r>
          </w:p>
        </w:tc>
      </w:tr>
      <w:tr w:rsidR="00647D31" w:rsidRPr="00647D31" w14:paraId="39884B09" w14:textId="77777777" w:rsidTr="00647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hideMark/>
          </w:tcPr>
          <w:p w14:paraId="721D391B" w14:textId="64A1C3FE" w:rsidR="00647D31" w:rsidRPr="00647D31" w:rsidRDefault="00647D31">
            <w:pPr>
              <w:pStyle w:val="ListParagraph"/>
              <w:numPr>
                <w:ilvl w:val="0"/>
                <w:numId w:val="15"/>
              </w:numPr>
              <w:spacing w:line="276" w:lineRule="auto"/>
              <w:textAlignment w:val="baseline"/>
              <w:rPr>
                <w:rFonts w:eastAsia="Times New Roman" w:cs="Times New Roman"/>
                <w:szCs w:val="24"/>
              </w:rPr>
            </w:pPr>
            <w:r w:rsidRPr="00647D31">
              <w:rPr>
                <w:rFonts w:eastAsia="Times New Roman" w:cs="Times New Roman"/>
                <w:szCs w:val="24"/>
              </w:rPr>
              <w:t>What is the type of nose cone that our model uses? </w:t>
            </w:r>
          </w:p>
        </w:tc>
        <w:tc>
          <w:tcPr>
            <w:tcW w:w="3120" w:type="dxa"/>
            <w:hideMark/>
          </w:tcPr>
          <w:p w14:paraId="6624BE50" w14:textId="77777777" w:rsidR="00647D31" w:rsidRPr="00647D31" w:rsidRDefault="00647D31" w:rsidP="00647D31">
            <w:pPr>
              <w:spacing w:line="276" w:lineRule="auto"/>
              <w:ind w:firstLine="0"/>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The nose cone will be a tangent ogive that is 6 inches long. </w:t>
            </w:r>
          </w:p>
        </w:tc>
        <w:tc>
          <w:tcPr>
            <w:tcW w:w="3120" w:type="dxa"/>
            <w:hideMark/>
          </w:tcPr>
          <w:p w14:paraId="2AA5E67E" w14:textId="2EB8FFDF" w:rsidR="00647D31" w:rsidRPr="00647D31" w:rsidRDefault="00592204" w:rsidP="00647D31">
            <w:pPr>
              <w:spacing w:line="276" w:lineRule="auto"/>
              <w:ind w:firstLine="0"/>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8"/>
                <w:szCs w:val="28"/>
              </w:rPr>
            </w:pPr>
            <w:r w:rsidRPr="00592204">
              <w:rPr>
                <w:rFonts w:eastAsia="Times New Roman" w:cs="Times New Roman"/>
                <w:szCs w:val="24"/>
              </w:rPr>
              <w:t xml:space="preserve">Tangent Ogive with a length of 6 inches. </w:t>
            </w:r>
          </w:p>
        </w:tc>
      </w:tr>
      <w:tr w:rsidR="00647D31" w:rsidRPr="00647D31" w14:paraId="26468EE3" w14:textId="77777777" w:rsidTr="00647D31">
        <w:tc>
          <w:tcPr>
            <w:cnfStyle w:val="001000000000" w:firstRow="0" w:lastRow="0" w:firstColumn="1" w:lastColumn="0" w:oddVBand="0" w:evenVBand="0" w:oddHBand="0" w:evenHBand="0" w:firstRowFirstColumn="0" w:firstRowLastColumn="0" w:lastRowFirstColumn="0" w:lastRowLastColumn="0"/>
            <w:tcW w:w="3120" w:type="dxa"/>
            <w:hideMark/>
          </w:tcPr>
          <w:p w14:paraId="3CB37B40" w14:textId="46CB28C0" w:rsidR="00647D31" w:rsidRPr="00647D31" w:rsidRDefault="00647D31">
            <w:pPr>
              <w:pStyle w:val="ListParagraph"/>
              <w:numPr>
                <w:ilvl w:val="0"/>
                <w:numId w:val="15"/>
              </w:numPr>
              <w:spacing w:line="276" w:lineRule="auto"/>
              <w:textAlignment w:val="baseline"/>
              <w:rPr>
                <w:rFonts w:eastAsia="Times New Roman" w:cs="Times New Roman"/>
                <w:szCs w:val="24"/>
              </w:rPr>
            </w:pPr>
            <w:r w:rsidRPr="00647D31">
              <w:rPr>
                <w:rFonts w:eastAsia="Times New Roman" w:cs="Times New Roman"/>
                <w:szCs w:val="24"/>
              </w:rPr>
              <w:t>What wind speed will the model be tested at? </w:t>
            </w:r>
          </w:p>
        </w:tc>
        <w:tc>
          <w:tcPr>
            <w:tcW w:w="3120" w:type="dxa"/>
            <w:hideMark/>
          </w:tcPr>
          <w:p w14:paraId="4C8C1E11" w14:textId="77777777" w:rsidR="00647D31" w:rsidRPr="00647D31" w:rsidRDefault="00647D31" w:rsidP="00647D31">
            <w:pPr>
              <w:spacing w:line="276" w:lineRule="auto"/>
              <w:ind w:firstLine="0"/>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A normal test speed is 17 m/s, and could go up to 30 m/s. </w:t>
            </w:r>
          </w:p>
        </w:tc>
        <w:tc>
          <w:tcPr>
            <w:tcW w:w="3120" w:type="dxa"/>
            <w:hideMark/>
          </w:tcPr>
          <w:p w14:paraId="366A4785" w14:textId="77777777" w:rsidR="00647D31" w:rsidRPr="00647D31" w:rsidRDefault="00647D31" w:rsidP="00647D31">
            <w:pPr>
              <w:spacing w:line="276" w:lineRule="auto"/>
              <w:ind w:firstLine="0"/>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The projectile can withstand a speed of 30m/s.  </w:t>
            </w:r>
          </w:p>
        </w:tc>
      </w:tr>
      <w:tr w:rsidR="00647D31" w:rsidRPr="00647D31" w14:paraId="04579654" w14:textId="77777777" w:rsidTr="00647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hideMark/>
          </w:tcPr>
          <w:p w14:paraId="7BE45E92" w14:textId="55E7B0DF" w:rsidR="00647D31" w:rsidRPr="00647D31" w:rsidRDefault="00647D31">
            <w:pPr>
              <w:pStyle w:val="ListParagraph"/>
              <w:numPr>
                <w:ilvl w:val="0"/>
                <w:numId w:val="15"/>
              </w:numPr>
              <w:spacing w:line="276" w:lineRule="auto"/>
              <w:textAlignment w:val="baseline"/>
              <w:rPr>
                <w:rFonts w:eastAsia="Times New Roman" w:cs="Times New Roman"/>
                <w:szCs w:val="24"/>
              </w:rPr>
            </w:pPr>
            <w:r w:rsidRPr="00647D31">
              <w:rPr>
                <w:rFonts w:eastAsia="Times New Roman" w:cs="Times New Roman"/>
                <w:szCs w:val="24"/>
              </w:rPr>
              <w:t>How should the movement of the nose cone be defined? </w:t>
            </w:r>
          </w:p>
        </w:tc>
        <w:tc>
          <w:tcPr>
            <w:tcW w:w="3120" w:type="dxa"/>
            <w:hideMark/>
          </w:tcPr>
          <w:p w14:paraId="030D0B84" w14:textId="77777777" w:rsidR="00647D31" w:rsidRPr="00647D31" w:rsidRDefault="00647D31" w:rsidP="00647D31">
            <w:pPr>
              <w:spacing w:line="276" w:lineRule="auto"/>
              <w:ind w:firstLine="0"/>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The nose cone should move and be controlled in a linear fashion with no unnecessary motion. </w:t>
            </w:r>
          </w:p>
        </w:tc>
        <w:tc>
          <w:tcPr>
            <w:tcW w:w="3120" w:type="dxa"/>
            <w:hideMark/>
          </w:tcPr>
          <w:p w14:paraId="267F7FD3" w14:textId="77777777" w:rsidR="00647D31" w:rsidRPr="00647D31" w:rsidRDefault="00647D31" w:rsidP="00647D31">
            <w:pPr>
              <w:spacing w:line="276" w:lineRule="auto"/>
              <w:ind w:firstLine="0"/>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The nose should move in a straight line to the desired position. </w:t>
            </w:r>
          </w:p>
        </w:tc>
      </w:tr>
      <w:tr w:rsidR="00647D31" w:rsidRPr="00647D31" w14:paraId="1554145B" w14:textId="77777777" w:rsidTr="00647D31">
        <w:tc>
          <w:tcPr>
            <w:cnfStyle w:val="001000000000" w:firstRow="0" w:lastRow="0" w:firstColumn="1" w:lastColumn="0" w:oddVBand="0" w:evenVBand="0" w:oddHBand="0" w:evenHBand="0" w:firstRowFirstColumn="0" w:firstRowLastColumn="0" w:lastRowFirstColumn="0" w:lastRowLastColumn="0"/>
            <w:tcW w:w="3120" w:type="dxa"/>
            <w:hideMark/>
          </w:tcPr>
          <w:p w14:paraId="2F2EC260" w14:textId="1E719D4A" w:rsidR="00647D31" w:rsidRPr="00647D31" w:rsidRDefault="00647D31">
            <w:pPr>
              <w:pStyle w:val="ListParagraph"/>
              <w:numPr>
                <w:ilvl w:val="0"/>
                <w:numId w:val="15"/>
              </w:numPr>
              <w:spacing w:line="276" w:lineRule="auto"/>
              <w:textAlignment w:val="baseline"/>
              <w:rPr>
                <w:rFonts w:eastAsia="Times New Roman" w:cs="Times New Roman"/>
                <w:szCs w:val="24"/>
              </w:rPr>
            </w:pPr>
            <w:r w:rsidRPr="00647D31">
              <w:rPr>
                <w:rFonts w:eastAsia="Times New Roman" w:cs="Times New Roman"/>
                <w:szCs w:val="24"/>
              </w:rPr>
              <w:t>Are there any specific weight restrictions on the model? </w:t>
            </w:r>
          </w:p>
        </w:tc>
        <w:tc>
          <w:tcPr>
            <w:tcW w:w="3120" w:type="dxa"/>
            <w:hideMark/>
          </w:tcPr>
          <w:p w14:paraId="2FE396A5" w14:textId="77777777" w:rsidR="00647D31" w:rsidRPr="00647D31" w:rsidRDefault="00647D31" w:rsidP="00647D31">
            <w:pPr>
              <w:spacing w:line="276" w:lineRule="auto"/>
              <w:ind w:firstLine="0"/>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No, but you should strive to keep the model as light as possible as that reduces strain on your mechanism and lessens the amount of vibration of the model in the tunnel. </w:t>
            </w:r>
          </w:p>
        </w:tc>
        <w:tc>
          <w:tcPr>
            <w:tcW w:w="3120" w:type="dxa"/>
            <w:hideMark/>
          </w:tcPr>
          <w:p w14:paraId="49171381" w14:textId="77777777" w:rsidR="00647D31" w:rsidRPr="00647D31" w:rsidRDefault="00647D31" w:rsidP="00647D31">
            <w:pPr>
              <w:spacing w:line="276" w:lineRule="auto"/>
              <w:ind w:firstLine="0"/>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Try to use the lightest material possible and investigate reducing the weight of current components already implemented. </w:t>
            </w:r>
          </w:p>
        </w:tc>
      </w:tr>
      <w:tr w:rsidR="00647D31" w:rsidRPr="00647D31" w14:paraId="57E64E02" w14:textId="77777777" w:rsidTr="00647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hideMark/>
          </w:tcPr>
          <w:p w14:paraId="559DAE64" w14:textId="52877842" w:rsidR="00647D31" w:rsidRPr="00647D31" w:rsidRDefault="00647D31">
            <w:pPr>
              <w:pStyle w:val="ListParagraph"/>
              <w:numPr>
                <w:ilvl w:val="0"/>
                <w:numId w:val="15"/>
              </w:numPr>
              <w:spacing w:line="276" w:lineRule="auto"/>
              <w:textAlignment w:val="baseline"/>
              <w:rPr>
                <w:rFonts w:eastAsia="Times New Roman" w:cs="Times New Roman"/>
                <w:szCs w:val="24"/>
              </w:rPr>
            </w:pPr>
            <w:r w:rsidRPr="00647D31">
              <w:rPr>
                <w:rFonts w:eastAsia="Times New Roman" w:cs="Times New Roman"/>
                <w:szCs w:val="24"/>
              </w:rPr>
              <w:t>What forces should the model be able to withstand? </w:t>
            </w:r>
          </w:p>
        </w:tc>
        <w:tc>
          <w:tcPr>
            <w:tcW w:w="3120" w:type="dxa"/>
            <w:hideMark/>
          </w:tcPr>
          <w:p w14:paraId="1D38092C" w14:textId="77777777" w:rsidR="00647D31" w:rsidRPr="00647D31" w:rsidRDefault="00647D31" w:rsidP="00647D31">
            <w:pPr>
              <w:spacing w:line="276" w:lineRule="auto"/>
              <w:ind w:firstLine="0"/>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You should account for the forces and moments associated with the weight of the model. Because the model is being tested in a subsonic wind tunnel, the aerodynamic forces are negligible. </w:t>
            </w:r>
          </w:p>
        </w:tc>
        <w:tc>
          <w:tcPr>
            <w:tcW w:w="3120" w:type="dxa"/>
            <w:hideMark/>
          </w:tcPr>
          <w:p w14:paraId="09C4A478" w14:textId="67D769FC" w:rsidR="00647D31" w:rsidRPr="00647D31" w:rsidRDefault="00647D31" w:rsidP="00647D31">
            <w:pPr>
              <w:spacing w:line="276" w:lineRule="auto"/>
              <w:ind w:firstLine="0"/>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Calculate the forces associated with the weight of the model and include a factor of safety on top of that</w:t>
            </w:r>
            <w:r>
              <w:rPr>
                <w:rFonts w:eastAsia="Times New Roman" w:cs="Times New Roman"/>
                <w:szCs w:val="24"/>
              </w:rPr>
              <w:t>.</w:t>
            </w:r>
            <w:r w:rsidRPr="00647D31">
              <w:rPr>
                <w:rFonts w:eastAsia="Times New Roman" w:cs="Times New Roman"/>
                <w:szCs w:val="24"/>
              </w:rPr>
              <w:t> </w:t>
            </w:r>
          </w:p>
        </w:tc>
      </w:tr>
      <w:tr w:rsidR="00647D31" w:rsidRPr="00647D31" w14:paraId="6B482244" w14:textId="77777777" w:rsidTr="00647D31">
        <w:tc>
          <w:tcPr>
            <w:cnfStyle w:val="001000000000" w:firstRow="0" w:lastRow="0" w:firstColumn="1" w:lastColumn="0" w:oddVBand="0" w:evenVBand="0" w:oddHBand="0" w:evenHBand="0" w:firstRowFirstColumn="0" w:firstRowLastColumn="0" w:lastRowFirstColumn="0" w:lastRowLastColumn="0"/>
            <w:tcW w:w="3120" w:type="dxa"/>
            <w:hideMark/>
          </w:tcPr>
          <w:p w14:paraId="394B8854" w14:textId="6F750058" w:rsidR="00647D31" w:rsidRPr="00647D31" w:rsidRDefault="00647D31">
            <w:pPr>
              <w:pStyle w:val="ListParagraph"/>
              <w:numPr>
                <w:ilvl w:val="0"/>
                <w:numId w:val="15"/>
              </w:numPr>
              <w:spacing w:line="276" w:lineRule="auto"/>
              <w:textAlignment w:val="baseline"/>
              <w:rPr>
                <w:rFonts w:eastAsia="Times New Roman" w:cs="Times New Roman"/>
                <w:szCs w:val="24"/>
              </w:rPr>
            </w:pPr>
            <w:r w:rsidRPr="00647D31">
              <w:rPr>
                <w:rFonts w:eastAsia="Times New Roman" w:cs="Times New Roman"/>
                <w:szCs w:val="24"/>
              </w:rPr>
              <w:t>What material should be used? </w:t>
            </w:r>
          </w:p>
        </w:tc>
        <w:tc>
          <w:tcPr>
            <w:tcW w:w="3120" w:type="dxa"/>
            <w:hideMark/>
          </w:tcPr>
          <w:p w14:paraId="21B9E40C" w14:textId="77777777" w:rsidR="00647D31" w:rsidRPr="00647D31" w:rsidRDefault="00647D31" w:rsidP="00647D31">
            <w:pPr>
              <w:spacing w:line="276" w:lineRule="auto"/>
              <w:ind w:firstLine="0"/>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Aluminum is preferred.  </w:t>
            </w:r>
          </w:p>
        </w:tc>
        <w:tc>
          <w:tcPr>
            <w:tcW w:w="3120" w:type="dxa"/>
            <w:hideMark/>
          </w:tcPr>
          <w:p w14:paraId="736E588E" w14:textId="209AA5CD" w:rsidR="00647D31" w:rsidRPr="00647D31" w:rsidRDefault="00647D31" w:rsidP="00647D31">
            <w:pPr>
              <w:spacing w:line="276" w:lineRule="auto"/>
              <w:ind w:firstLine="0"/>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 </w:t>
            </w:r>
            <w:r>
              <w:rPr>
                <w:rFonts w:eastAsia="Times New Roman" w:cs="Times New Roman"/>
                <w:szCs w:val="24"/>
              </w:rPr>
              <w:t>Projectile is made of Aluminum.</w:t>
            </w:r>
          </w:p>
        </w:tc>
      </w:tr>
    </w:tbl>
    <w:p w14:paraId="49576D15" w14:textId="77777777" w:rsidR="00647D31" w:rsidRPr="00647D31" w:rsidRDefault="00647D31" w:rsidP="00647D31">
      <w:pPr>
        <w:ind w:firstLine="0"/>
        <w:textAlignment w:val="baseline"/>
        <w:rPr>
          <w:rFonts w:eastAsia="Times New Roman" w:cs="Times New Roman"/>
          <w:sz w:val="20"/>
          <w:szCs w:val="20"/>
        </w:rPr>
      </w:pPr>
      <w:r w:rsidRPr="00647D31">
        <w:rPr>
          <w:rFonts w:eastAsia="Times New Roman" w:cs="Times New Roman"/>
          <w:szCs w:val="24"/>
        </w:rPr>
        <w:t> </w:t>
      </w:r>
    </w:p>
    <w:p w14:paraId="3DF2FDBE" w14:textId="568E9B46" w:rsidR="0036519F" w:rsidRPr="0036519F" w:rsidRDefault="00647D31" w:rsidP="00BC3EBD">
      <w:pPr>
        <w:textAlignment w:val="baseline"/>
        <w:rPr>
          <w:rFonts w:eastAsia="Times New Roman" w:cs="Times New Roman"/>
          <w:szCs w:val="24"/>
        </w:rPr>
      </w:pPr>
      <w:r w:rsidRPr="00647D31">
        <w:rPr>
          <w:rFonts w:eastAsia="Times New Roman" w:cs="Times New Roman"/>
          <w:szCs w:val="24"/>
        </w:rPr>
        <w:t xml:space="preserve">The responses in this table were provided to us by Robert Smith and Dr. Jonas Gustavsson. Based on their responses, we were able to synthesize a list of interpreted needs. These mainly focus on the motion of the nose cone, testing conditions, </w:t>
      </w:r>
      <w:r w:rsidR="00393B2E" w:rsidRPr="00647D31">
        <w:rPr>
          <w:rFonts w:eastAsia="Times New Roman" w:cs="Times New Roman"/>
          <w:szCs w:val="24"/>
        </w:rPr>
        <w:t>dimensions,</w:t>
      </w:r>
      <w:r w:rsidRPr="00647D31">
        <w:rPr>
          <w:rFonts w:eastAsia="Times New Roman" w:cs="Times New Roman"/>
          <w:szCs w:val="24"/>
        </w:rPr>
        <w:t xml:space="preserve"> and materials.  </w:t>
      </w:r>
    </w:p>
    <w:p w14:paraId="4C4FD35F" w14:textId="23B6C6DA" w:rsidR="003C59BB" w:rsidRDefault="00DE29D9" w:rsidP="0045532C">
      <w:pPr>
        <w:pStyle w:val="Heading2"/>
      </w:pPr>
      <w:bookmarkStart w:id="46" w:name="_Toc119678755"/>
      <w:r>
        <w:lastRenderedPageBreak/>
        <w:t xml:space="preserve">1.3 </w:t>
      </w:r>
      <w:r w:rsidR="003C59BB">
        <w:t>Functional Decomposition</w:t>
      </w:r>
      <w:bookmarkEnd w:id="46"/>
    </w:p>
    <w:p w14:paraId="43196139" w14:textId="77777777" w:rsidR="0036519F" w:rsidRPr="0036519F" w:rsidRDefault="0036519F" w:rsidP="0036519F">
      <w:pPr>
        <w:ind w:firstLine="0"/>
        <w:textAlignment w:val="baseline"/>
        <w:rPr>
          <w:rFonts w:ascii="Segoe UI" w:eastAsia="Times New Roman" w:hAnsi="Segoe UI" w:cs="Segoe UI"/>
          <w:sz w:val="18"/>
          <w:szCs w:val="18"/>
        </w:rPr>
      </w:pPr>
      <w:r w:rsidRPr="0036519F">
        <w:rPr>
          <w:rFonts w:eastAsia="Times New Roman" w:cs="Times New Roman"/>
          <w:b/>
          <w:bCs/>
          <w:szCs w:val="24"/>
        </w:rPr>
        <w:t>Introduction</w:t>
      </w:r>
      <w:r w:rsidRPr="0036519F">
        <w:rPr>
          <w:rFonts w:eastAsia="Times New Roman" w:cs="Times New Roman"/>
          <w:szCs w:val="24"/>
        </w:rPr>
        <w:t> </w:t>
      </w:r>
    </w:p>
    <w:p w14:paraId="796BFFDB" w14:textId="29CA641F" w:rsidR="0036519F" w:rsidRPr="0036519F" w:rsidRDefault="0036519F" w:rsidP="0036519F">
      <w:pPr>
        <w:textAlignment w:val="baseline"/>
        <w:rPr>
          <w:rFonts w:eastAsia="Times New Roman" w:cs="Times New Roman"/>
          <w:szCs w:val="24"/>
        </w:rPr>
      </w:pPr>
      <w:r w:rsidRPr="0036519F">
        <w:rPr>
          <w:rFonts w:eastAsia="Times New Roman" w:cs="Times New Roman"/>
          <w:szCs w:val="24"/>
        </w:rPr>
        <w:t>The functional Decomposition is the development of our needed systems based on the information provided by the customer. The functional decomposition attempts to arrange all our interpreted customer needs into a form where we can determine which systems are required for accomplishing the goal of our project, along with how each system is broken down and how they interact with each other. </w:t>
      </w:r>
    </w:p>
    <w:p w14:paraId="67DF19D3" w14:textId="77777777" w:rsidR="0036519F" w:rsidRPr="0036519F" w:rsidRDefault="0036519F" w:rsidP="0036519F">
      <w:pPr>
        <w:ind w:firstLine="0"/>
        <w:textAlignment w:val="baseline"/>
        <w:rPr>
          <w:rFonts w:ascii="Segoe UI" w:eastAsia="Times New Roman" w:hAnsi="Segoe UI" w:cs="Segoe UI"/>
          <w:sz w:val="18"/>
          <w:szCs w:val="18"/>
        </w:rPr>
      </w:pPr>
      <w:r w:rsidRPr="0036519F">
        <w:rPr>
          <w:rFonts w:eastAsia="Times New Roman" w:cs="Times New Roman"/>
          <w:b/>
          <w:bCs/>
          <w:szCs w:val="24"/>
        </w:rPr>
        <w:t>Data Generation</w:t>
      </w:r>
      <w:r w:rsidRPr="0036519F">
        <w:rPr>
          <w:rFonts w:eastAsia="Times New Roman" w:cs="Times New Roman"/>
          <w:szCs w:val="24"/>
        </w:rPr>
        <w:t> </w:t>
      </w:r>
    </w:p>
    <w:p w14:paraId="74EEA192" w14:textId="77777777" w:rsidR="0036519F" w:rsidRPr="0036519F" w:rsidRDefault="0036519F" w:rsidP="0036519F">
      <w:pPr>
        <w:textAlignment w:val="baseline"/>
        <w:rPr>
          <w:rFonts w:ascii="Segoe UI" w:eastAsia="Times New Roman" w:hAnsi="Segoe UI" w:cs="Segoe UI"/>
          <w:sz w:val="18"/>
          <w:szCs w:val="18"/>
        </w:rPr>
      </w:pPr>
      <w:r w:rsidRPr="0036519F">
        <w:rPr>
          <w:rFonts w:eastAsia="Times New Roman" w:cs="Times New Roman"/>
          <w:szCs w:val="24"/>
        </w:rPr>
        <w:t>We set out to determine what essential features were needed for our project by analyzing all we have discovered so far about it. Following a conversation with our advisor, we were able to divide our project into three main systems. After that, we broke each system down into its necessary components so that our project could satisfy our requirements. </w:t>
      </w:r>
    </w:p>
    <w:p w14:paraId="01B949CA" w14:textId="77777777" w:rsidR="0036519F" w:rsidRPr="0036519F" w:rsidRDefault="0036519F" w:rsidP="0036519F">
      <w:pPr>
        <w:ind w:firstLine="0"/>
        <w:textAlignment w:val="baseline"/>
        <w:rPr>
          <w:rFonts w:ascii="Segoe UI" w:eastAsia="Times New Roman" w:hAnsi="Segoe UI" w:cs="Segoe UI"/>
          <w:sz w:val="18"/>
          <w:szCs w:val="18"/>
        </w:rPr>
      </w:pPr>
      <w:r w:rsidRPr="0036519F">
        <w:rPr>
          <w:rFonts w:eastAsia="Times New Roman" w:cs="Times New Roman"/>
          <w:b/>
          <w:bCs/>
          <w:szCs w:val="24"/>
        </w:rPr>
        <w:t>Hierarchy Chart</w:t>
      </w:r>
      <w:r w:rsidRPr="0036519F">
        <w:rPr>
          <w:rFonts w:eastAsia="Times New Roman" w:cs="Times New Roman"/>
          <w:szCs w:val="24"/>
        </w:rPr>
        <w:t> </w:t>
      </w:r>
    </w:p>
    <w:p w14:paraId="3C5085A7" w14:textId="77777777" w:rsidR="0036519F" w:rsidRPr="0036519F" w:rsidRDefault="0036519F" w:rsidP="0036519F">
      <w:pPr>
        <w:textAlignment w:val="baseline"/>
        <w:rPr>
          <w:rFonts w:ascii="Segoe UI" w:eastAsia="Times New Roman" w:hAnsi="Segoe UI" w:cs="Segoe UI"/>
          <w:sz w:val="18"/>
          <w:szCs w:val="18"/>
        </w:rPr>
      </w:pPr>
      <w:r w:rsidRPr="0036519F">
        <w:rPr>
          <w:rFonts w:eastAsia="Times New Roman" w:cs="Times New Roman"/>
          <w:szCs w:val="24"/>
        </w:rPr>
        <w:t>The hierarchy chart displayed in Figure 1 represents the overall functional breakdown of our project. Our project has three main systems: nose actuation, control, and structure.  </w:t>
      </w:r>
    </w:p>
    <w:p w14:paraId="78242525" w14:textId="77777777" w:rsidR="0036519F" w:rsidRPr="0036519F" w:rsidRDefault="0036519F" w:rsidP="0036519F">
      <w:pPr>
        <w:textAlignment w:val="baseline"/>
        <w:rPr>
          <w:rFonts w:ascii="Segoe UI" w:eastAsia="Times New Roman" w:hAnsi="Segoe UI" w:cs="Segoe UI"/>
          <w:sz w:val="18"/>
          <w:szCs w:val="18"/>
        </w:rPr>
      </w:pPr>
      <w:r w:rsidRPr="0036519F">
        <w:rPr>
          <w:rFonts w:eastAsia="Times New Roman" w:cs="Times New Roman"/>
          <w:szCs w:val="24"/>
        </w:rPr>
        <w:t>The nose actuation system is responsible for the deflection and roll of the projectile. The control system will oversee the movement of the nose cone and the deflection of the fins. The control system is also responsible for interpretation and transmission of the data in the system. The structure system pertains to everything related to the mechanical capabilities of the material used for the design. These systems were created to fully accomplish the customer needs determined for our project.  </w:t>
      </w:r>
    </w:p>
    <w:p w14:paraId="1DB1E63E" w14:textId="56C6EBBD" w:rsidR="0036519F" w:rsidRPr="0036519F" w:rsidRDefault="0036519F" w:rsidP="0036519F">
      <w:pPr>
        <w:ind w:firstLine="0"/>
        <w:textAlignment w:val="baseline"/>
        <w:rPr>
          <w:rFonts w:ascii="Segoe UI" w:eastAsia="Times New Roman" w:hAnsi="Segoe UI" w:cs="Segoe UI"/>
          <w:sz w:val="18"/>
          <w:szCs w:val="18"/>
        </w:rPr>
      </w:pPr>
      <w:r w:rsidRPr="000B2824">
        <w:rPr>
          <w:noProof/>
        </w:rPr>
        <w:lastRenderedPageBreak/>
        <w:drawing>
          <wp:anchor distT="0" distB="0" distL="114300" distR="114300" simplePos="0" relativeHeight="251664384" behindDoc="0" locked="0" layoutInCell="1" allowOverlap="1" wp14:anchorId="1B863601" wp14:editId="2B3AB8CE">
            <wp:simplePos x="0" y="0"/>
            <wp:positionH relativeFrom="margin">
              <wp:align>left</wp:align>
            </wp:positionH>
            <wp:positionV relativeFrom="paragraph">
              <wp:posOffset>167005</wp:posOffset>
            </wp:positionV>
            <wp:extent cx="5532120" cy="3307715"/>
            <wp:effectExtent l="0" t="19050" r="0" b="26035"/>
            <wp:wrapSquare wrapText="bothSides"/>
            <wp:docPr id="2" name="Diagram 2">
              <a:extLst xmlns:a="http://schemas.openxmlformats.org/drawingml/2006/main">
                <a:ext uri="{FF2B5EF4-FFF2-40B4-BE49-F238E27FC236}">
                  <a16:creationId xmlns:a16="http://schemas.microsoft.com/office/drawing/2014/main" id="{32E0D40E-85AC-4EA5-A602-DA426752AA8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r w:rsidRPr="0036519F">
        <w:rPr>
          <w:rFonts w:ascii="Calibri" w:eastAsia="Times New Roman" w:hAnsi="Calibri" w:cs="Calibri"/>
          <w:sz w:val="22"/>
        </w:rPr>
        <w:t> </w:t>
      </w:r>
    </w:p>
    <w:p w14:paraId="4CDA9E48" w14:textId="77777777" w:rsidR="0036519F" w:rsidRPr="0036519F" w:rsidRDefault="0036519F" w:rsidP="0036519F">
      <w:pPr>
        <w:ind w:left="2160"/>
        <w:textAlignment w:val="baseline"/>
        <w:rPr>
          <w:rFonts w:ascii="Segoe UI" w:eastAsia="Times New Roman" w:hAnsi="Segoe UI" w:cs="Segoe UI"/>
          <w:sz w:val="18"/>
          <w:szCs w:val="18"/>
        </w:rPr>
      </w:pPr>
      <w:r w:rsidRPr="0036519F">
        <w:rPr>
          <w:rFonts w:eastAsia="Times New Roman" w:cs="Times New Roman"/>
          <w:szCs w:val="24"/>
        </w:rPr>
        <w:t>Figure 1. Functional Hierarchy Chart </w:t>
      </w:r>
    </w:p>
    <w:p w14:paraId="79F70E1D" w14:textId="77777777" w:rsidR="0036519F" w:rsidRPr="0036519F" w:rsidRDefault="0036519F" w:rsidP="0036519F">
      <w:pPr>
        <w:ind w:firstLine="0"/>
        <w:textAlignment w:val="baseline"/>
        <w:rPr>
          <w:rFonts w:ascii="Segoe UI" w:eastAsia="Times New Roman" w:hAnsi="Segoe UI" w:cs="Segoe UI"/>
          <w:sz w:val="18"/>
          <w:szCs w:val="18"/>
        </w:rPr>
      </w:pPr>
      <w:r w:rsidRPr="0036519F">
        <w:rPr>
          <w:rFonts w:eastAsia="Times New Roman" w:cs="Times New Roman"/>
          <w:b/>
          <w:bCs/>
          <w:szCs w:val="24"/>
        </w:rPr>
        <w:t>Connection to Systems</w:t>
      </w:r>
      <w:r w:rsidRPr="0036519F">
        <w:rPr>
          <w:rFonts w:eastAsia="Times New Roman" w:cs="Times New Roman"/>
          <w:szCs w:val="24"/>
        </w:rPr>
        <w:t> </w:t>
      </w:r>
    </w:p>
    <w:p w14:paraId="15E56633" w14:textId="77777777" w:rsidR="0036519F" w:rsidRPr="0036519F" w:rsidRDefault="0036519F" w:rsidP="0036519F">
      <w:pPr>
        <w:textAlignment w:val="baseline"/>
        <w:rPr>
          <w:rFonts w:ascii="Segoe UI" w:eastAsia="Times New Roman" w:hAnsi="Segoe UI" w:cs="Segoe UI"/>
          <w:sz w:val="18"/>
          <w:szCs w:val="18"/>
        </w:rPr>
      </w:pPr>
      <w:r w:rsidRPr="0036519F">
        <w:rPr>
          <w:rFonts w:eastAsia="Times New Roman" w:cs="Times New Roman"/>
          <w:szCs w:val="24"/>
        </w:rPr>
        <w:t>The Nose Actuation system has two main mechanical functions: deflection and roll. The deflection of the projectile nose is aimed at changing the motion of the projectile in the yaw and pitch angles to increase its accuracy. </w:t>
      </w:r>
    </w:p>
    <w:p w14:paraId="1C8E6927" w14:textId="77777777" w:rsidR="0036519F" w:rsidRPr="0036519F" w:rsidRDefault="0036519F" w:rsidP="0036519F">
      <w:pPr>
        <w:ind w:firstLine="0"/>
        <w:textAlignment w:val="baseline"/>
        <w:rPr>
          <w:rFonts w:ascii="Segoe UI" w:eastAsia="Times New Roman" w:hAnsi="Segoe UI" w:cs="Segoe UI"/>
          <w:sz w:val="18"/>
          <w:szCs w:val="18"/>
        </w:rPr>
      </w:pPr>
      <w:r w:rsidRPr="0036519F">
        <w:rPr>
          <w:rFonts w:ascii="Calibri" w:eastAsia="Times New Roman" w:hAnsi="Calibri" w:cs="Calibri"/>
          <w:sz w:val="22"/>
        </w:rPr>
        <w:tab/>
      </w:r>
      <w:r w:rsidRPr="0036519F">
        <w:rPr>
          <w:rFonts w:eastAsia="Times New Roman" w:cs="Times New Roman"/>
          <w:szCs w:val="24"/>
        </w:rPr>
        <w:t>The control system has three major functions: taking user input for the projectile, providing linear outputs for the deflection of the nose, and providing output for the fins. The control system is responsible for the analysis of the input and transmitting the proper output. </w:t>
      </w:r>
    </w:p>
    <w:p w14:paraId="1E64C09B" w14:textId="77777777" w:rsidR="0036519F" w:rsidRPr="0036519F" w:rsidRDefault="0036519F" w:rsidP="0036519F">
      <w:pPr>
        <w:ind w:firstLine="0"/>
        <w:textAlignment w:val="baseline"/>
        <w:rPr>
          <w:rFonts w:ascii="Segoe UI" w:eastAsia="Times New Roman" w:hAnsi="Segoe UI" w:cs="Segoe UI"/>
          <w:sz w:val="18"/>
          <w:szCs w:val="18"/>
        </w:rPr>
      </w:pPr>
      <w:r w:rsidRPr="0036519F">
        <w:rPr>
          <w:rFonts w:ascii="Calibri" w:eastAsia="Times New Roman" w:hAnsi="Calibri" w:cs="Calibri"/>
          <w:sz w:val="22"/>
        </w:rPr>
        <w:tab/>
      </w:r>
      <w:r w:rsidRPr="0036519F">
        <w:rPr>
          <w:rFonts w:eastAsia="Times New Roman" w:cs="Times New Roman"/>
          <w:szCs w:val="24"/>
        </w:rPr>
        <w:t>The structure system is divided into three main functions: maintaining the rigidity of the body, securing the components, and attaching supports. To validate the rigidity of the structure, it should prevent vibrations and sagging during flight.  </w:t>
      </w:r>
    </w:p>
    <w:p w14:paraId="1A3DC012" w14:textId="77777777" w:rsidR="0036519F" w:rsidRPr="0036519F" w:rsidRDefault="0036519F" w:rsidP="0036519F">
      <w:pPr>
        <w:ind w:firstLine="0"/>
        <w:textAlignment w:val="baseline"/>
        <w:rPr>
          <w:rFonts w:ascii="Segoe UI" w:eastAsia="Times New Roman" w:hAnsi="Segoe UI" w:cs="Segoe UI"/>
          <w:sz w:val="18"/>
          <w:szCs w:val="18"/>
        </w:rPr>
      </w:pPr>
      <w:r w:rsidRPr="0036519F">
        <w:rPr>
          <w:rFonts w:eastAsia="Times New Roman" w:cs="Times New Roman"/>
          <w:b/>
          <w:bCs/>
          <w:szCs w:val="24"/>
        </w:rPr>
        <w:t>Smart Integration</w:t>
      </w:r>
      <w:r w:rsidRPr="0036519F">
        <w:rPr>
          <w:rFonts w:eastAsia="Times New Roman" w:cs="Times New Roman"/>
          <w:szCs w:val="24"/>
        </w:rPr>
        <w:t> </w:t>
      </w:r>
    </w:p>
    <w:p w14:paraId="7C4ACFD0" w14:textId="5D136608" w:rsidR="0036519F" w:rsidRDefault="0036519F" w:rsidP="0036519F">
      <w:pPr>
        <w:textAlignment w:val="baseline"/>
        <w:rPr>
          <w:rFonts w:eastAsia="Times New Roman" w:cs="Times New Roman"/>
          <w:szCs w:val="24"/>
        </w:rPr>
      </w:pPr>
      <w:r w:rsidRPr="0036519F">
        <w:rPr>
          <w:rFonts w:eastAsia="Times New Roman" w:cs="Times New Roman"/>
          <w:szCs w:val="24"/>
        </w:rPr>
        <w:lastRenderedPageBreak/>
        <w:t>Below is the functional decomposition cross reference table, which outlines the functions and their connections to the sub-systems. </w:t>
      </w:r>
    </w:p>
    <w:p w14:paraId="5915104C" w14:textId="51EFDF41" w:rsidR="0036519F" w:rsidRPr="0036519F" w:rsidRDefault="0036519F" w:rsidP="0036519F">
      <w:pPr>
        <w:ind w:firstLine="0"/>
        <w:textAlignment w:val="baseline"/>
        <w:rPr>
          <w:rFonts w:eastAsia="Times New Roman" w:cs="Times New Roman"/>
          <w:szCs w:val="24"/>
        </w:rPr>
      </w:pPr>
      <w:r w:rsidRPr="0036519F">
        <w:rPr>
          <w:rFonts w:eastAsia="Times New Roman" w:cs="Times New Roman"/>
          <w:szCs w:val="24"/>
        </w:rPr>
        <w:t>Table 2. Cross Reference Table</w:t>
      </w:r>
    </w:p>
    <w:tbl>
      <w:tblPr>
        <w:tblStyle w:val="GridTable6Colorful"/>
        <w:tblW w:w="0" w:type="dxa"/>
        <w:tblLook w:val="04A0" w:firstRow="1" w:lastRow="0" w:firstColumn="1" w:lastColumn="0" w:noHBand="0" w:noVBand="1"/>
      </w:tblPr>
      <w:tblGrid>
        <w:gridCol w:w="2338"/>
        <w:gridCol w:w="2338"/>
        <w:gridCol w:w="2337"/>
        <w:gridCol w:w="2337"/>
      </w:tblGrid>
      <w:tr w:rsidR="0036519F" w:rsidRPr="0036519F" w14:paraId="3A56EDC3" w14:textId="77777777" w:rsidTr="0036519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60" w:type="dxa"/>
            <w:gridSpan w:val="4"/>
            <w:hideMark/>
          </w:tcPr>
          <w:p w14:paraId="6476BDA9" w14:textId="77777777" w:rsidR="0036519F" w:rsidRPr="0036519F" w:rsidRDefault="0036519F" w:rsidP="0036519F">
            <w:pPr>
              <w:spacing w:line="240" w:lineRule="auto"/>
              <w:ind w:firstLine="0"/>
              <w:jc w:val="center"/>
              <w:textAlignment w:val="baseline"/>
              <w:rPr>
                <w:rFonts w:ascii="Segoe UI" w:eastAsia="Times New Roman" w:hAnsi="Segoe UI" w:cs="Segoe UI"/>
                <w:szCs w:val="24"/>
              </w:rPr>
            </w:pPr>
            <w:r w:rsidRPr="0036519F">
              <w:rPr>
                <w:rFonts w:eastAsia="Times New Roman" w:cs="Times New Roman"/>
                <w:color w:val="000000"/>
                <w:szCs w:val="24"/>
              </w:rPr>
              <w:t>System Functional Decomposition </w:t>
            </w:r>
          </w:p>
        </w:tc>
      </w:tr>
      <w:tr w:rsidR="0036519F" w:rsidRPr="0036519F" w14:paraId="4B4A6B2C" w14:textId="77777777" w:rsidTr="003651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hideMark/>
          </w:tcPr>
          <w:p w14:paraId="33EC24DD" w14:textId="77777777" w:rsidR="0036519F" w:rsidRPr="0036519F" w:rsidRDefault="0036519F" w:rsidP="0036519F">
            <w:pPr>
              <w:spacing w:line="240" w:lineRule="auto"/>
              <w:ind w:firstLine="0"/>
              <w:jc w:val="center"/>
              <w:textAlignment w:val="baseline"/>
              <w:rPr>
                <w:rFonts w:ascii="Segoe UI" w:eastAsia="Times New Roman" w:hAnsi="Segoe UI" w:cs="Segoe UI"/>
                <w:szCs w:val="24"/>
              </w:rPr>
            </w:pPr>
            <w:r w:rsidRPr="0036519F">
              <w:rPr>
                <w:rFonts w:eastAsia="Times New Roman" w:cs="Times New Roman"/>
                <w:color w:val="000000"/>
                <w:szCs w:val="24"/>
              </w:rPr>
              <w:t>Function </w:t>
            </w:r>
          </w:p>
        </w:tc>
        <w:tc>
          <w:tcPr>
            <w:tcW w:w="2340" w:type="dxa"/>
            <w:hideMark/>
          </w:tcPr>
          <w:p w14:paraId="054EEFA8" w14:textId="77777777" w:rsidR="0036519F" w:rsidRPr="0036519F" w:rsidRDefault="0036519F" w:rsidP="0036519F">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Nose Actuation </w:t>
            </w:r>
          </w:p>
        </w:tc>
        <w:tc>
          <w:tcPr>
            <w:tcW w:w="2340" w:type="dxa"/>
            <w:hideMark/>
          </w:tcPr>
          <w:p w14:paraId="404CAA71" w14:textId="77777777" w:rsidR="0036519F" w:rsidRPr="0036519F" w:rsidRDefault="0036519F" w:rsidP="0036519F">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Control </w:t>
            </w:r>
          </w:p>
        </w:tc>
        <w:tc>
          <w:tcPr>
            <w:tcW w:w="2340" w:type="dxa"/>
            <w:hideMark/>
          </w:tcPr>
          <w:p w14:paraId="5833838C" w14:textId="77777777" w:rsidR="0036519F" w:rsidRPr="0036519F" w:rsidRDefault="0036519F" w:rsidP="0036519F">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Structure </w:t>
            </w:r>
          </w:p>
        </w:tc>
      </w:tr>
      <w:tr w:rsidR="0036519F" w:rsidRPr="0036519F" w14:paraId="65EF1596" w14:textId="77777777" w:rsidTr="0036519F">
        <w:trPr>
          <w:trHeight w:val="300"/>
        </w:trPr>
        <w:tc>
          <w:tcPr>
            <w:cnfStyle w:val="001000000000" w:firstRow="0" w:lastRow="0" w:firstColumn="1" w:lastColumn="0" w:oddVBand="0" w:evenVBand="0" w:oddHBand="0" w:evenHBand="0" w:firstRowFirstColumn="0" w:firstRowLastColumn="0" w:lastRowFirstColumn="0" w:lastRowLastColumn="0"/>
            <w:tcW w:w="2340" w:type="dxa"/>
            <w:hideMark/>
          </w:tcPr>
          <w:p w14:paraId="00FE649C" w14:textId="77777777" w:rsidR="0036519F" w:rsidRPr="0036519F" w:rsidRDefault="0036519F" w:rsidP="0036519F">
            <w:pPr>
              <w:spacing w:line="240" w:lineRule="auto"/>
              <w:ind w:firstLine="0"/>
              <w:jc w:val="center"/>
              <w:textAlignment w:val="baseline"/>
              <w:rPr>
                <w:rFonts w:ascii="Segoe UI" w:eastAsia="Times New Roman" w:hAnsi="Segoe UI" w:cs="Segoe UI"/>
                <w:b w:val="0"/>
                <w:bCs w:val="0"/>
                <w:szCs w:val="24"/>
              </w:rPr>
            </w:pPr>
            <w:r w:rsidRPr="0036519F">
              <w:rPr>
                <w:rFonts w:eastAsia="Times New Roman" w:cs="Times New Roman"/>
                <w:b w:val="0"/>
                <w:bCs w:val="0"/>
                <w:color w:val="000000"/>
                <w:szCs w:val="24"/>
              </w:rPr>
              <w:t>Controls Deflection </w:t>
            </w:r>
          </w:p>
        </w:tc>
        <w:tc>
          <w:tcPr>
            <w:tcW w:w="2340" w:type="dxa"/>
            <w:hideMark/>
          </w:tcPr>
          <w:p w14:paraId="3A665E2F" w14:textId="77777777" w:rsidR="0036519F" w:rsidRPr="0036519F" w:rsidRDefault="0036519F" w:rsidP="0036519F">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X </w:t>
            </w:r>
          </w:p>
        </w:tc>
        <w:tc>
          <w:tcPr>
            <w:tcW w:w="2340" w:type="dxa"/>
            <w:hideMark/>
          </w:tcPr>
          <w:p w14:paraId="0437FCAF" w14:textId="77777777" w:rsidR="0036519F" w:rsidRPr="0036519F" w:rsidRDefault="0036519F" w:rsidP="0036519F">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X </w:t>
            </w:r>
          </w:p>
        </w:tc>
        <w:tc>
          <w:tcPr>
            <w:tcW w:w="2340" w:type="dxa"/>
            <w:hideMark/>
          </w:tcPr>
          <w:p w14:paraId="72E568B6" w14:textId="77777777" w:rsidR="0036519F" w:rsidRPr="0036519F" w:rsidRDefault="0036519F" w:rsidP="0036519F">
            <w:pPr>
              <w:spacing w:line="240" w:lineRule="auto"/>
              <w:ind w:firstLine="0"/>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r>
      <w:tr w:rsidR="0036519F" w:rsidRPr="0036519F" w14:paraId="46AEA8CA" w14:textId="77777777" w:rsidTr="003651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hideMark/>
          </w:tcPr>
          <w:p w14:paraId="201C04EB" w14:textId="77777777" w:rsidR="0036519F" w:rsidRPr="0036519F" w:rsidRDefault="0036519F" w:rsidP="0036519F">
            <w:pPr>
              <w:spacing w:line="240" w:lineRule="auto"/>
              <w:ind w:firstLine="0"/>
              <w:jc w:val="center"/>
              <w:textAlignment w:val="baseline"/>
              <w:rPr>
                <w:rFonts w:ascii="Segoe UI" w:eastAsia="Times New Roman" w:hAnsi="Segoe UI" w:cs="Segoe UI"/>
                <w:b w:val="0"/>
                <w:bCs w:val="0"/>
                <w:szCs w:val="24"/>
              </w:rPr>
            </w:pPr>
            <w:r w:rsidRPr="0036519F">
              <w:rPr>
                <w:rFonts w:eastAsia="Times New Roman" w:cs="Times New Roman"/>
                <w:b w:val="0"/>
                <w:bCs w:val="0"/>
                <w:color w:val="000000"/>
                <w:szCs w:val="24"/>
              </w:rPr>
              <w:t>Controls Roll </w:t>
            </w:r>
          </w:p>
        </w:tc>
        <w:tc>
          <w:tcPr>
            <w:tcW w:w="2340" w:type="dxa"/>
            <w:hideMark/>
          </w:tcPr>
          <w:p w14:paraId="6DF574A6" w14:textId="77777777" w:rsidR="0036519F" w:rsidRPr="0036519F" w:rsidRDefault="0036519F" w:rsidP="0036519F">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X </w:t>
            </w:r>
          </w:p>
        </w:tc>
        <w:tc>
          <w:tcPr>
            <w:tcW w:w="2340" w:type="dxa"/>
            <w:hideMark/>
          </w:tcPr>
          <w:p w14:paraId="7C88F6DE" w14:textId="77777777" w:rsidR="0036519F" w:rsidRPr="0036519F" w:rsidRDefault="0036519F" w:rsidP="0036519F">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X </w:t>
            </w:r>
          </w:p>
        </w:tc>
        <w:tc>
          <w:tcPr>
            <w:tcW w:w="2340" w:type="dxa"/>
            <w:hideMark/>
          </w:tcPr>
          <w:p w14:paraId="2D739883" w14:textId="77777777" w:rsidR="0036519F" w:rsidRPr="0036519F" w:rsidRDefault="0036519F" w:rsidP="0036519F">
            <w:pPr>
              <w:spacing w:line="240" w:lineRule="auto"/>
              <w:ind w:firstLine="0"/>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r>
      <w:tr w:rsidR="0036519F" w:rsidRPr="0036519F" w14:paraId="52E7BD33" w14:textId="77777777" w:rsidTr="0036519F">
        <w:trPr>
          <w:trHeight w:val="300"/>
        </w:trPr>
        <w:tc>
          <w:tcPr>
            <w:cnfStyle w:val="001000000000" w:firstRow="0" w:lastRow="0" w:firstColumn="1" w:lastColumn="0" w:oddVBand="0" w:evenVBand="0" w:oddHBand="0" w:evenHBand="0" w:firstRowFirstColumn="0" w:firstRowLastColumn="0" w:lastRowFirstColumn="0" w:lastRowLastColumn="0"/>
            <w:tcW w:w="2340" w:type="dxa"/>
            <w:hideMark/>
          </w:tcPr>
          <w:p w14:paraId="358E26FF" w14:textId="77777777" w:rsidR="0036519F" w:rsidRPr="0036519F" w:rsidRDefault="0036519F" w:rsidP="0036519F">
            <w:pPr>
              <w:spacing w:line="240" w:lineRule="auto"/>
              <w:ind w:firstLine="0"/>
              <w:jc w:val="center"/>
              <w:textAlignment w:val="baseline"/>
              <w:rPr>
                <w:rFonts w:ascii="Segoe UI" w:eastAsia="Times New Roman" w:hAnsi="Segoe UI" w:cs="Segoe UI"/>
                <w:b w:val="0"/>
                <w:bCs w:val="0"/>
                <w:szCs w:val="24"/>
              </w:rPr>
            </w:pPr>
            <w:r w:rsidRPr="0036519F">
              <w:rPr>
                <w:rFonts w:eastAsia="Times New Roman" w:cs="Times New Roman"/>
                <w:b w:val="0"/>
                <w:bCs w:val="0"/>
                <w:color w:val="000000"/>
                <w:szCs w:val="24"/>
              </w:rPr>
              <w:t>Take User Input </w:t>
            </w:r>
          </w:p>
        </w:tc>
        <w:tc>
          <w:tcPr>
            <w:tcW w:w="2340" w:type="dxa"/>
            <w:hideMark/>
          </w:tcPr>
          <w:p w14:paraId="297AE7C5" w14:textId="77777777" w:rsidR="0036519F" w:rsidRPr="0036519F" w:rsidRDefault="0036519F" w:rsidP="0036519F">
            <w:pPr>
              <w:spacing w:line="240" w:lineRule="auto"/>
              <w:ind w:firstLine="0"/>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c>
          <w:tcPr>
            <w:tcW w:w="2340" w:type="dxa"/>
            <w:hideMark/>
          </w:tcPr>
          <w:p w14:paraId="6B1A2FF4" w14:textId="77777777" w:rsidR="0036519F" w:rsidRPr="0036519F" w:rsidRDefault="0036519F" w:rsidP="0036519F">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X </w:t>
            </w:r>
          </w:p>
        </w:tc>
        <w:tc>
          <w:tcPr>
            <w:tcW w:w="2340" w:type="dxa"/>
            <w:hideMark/>
          </w:tcPr>
          <w:p w14:paraId="66AE971A" w14:textId="77777777" w:rsidR="0036519F" w:rsidRPr="0036519F" w:rsidRDefault="0036519F" w:rsidP="0036519F">
            <w:pPr>
              <w:spacing w:line="240" w:lineRule="auto"/>
              <w:ind w:firstLine="0"/>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r>
      <w:tr w:rsidR="0036519F" w:rsidRPr="0036519F" w14:paraId="63D73110" w14:textId="77777777" w:rsidTr="003651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hideMark/>
          </w:tcPr>
          <w:p w14:paraId="1F5237EE" w14:textId="77777777" w:rsidR="0036519F" w:rsidRPr="0036519F" w:rsidRDefault="0036519F" w:rsidP="0036519F">
            <w:pPr>
              <w:spacing w:line="240" w:lineRule="auto"/>
              <w:ind w:firstLine="0"/>
              <w:jc w:val="center"/>
              <w:textAlignment w:val="baseline"/>
              <w:rPr>
                <w:rFonts w:ascii="Segoe UI" w:eastAsia="Times New Roman" w:hAnsi="Segoe UI" w:cs="Segoe UI"/>
                <w:b w:val="0"/>
                <w:bCs w:val="0"/>
                <w:szCs w:val="24"/>
              </w:rPr>
            </w:pPr>
            <w:r w:rsidRPr="0036519F">
              <w:rPr>
                <w:rFonts w:eastAsia="Times New Roman" w:cs="Times New Roman"/>
                <w:b w:val="0"/>
                <w:bCs w:val="0"/>
                <w:color w:val="000000"/>
                <w:szCs w:val="24"/>
              </w:rPr>
              <w:t>Provides Linear Output for Nose Deflection </w:t>
            </w:r>
          </w:p>
        </w:tc>
        <w:tc>
          <w:tcPr>
            <w:tcW w:w="2340" w:type="dxa"/>
            <w:hideMark/>
          </w:tcPr>
          <w:p w14:paraId="3038563E" w14:textId="77777777" w:rsidR="0036519F" w:rsidRPr="0036519F" w:rsidRDefault="0036519F" w:rsidP="0036519F">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X </w:t>
            </w:r>
          </w:p>
        </w:tc>
        <w:tc>
          <w:tcPr>
            <w:tcW w:w="2340" w:type="dxa"/>
            <w:hideMark/>
          </w:tcPr>
          <w:p w14:paraId="7C514583" w14:textId="77777777" w:rsidR="0036519F" w:rsidRPr="0036519F" w:rsidRDefault="0036519F" w:rsidP="0036519F">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X </w:t>
            </w:r>
          </w:p>
        </w:tc>
        <w:tc>
          <w:tcPr>
            <w:tcW w:w="2340" w:type="dxa"/>
            <w:hideMark/>
          </w:tcPr>
          <w:p w14:paraId="54E4AD3F" w14:textId="77777777" w:rsidR="0036519F" w:rsidRPr="0036519F" w:rsidRDefault="0036519F" w:rsidP="0036519F">
            <w:pPr>
              <w:spacing w:line="240" w:lineRule="auto"/>
              <w:ind w:firstLine="0"/>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r>
      <w:tr w:rsidR="0036519F" w:rsidRPr="0036519F" w14:paraId="234B258C" w14:textId="77777777" w:rsidTr="0036519F">
        <w:trPr>
          <w:trHeight w:val="300"/>
        </w:trPr>
        <w:tc>
          <w:tcPr>
            <w:cnfStyle w:val="001000000000" w:firstRow="0" w:lastRow="0" w:firstColumn="1" w:lastColumn="0" w:oddVBand="0" w:evenVBand="0" w:oddHBand="0" w:evenHBand="0" w:firstRowFirstColumn="0" w:firstRowLastColumn="0" w:lastRowFirstColumn="0" w:lastRowLastColumn="0"/>
            <w:tcW w:w="2340" w:type="dxa"/>
            <w:hideMark/>
          </w:tcPr>
          <w:p w14:paraId="51821139" w14:textId="77777777" w:rsidR="0036519F" w:rsidRPr="0036519F" w:rsidRDefault="0036519F" w:rsidP="0036519F">
            <w:pPr>
              <w:spacing w:line="240" w:lineRule="auto"/>
              <w:ind w:firstLine="0"/>
              <w:jc w:val="center"/>
              <w:textAlignment w:val="baseline"/>
              <w:rPr>
                <w:rFonts w:ascii="Segoe UI" w:eastAsia="Times New Roman" w:hAnsi="Segoe UI" w:cs="Segoe UI"/>
                <w:b w:val="0"/>
                <w:bCs w:val="0"/>
                <w:szCs w:val="24"/>
              </w:rPr>
            </w:pPr>
            <w:r w:rsidRPr="0036519F">
              <w:rPr>
                <w:rFonts w:eastAsia="Times New Roman" w:cs="Times New Roman"/>
                <w:b w:val="0"/>
                <w:bCs w:val="0"/>
                <w:color w:val="000000"/>
                <w:szCs w:val="24"/>
              </w:rPr>
              <w:t>Provides Output for Fins </w:t>
            </w:r>
          </w:p>
        </w:tc>
        <w:tc>
          <w:tcPr>
            <w:tcW w:w="2340" w:type="dxa"/>
            <w:hideMark/>
          </w:tcPr>
          <w:p w14:paraId="05DB8C74" w14:textId="77777777" w:rsidR="0036519F" w:rsidRPr="0036519F" w:rsidRDefault="0036519F" w:rsidP="0036519F">
            <w:pPr>
              <w:spacing w:line="240" w:lineRule="auto"/>
              <w:ind w:firstLine="0"/>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c>
          <w:tcPr>
            <w:tcW w:w="2340" w:type="dxa"/>
            <w:hideMark/>
          </w:tcPr>
          <w:p w14:paraId="52A80253" w14:textId="77777777" w:rsidR="0036519F" w:rsidRPr="0036519F" w:rsidRDefault="0036519F" w:rsidP="0036519F">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X </w:t>
            </w:r>
          </w:p>
        </w:tc>
        <w:tc>
          <w:tcPr>
            <w:tcW w:w="2340" w:type="dxa"/>
            <w:hideMark/>
          </w:tcPr>
          <w:p w14:paraId="126E0F3C" w14:textId="77777777" w:rsidR="0036519F" w:rsidRPr="0036519F" w:rsidRDefault="0036519F" w:rsidP="0036519F">
            <w:pPr>
              <w:spacing w:line="240" w:lineRule="auto"/>
              <w:ind w:firstLine="0"/>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r>
      <w:tr w:rsidR="0036519F" w:rsidRPr="0036519F" w14:paraId="74EE6337" w14:textId="77777777" w:rsidTr="003651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hideMark/>
          </w:tcPr>
          <w:p w14:paraId="14EC40E8" w14:textId="77777777" w:rsidR="0036519F" w:rsidRPr="0036519F" w:rsidRDefault="0036519F" w:rsidP="0036519F">
            <w:pPr>
              <w:spacing w:line="240" w:lineRule="auto"/>
              <w:ind w:firstLine="0"/>
              <w:jc w:val="center"/>
              <w:textAlignment w:val="baseline"/>
              <w:rPr>
                <w:rFonts w:ascii="Segoe UI" w:eastAsia="Times New Roman" w:hAnsi="Segoe UI" w:cs="Segoe UI"/>
                <w:b w:val="0"/>
                <w:bCs w:val="0"/>
                <w:szCs w:val="24"/>
              </w:rPr>
            </w:pPr>
            <w:r w:rsidRPr="0036519F">
              <w:rPr>
                <w:rFonts w:eastAsia="Times New Roman" w:cs="Times New Roman"/>
                <w:b w:val="0"/>
                <w:bCs w:val="0"/>
                <w:color w:val="000000"/>
                <w:szCs w:val="24"/>
              </w:rPr>
              <w:t>Prevents Vibrations </w:t>
            </w:r>
          </w:p>
        </w:tc>
        <w:tc>
          <w:tcPr>
            <w:tcW w:w="2340" w:type="dxa"/>
            <w:hideMark/>
          </w:tcPr>
          <w:p w14:paraId="4682BDFA" w14:textId="77777777" w:rsidR="0036519F" w:rsidRPr="0036519F" w:rsidRDefault="0036519F" w:rsidP="0036519F">
            <w:pPr>
              <w:spacing w:line="240" w:lineRule="auto"/>
              <w:ind w:firstLine="0"/>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c>
          <w:tcPr>
            <w:tcW w:w="2340" w:type="dxa"/>
            <w:hideMark/>
          </w:tcPr>
          <w:p w14:paraId="20BEF46B" w14:textId="77777777" w:rsidR="0036519F" w:rsidRPr="0036519F" w:rsidRDefault="0036519F" w:rsidP="0036519F">
            <w:pPr>
              <w:spacing w:line="240" w:lineRule="auto"/>
              <w:ind w:firstLine="0"/>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c>
          <w:tcPr>
            <w:tcW w:w="2340" w:type="dxa"/>
            <w:hideMark/>
          </w:tcPr>
          <w:p w14:paraId="58B3631E" w14:textId="77777777" w:rsidR="0036519F" w:rsidRPr="0036519F" w:rsidRDefault="0036519F" w:rsidP="0036519F">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X </w:t>
            </w:r>
          </w:p>
        </w:tc>
      </w:tr>
      <w:tr w:rsidR="0036519F" w:rsidRPr="0036519F" w14:paraId="4CBB90F3" w14:textId="77777777" w:rsidTr="0036519F">
        <w:trPr>
          <w:trHeight w:val="300"/>
        </w:trPr>
        <w:tc>
          <w:tcPr>
            <w:cnfStyle w:val="001000000000" w:firstRow="0" w:lastRow="0" w:firstColumn="1" w:lastColumn="0" w:oddVBand="0" w:evenVBand="0" w:oddHBand="0" w:evenHBand="0" w:firstRowFirstColumn="0" w:firstRowLastColumn="0" w:lastRowFirstColumn="0" w:lastRowLastColumn="0"/>
            <w:tcW w:w="2340" w:type="dxa"/>
            <w:hideMark/>
          </w:tcPr>
          <w:p w14:paraId="786135B4" w14:textId="77777777" w:rsidR="0036519F" w:rsidRPr="0036519F" w:rsidRDefault="0036519F" w:rsidP="0036519F">
            <w:pPr>
              <w:spacing w:line="240" w:lineRule="auto"/>
              <w:ind w:firstLine="0"/>
              <w:jc w:val="center"/>
              <w:textAlignment w:val="baseline"/>
              <w:rPr>
                <w:rFonts w:ascii="Segoe UI" w:eastAsia="Times New Roman" w:hAnsi="Segoe UI" w:cs="Segoe UI"/>
                <w:b w:val="0"/>
                <w:bCs w:val="0"/>
                <w:szCs w:val="24"/>
              </w:rPr>
            </w:pPr>
            <w:r w:rsidRPr="0036519F">
              <w:rPr>
                <w:rFonts w:eastAsia="Times New Roman" w:cs="Times New Roman"/>
                <w:b w:val="0"/>
                <w:bCs w:val="0"/>
                <w:color w:val="000000"/>
                <w:szCs w:val="24"/>
              </w:rPr>
              <w:t>Prevents Sagging </w:t>
            </w:r>
          </w:p>
        </w:tc>
        <w:tc>
          <w:tcPr>
            <w:tcW w:w="2340" w:type="dxa"/>
            <w:hideMark/>
          </w:tcPr>
          <w:p w14:paraId="44563CFE" w14:textId="77777777" w:rsidR="0036519F" w:rsidRPr="0036519F" w:rsidRDefault="0036519F" w:rsidP="0036519F">
            <w:pPr>
              <w:spacing w:line="240" w:lineRule="auto"/>
              <w:ind w:firstLine="0"/>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c>
          <w:tcPr>
            <w:tcW w:w="2340" w:type="dxa"/>
            <w:hideMark/>
          </w:tcPr>
          <w:p w14:paraId="3B6EA6D4" w14:textId="77777777" w:rsidR="0036519F" w:rsidRPr="0036519F" w:rsidRDefault="0036519F" w:rsidP="0036519F">
            <w:pPr>
              <w:spacing w:line="240" w:lineRule="auto"/>
              <w:ind w:firstLine="0"/>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c>
          <w:tcPr>
            <w:tcW w:w="2340" w:type="dxa"/>
            <w:hideMark/>
          </w:tcPr>
          <w:p w14:paraId="1F02E298" w14:textId="77777777" w:rsidR="0036519F" w:rsidRPr="0036519F" w:rsidRDefault="0036519F" w:rsidP="0036519F">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X </w:t>
            </w:r>
          </w:p>
        </w:tc>
      </w:tr>
      <w:tr w:rsidR="0036519F" w:rsidRPr="0036519F" w14:paraId="47400436" w14:textId="77777777" w:rsidTr="003651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hideMark/>
          </w:tcPr>
          <w:p w14:paraId="52B488CD" w14:textId="77777777" w:rsidR="0036519F" w:rsidRPr="0036519F" w:rsidRDefault="0036519F" w:rsidP="0036519F">
            <w:pPr>
              <w:spacing w:line="240" w:lineRule="auto"/>
              <w:ind w:firstLine="0"/>
              <w:jc w:val="center"/>
              <w:textAlignment w:val="baseline"/>
              <w:rPr>
                <w:rFonts w:ascii="Segoe UI" w:eastAsia="Times New Roman" w:hAnsi="Segoe UI" w:cs="Segoe UI"/>
                <w:b w:val="0"/>
                <w:bCs w:val="0"/>
                <w:szCs w:val="24"/>
              </w:rPr>
            </w:pPr>
            <w:r w:rsidRPr="0036519F">
              <w:rPr>
                <w:rFonts w:eastAsia="Times New Roman" w:cs="Times New Roman"/>
                <w:b w:val="0"/>
                <w:bCs w:val="0"/>
                <w:color w:val="000000"/>
                <w:szCs w:val="24"/>
              </w:rPr>
              <w:t>Secures Components </w:t>
            </w:r>
          </w:p>
        </w:tc>
        <w:tc>
          <w:tcPr>
            <w:tcW w:w="2340" w:type="dxa"/>
            <w:hideMark/>
          </w:tcPr>
          <w:p w14:paraId="72F10818" w14:textId="77777777" w:rsidR="0036519F" w:rsidRPr="0036519F" w:rsidRDefault="0036519F" w:rsidP="0036519F">
            <w:pPr>
              <w:spacing w:line="240" w:lineRule="auto"/>
              <w:ind w:firstLine="0"/>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c>
          <w:tcPr>
            <w:tcW w:w="2340" w:type="dxa"/>
            <w:hideMark/>
          </w:tcPr>
          <w:p w14:paraId="23D088F1" w14:textId="77777777" w:rsidR="0036519F" w:rsidRPr="0036519F" w:rsidRDefault="0036519F" w:rsidP="0036519F">
            <w:pPr>
              <w:spacing w:line="240" w:lineRule="auto"/>
              <w:ind w:firstLine="0"/>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c>
          <w:tcPr>
            <w:tcW w:w="2340" w:type="dxa"/>
            <w:hideMark/>
          </w:tcPr>
          <w:p w14:paraId="122241B9" w14:textId="77777777" w:rsidR="0036519F" w:rsidRPr="0036519F" w:rsidRDefault="0036519F" w:rsidP="0036519F">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X </w:t>
            </w:r>
          </w:p>
        </w:tc>
      </w:tr>
      <w:tr w:rsidR="0036519F" w:rsidRPr="0036519F" w14:paraId="398A5BD9" w14:textId="77777777" w:rsidTr="0036519F">
        <w:trPr>
          <w:trHeight w:val="300"/>
        </w:trPr>
        <w:tc>
          <w:tcPr>
            <w:cnfStyle w:val="001000000000" w:firstRow="0" w:lastRow="0" w:firstColumn="1" w:lastColumn="0" w:oddVBand="0" w:evenVBand="0" w:oddHBand="0" w:evenHBand="0" w:firstRowFirstColumn="0" w:firstRowLastColumn="0" w:lastRowFirstColumn="0" w:lastRowLastColumn="0"/>
            <w:tcW w:w="2340" w:type="dxa"/>
            <w:hideMark/>
          </w:tcPr>
          <w:p w14:paraId="7DEE79AF" w14:textId="77777777" w:rsidR="0036519F" w:rsidRPr="0036519F" w:rsidRDefault="0036519F" w:rsidP="0036519F">
            <w:pPr>
              <w:spacing w:line="240" w:lineRule="auto"/>
              <w:ind w:firstLine="0"/>
              <w:jc w:val="center"/>
              <w:textAlignment w:val="baseline"/>
              <w:rPr>
                <w:rFonts w:ascii="Segoe UI" w:eastAsia="Times New Roman" w:hAnsi="Segoe UI" w:cs="Segoe UI"/>
                <w:b w:val="0"/>
                <w:bCs w:val="0"/>
                <w:szCs w:val="24"/>
              </w:rPr>
            </w:pPr>
            <w:r w:rsidRPr="0036519F">
              <w:rPr>
                <w:rFonts w:eastAsia="Times New Roman" w:cs="Times New Roman"/>
                <w:b w:val="0"/>
                <w:bCs w:val="0"/>
                <w:color w:val="000000"/>
                <w:szCs w:val="24"/>
              </w:rPr>
              <w:t>Attaches to Supports </w:t>
            </w:r>
          </w:p>
        </w:tc>
        <w:tc>
          <w:tcPr>
            <w:tcW w:w="2340" w:type="dxa"/>
            <w:hideMark/>
          </w:tcPr>
          <w:p w14:paraId="40BF2842" w14:textId="77777777" w:rsidR="0036519F" w:rsidRPr="0036519F" w:rsidRDefault="0036519F" w:rsidP="0036519F">
            <w:pPr>
              <w:spacing w:line="240" w:lineRule="auto"/>
              <w:ind w:firstLine="0"/>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c>
          <w:tcPr>
            <w:tcW w:w="2340" w:type="dxa"/>
            <w:hideMark/>
          </w:tcPr>
          <w:p w14:paraId="00784538" w14:textId="77777777" w:rsidR="0036519F" w:rsidRPr="0036519F" w:rsidRDefault="0036519F" w:rsidP="0036519F">
            <w:pPr>
              <w:spacing w:line="240" w:lineRule="auto"/>
              <w:ind w:firstLine="0"/>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c>
          <w:tcPr>
            <w:tcW w:w="2340" w:type="dxa"/>
            <w:hideMark/>
          </w:tcPr>
          <w:p w14:paraId="210435A2" w14:textId="77777777" w:rsidR="0036519F" w:rsidRPr="0036519F" w:rsidRDefault="0036519F" w:rsidP="0036519F">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X </w:t>
            </w:r>
          </w:p>
        </w:tc>
      </w:tr>
    </w:tbl>
    <w:p w14:paraId="60FF0640" w14:textId="77777777" w:rsidR="0036519F" w:rsidRPr="0036519F" w:rsidRDefault="0036519F" w:rsidP="0036519F">
      <w:pPr>
        <w:textAlignment w:val="baseline"/>
        <w:rPr>
          <w:rFonts w:ascii="Segoe UI" w:eastAsia="Times New Roman" w:hAnsi="Segoe UI" w:cs="Segoe UI"/>
          <w:sz w:val="18"/>
          <w:szCs w:val="18"/>
        </w:rPr>
      </w:pPr>
      <w:r w:rsidRPr="0036519F">
        <w:rPr>
          <w:rFonts w:eastAsia="Times New Roman" w:cs="Times New Roman"/>
          <w:szCs w:val="24"/>
        </w:rPr>
        <w:t> </w:t>
      </w:r>
    </w:p>
    <w:p w14:paraId="34F6D55E" w14:textId="1B7330F6" w:rsidR="0036519F" w:rsidRPr="0036519F" w:rsidRDefault="0036519F" w:rsidP="0036519F">
      <w:pPr>
        <w:textAlignment w:val="baseline"/>
        <w:rPr>
          <w:rFonts w:ascii="Segoe UI" w:eastAsia="Times New Roman" w:hAnsi="Segoe UI" w:cs="Segoe UI"/>
          <w:sz w:val="18"/>
          <w:szCs w:val="18"/>
        </w:rPr>
      </w:pPr>
      <w:r w:rsidRPr="0036519F">
        <w:rPr>
          <w:rFonts w:eastAsia="Times New Roman" w:cs="Times New Roman"/>
          <w:szCs w:val="24"/>
        </w:rPr>
        <w:t xml:space="preserve">The Nose Actuation system will have a main goal of replicating the data taken in by user input as an output of the projectile model. Controlling how the projectile deflects and rolls will all be based on user input and therefore be linked with the Control system. The Control system will be responsible for collecting as well as interpreting data that is input by the user and transmitting it to a controller. Providing linear output to the nose will be integrated into the Control system, which will play an important role in how the nose actuates, and therefore how the projectile behaves. The Nose Actuation system deals with the Structure system because its goal is to secure the projectile and prevent outside factors from interfering with the desired outputs controlled by the user. The Structure system will also protect the internal components of </w:t>
      </w:r>
      <w:r w:rsidRPr="0036519F">
        <w:rPr>
          <w:rFonts w:eastAsia="Times New Roman" w:cs="Times New Roman"/>
          <w:szCs w:val="24"/>
        </w:rPr>
        <w:lastRenderedPageBreak/>
        <w:t>the projectile which play a part in the Control System due to the wiring and other components that connect to the nose cone and fins. </w:t>
      </w:r>
    </w:p>
    <w:p w14:paraId="7C6446F2" w14:textId="77777777" w:rsidR="0036519F" w:rsidRPr="0036519F" w:rsidRDefault="0036519F" w:rsidP="0036519F">
      <w:pPr>
        <w:ind w:firstLine="0"/>
        <w:textAlignment w:val="baseline"/>
        <w:rPr>
          <w:rFonts w:ascii="Segoe UI" w:eastAsia="Times New Roman" w:hAnsi="Segoe UI" w:cs="Segoe UI"/>
          <w:sz w:val="18"/>
          <w:szCs w:val="18"/>
        </w:rPr>
      </w:pPr>
      <w:r w:rsidRPr="0036519F">
        <w:rPr>
          <w:rFonts w:eastAsia="Times New Roman" w:cs="Times New Roman"/>
          <w:b/>
          <w:bCs/>
          <w:szCs w:val="24"/>
        </w:rPr>
        <w:t>Action and Outputs</w:t>
      </w:r>
      <w:r w:rsidRPr="0036519F">
        <w:rPr>
          <w:rFonts w:eastAsia="Times New Roman" w:cs="Times New Roman"/>
          <w:szCs w:val="24"/>
        </w:rPr>
        <w:t> </w:t>
      </w:r>
    </w:p>
    <w:p w14:paraId="62900C47" w14:textId="546FC277" w:rsidR="0045532C" w:rsidRPr="0036519F" w:rsidRDefault="0036519F" w:rsidP="0036519F">
      <w:pPr>
        <w:textAlignment w:val="baseline"/>
        <w:rPr>
          <w:rFonts w:ascii="Segoe UI" w:eastAsia="Times New Roman" w:hAnsi="Segoe UI" w:cs="Segoe UI"/>
          <w:sz w:val="18"/>
          <w:szCs w:val="18"/>
        </w:rPr>
      </w:pPr>
      <w:r w:rsidRPr="0036519F">
        <w:rPr>
          <w:rFonts w:eastAsia="Times New Roman" w:cs="Times New Roman"/>
          <w:szCs w:val="24"/>
        </w:rPr>
        <w:t>The smart projectile will be capable of withstanding a variety of test conditions, including high angles of attack, and actuating its nose cone with the purpose of changing its motion during flight. The user will input a desired position and the nose cone will move in a straight line to that position. To accomplish this, the projectile will need various control surfaces to adjust its position. The structure contains the internal com</w:t>
      </w:r>
      <w:r w:rsidRPr="0036519F">
        <w:rPr>
          <w:rFonts w:eastAsia="Times New Roman" w:cs="Times New Roman"/>
          <w:color w:val="000000"/>
          <w:szCs w:val="24"/>
        </w:rPr>
        <w:t>ponents while maintaining rigidity of the body during testing. The structure will also be capable of attaching to support to increase stability.  </w:t>
      </w:r>
    </w:p>
    <w:p w14:paraId="08BDF25B" w14:textId="5557F167" w:rsidR="003C59BB" w:rsidRDefault="00DE29D9" w:rsidP="0036519F">
      <w:pPr>
        <w:pStyle w:val="Heading2"/>
      </w:pPr>
      <w:bookmarkStart w:id="47" w:name="_Toc119678756"/>
      <w:r>
        <w:t xml:space="preserve">1.4 </w:t>
      </w:r>
      <w:r w:rsidR="003C59BB">
        <w:t>Target Summary</w:t>
      </w:r>
      <w:bookmarkEnd w:id="47"/>
    </w:p>
    <w:p w14:paraId="58E8A3D7" w14:textId="77777777" w:rsidR="00BF2E46" w:rsidRPr="00BF2E46" w:rsidRDefault="00BF2E46" w:rsidP="00BF2E46">
      <w:pPr>
        <w:pStyle w:val="paragraph"/>
        <w:spacing w:before="0" w:beforeAutospacing="0" w:after="0" w:afterAutospacing="0" w:line="480" w:lineRule="auto"/>
        <w:textAlignment w:val="baseline"/>
        <w:rPr>
          <w:sz w:val="20"/>
          <w:szCs w:val="20"/>
        </w:rPr>
      </w:pPr>
      <w:r w:rsidRPr="00BF2E46">
        <w:rPr>
          <w:rStyle w:val="normaltextrun"/>
          <w:b/>
          <w:bCs/>
        </w:rPr>
        <w:t>Introduction</w:t>
      </w:r>
      <w:r w:rsidRPr="00BF2E46">
        <w:rPr>
          <w:rStyle w:val="eop"/>
          <w:rFonts w:eastAsiaTheme="majorEastAsia"/>
        </w:rPr>
        <w:t> </w:t>
      </w:r>
    </w:p>
    <w:p w14:paraId="6FE25F6C" w14:textId="77777777" w:rsidR="00BF2E46" w:rsidRPr="00BF2E46" w:rsidRDefault="00BF2E46" w:rsidP="00BF2E46">
      <w:pPr>
        <w:pStyle w:val="paragraph"/>
        <w:spacing w:before="0" w:beforeAutospacing="0" w:after="0" w:afterAutospacing="0" w:line="480" w:lineRule="auto"/>
        <w:textAlignment w:val="baseline"/>
        <w:rPr>
          <w:sz w:val="20"/>
          <w:szCs w:val="20"/>
        </w:rPr>
      </w:pPr>
      <w:r w:rsidRPr="00BF2E46">
        <w:rPr>
          <w:rStyle w:val="tabchar"/>
          <w:rFonts w:eastAsiaTheme="majorEastAsia"/>
        </w:rPr>
        <w:tab/>
      </w:r>
      <w:r w:rsidRPr="00BF2E46">
        <w:rPr>
          <w:rStyle w:val="normaltextrun"/>
        </w:rPr>
        <w:t xml:space="preserve">The targets and metrics are critical in engineering design to determine the success or failure of the project. Targets are the numeric value that we are setting out to achieve. Metrics are the ways the targets are measured and increase the overall quality of the project. The targets consist of general targets and critical targets. The general targets are parameters that our project will be designed around. The critical targets are used to determine the success of the project. These critical targets are shown in Table 4. Our targets are determined by performing functional decomposition and inputs from the sponsor and advisors. </w:t>
      </w:r>
      <w:r w:rsidRPr="00BF2E46">
        <w:rPr>
          <w:rStyle w:val="eop"/>
          <w:rFonts w:eastAsiaTheme="majorEastAsia"/>
        </w:rPr>
        <w:t> </w:t>
      </w:r>
    </w:p>
    <w:p w14:paraId="5A7396C9" w14:textId="77777777" w:rsidR="00BF2E46" w:rsidRPr="00BF2E46" w:rsidRDefault="00BF2E46" w:rsidP="00BF2E46">
      <w:pPr>
        <w:pStyle w:val="paragraph"/>
        <w:spacing w:before="0" w:beforeAutospacing="0" w:after="0" w:afterAutospacing="0" w:line="480" w:lineRule="auto"/>
        <w:textAlignment w:val="baseline"/>
        <w:rPr>
          <w:sz w:val="20"/>
          <w:szCs w:val="20"/>
        </w:rPr>
      </w:pPr>
      <w:r w:rsidRPr="00BF2E46">
        <w:rPr>
          <w:rStyle w:val="normaltextrun"/>
          <w:b/>
          <w:bCs/>
        </w:rPr>
        <w:t>Method of Validation and Measurement Tools</w:t>
      </w:r>
      <w:r w:rsidRPr="00BF2E46">
        <w:rPr>
          <w:rStyle w:val="eop"/>
          <w:rFonts w:eastAsiaTheme="majorEastAsia"/>
        </w:rPr>
        <w:t> </w:t>
      </w:r>
    </w:p>
    <w:p w14:paraId="1F6C943C" w14:textId="77777777" w:rsidR="00BF2E46" w:rsidRPr="00BF2E46" w:rsidRDefault="00BF2E46" w:rsidP="00BF2E46">
      <w:pPr>
        <w:pStyle w:val="paragraph"/>
        <w:spacing w:before="0" w:beforeAutospacing="0" w:after="0" w:afterAutospacing="0" w:line="480" w:lineRule="auto"/>
        <w:ind w:firstLine="720"/>
        <w:textAlignment w:val="baseline"/>
        <w:rPr>
          <w:sz w:val="20"/>
          <w:szCs w:val="20"/>
        </w:rPr>
      </w:pPr>
      <w:r w:rsidRPr="00BF2E46">
        <w:rPr>
          <w:rStyle w:val="normaltextrun"/>
        </w:rPr>
        <w:t xml:space="preserve">The validation of the target with regards to Nose actuation will be accomplished through wind tunnel testing of the model. Within the wind tunnel, the projectile will be able to actuate the nose cone in various ways allowing data to be collected through the force balance. The recorded </w:t>
      </w:r>
      <w:r w:rsidRPr="00BF2E46">
        <w:rPr>
          <w:rStyle w:val="normaltextrun"/>
        </w:rPr>
        <w:lastRenderedPageBreak/>
        <w:t xml:space="preserve">data by the balance will be processed through MATLAB to derive the aerodynamic coefficients and verify our targets. </w:t>
      </w:r>
      <w:r w:rsidRPr="00BF2E46">
        <w:rPr>
          <w:rStyle w:val="eop"/>
          <w:rFonts w:eastAsiaTheme="majorEastAsia"/>
        </w:rPr>
        <w:t> </w:t>
      </w:r>
    </w:p>
    <w:p w14:paraId="237F74E6" w14:textId="77777777" w:rsidR="00BF2E46" w:rsidRPr="00BF2E46" w:rsidRDefault="00BF2E46" w:rsidP="00BF2E46">
      <w:pPr>
        <w:pStyle w:val="paragraph"/>
        <w:spacing w:before="0" w:beforeAutospacing="0" w:after="0" w:afterAutospacing="0" w:line="480" w:lineRule="auto"/>
        <w:ind w:firstLine="720"/>
        <w:textAlignment w:val="baseline"/>
        <w:rPr>
          <w:sz w:val="20"/>
          <w:szCs w:val="20"/>
        </w:rPr>
      </w:pPr>
      <w:r w:rsidRPr="00BF2E46">
        <w:rPr>
          <w:rStyle w:val="normaltextrun"/>
        </w:rPr>
        <w:t xml:space="preserve">The validation of the target with regards to Controls will be based on a microcontroller to determine the response time of the signal. The microcontroller will take user input to provide a linear output for the nose cone. Once the user input has been sent to the microcontroller, we can determine the response time for the signal to perform the specific task. </w:t>
      </w:r>
      <w:r w:rsidRPr="00BF2E46">
        <w:rPr>
          <w:rStyle w:val="eop"/>
          <w:rFonts w:eastAsiaTheme="majorEastAsia"/>
        </w:rPr>
        <w:t> </w:t>
      </w:r>
    </w:p>
    <w:p w14:paraId="6BB470BF" w14:textId="77777777" w:rsidR="00BF2E46" w:rsidRPr="00BF2E46" w:rsidRDefault="00BF2E46" w:rsidP="00BF2E46">
      <w:pPr>
        <w:pStyle w:val="paragraph"/>
        <w:spacing w:before="0" w:beforeAutospacing="0" w:after="0" w:afterAutospacing="0" w:line="480" w:lineRule="auto"/>
        <w:ind w:firstLine="720"/>
        <w:textAlignment w:val="baseline"/>
        <w:rPr>
          <w:sz w:val="20"/>
          <w:szCs w:val="20"/>
        </w:rPr>
      </w:pPr>
      <w:r w:rsidRPr="00BF2E46">
        <w:rPr>
          <w:rStyle w:val="normaltextrun"/>
        </w:rPr>
        <w:t xml:space="preserve">The validation of the target with regards to Structure will be accomplished by completing a Computed Aided Design (CAD) model of the projectile. This model will be tested in a Subsonic Wind Tunnel to determine the stresses and factors of safety across the entire body. Additionally, Finite Element Analysis (FEA) can be used for the model applying the targeted static pressure to validate the targets. </w:t>
      </w:r>
      <w:r w:rsidRPr="00BF2E46">
        <w:rPr>
          <w:rStyle w:val="eop"/>
          <w:rFonts w:eastAsiaTheme="majorEastAsia"/>
        </w:rPr>
        <w:t> </w:t>
      </w:r>
    </w:p>
    <w:p w14:paraId="04563D63" w14:textId="77777777" w:rsidR="00BF2E46" w:rsidRPr="00BF2E46" w:rsidRDefault="00BF2E46" w:rsidP="00BF2E46">
      <w:pPr>
        <w:pStyle w:val="paragraph"/>
        <w:spacing w:before="0" w:beforeAutospacing="0" w:after="0" w:afterAutospacing="0" w:line="480" w:lineRule="auto"/>
        <w:textAlignment w:val="baseline"/>
        <w:rPr>
          <w:sz w:val="20"/>
          <w:szCs w:val="20"/>
        </w:rPr>
      </w:pPr>
      <w:r w:rsidRPr="00BF2E46">
        <w:rPr>
          <w:rStyle w:val="normaltextrun"/>
          <w:b/>
          <w:bCs/>
        </w:rPr>
        <w:t>Derivation of Targets and Metrics</w:t>
      </w:r>
      <w:r w:rsidRPr="00BF2E46">
        <w:rPr>
          <w:rStyle w:val="eop"/>
          <w:rFonts w:eastAsiaTheme="majorEastAsia"/>
        </w:rPr>
        <w:t> </w:t>
      </w:r>
    </w:p>
    <w:p w14:paraId="7B7DA4F3" w14:textId="77777777" w:rsidR="00BF2E46" w:rsidRPr="00BF2E46" w:rsidRDefault="00BF2E46" w:rsidP="00BF2E46">
      <w:pPr>
        <w:pStyle w:val="paragraph"/>
        <w:spacing w:before="0" w:beforeAutospacing="0" w:after="0" w:afterAutospacing="0" w:line="480" w:lineRule="auto"/>
        <w:textAlignment w:val="baseline"/>
        <w:rPr>
          <w:sz w:val="20"/>
          <w:szCs w:val="20"/>
        </w:rPr>
      </w:pPr>
      <w:r w:rsidRPr="00BF2E46">
        <w:rPr>
          <w:rStyle w:val="tabchar"/>
          <w:rFonts w:eastAsiaTheme="majorEastAsia"/>
        </w:rPr>
        <w:tab/>
      </w:r>
      <w:r w:rsidRPr="00BF2E46">
        <w:rPr>
          <w:rStyle w:val="normaltextrun"/>
        </w:rPr>
        <w:t>Our project was broken down into three systems: nose actuation, structure, and control. Each of these systems was broken down into multiple functions. By consulting with our advisors and by researching what it would take to fulfill these functions, we developed a list of targets and metrics.</w:t>
      </w:r>
      <w:r w:rsidRPr="00BF2E46">
        <w:rPr>
          <w:rStyle w:val="eop"/>
          <w:rFonts w:eastAsiaTheme="majorEastAsia"/>
        </w:rPr>
        <w:t> </w:t>
      </w:r>
    </w:p>
    <w:p w14:paraId="1E2E0201" w14:textId="77777777" w:rsidR="00BF2E46" w:rsidRPr="00BF2E46" w:rsidRDefault="00BF2E46" w:rsidP="00BF2E46">
      <w:pPr>
        <w:pStyle w:val="paragraph"/>
        <w:spacing w:before="0" w:beforeAutospacing="0" w:after="0" w:afterAutospacing="0" w:line="480" w:lineRule="auto"/>
        <w:textAlignment w:val="baseline"/>
        <w:rPr>
          <w:sz w:val="20"/>
          <w:szCs w:val="20"/>
        </w:rPr>
      </w:pPr>
      <w:r w:rsidRPr="00BF2E46">
        <w:rPr>
          <w:rStyle w:val="normaltextrun"/>
          <w:b/>
          <w:bCs/>
        </w:rPr>
        <w:t>Nose Actuation Targets and Metrics</w:t>
      </w:r>
      <w:r w:rsidRPr="00BF2E46">
        <w:rPr>
          <w:rStyle w:val="eop"/>
          <w:rFonts w:eastAsiaTheme="majorEastAsia"/>
        </w:rPr>
        <w:t> </w:t>
      </w:r>
    </w:p>
    <w:p w14:paraId="660FA06D" w14:textId="77777777" w:rsidR="00BF2E46" w:rsidRPr="00BF2E46" w:rsidRDefault="00BF2E46" w:rsidP="00BF2E46">
      <w:pPr>
        <w:pStyle w:val="paragraph"/>
        <w:spacing w:before="0" w:beforeAutospacing="0" w:after="0" w:afterAutospacing="0" w:line="480" w:lineRule="auto"/>
        <w:ind w:firstLine="720"/>
        <w:textAlignment w:val="baseline"/>
        <w:rPr>
          <w:sz w:val="20"/>
          <w:szCs w:val="20"/>
        </w:rPr>
      </w:pPr>
      <w:r w:rsidRPr="00BF2E46">
        <w:rPr>
          <w:rStyle w:val="normaltextrun"/>
        </w:rPr>
        <w:t xml:space="preserve">The target value for the nose time constant is 0.5 seconds, and the target for nose deflection is ±5 degrees. These were both customer needs stated by FCAAP. A method of validation for the time constant can be implemented within the code by setting flags between the time of signal transmission and model output and recording the time difference. </w:t>
      </w:r>
      <w:r w:rsidRPr="00BF2E46">
        <w:rPr>
          <w:rStyle w:val="eop"/>
          <w:rFonts w:eastAsiaTheme="majorEastAsia"/>
        </w:rPr>
        <w:t> </w:t>
      </w:r>
    </w:p>
    <w:p w14:paraId="008A5B0E" w14:textId="77777777" w:rsidR="00BF2E46" w:rsidRPr="00BF2E46" w:rsidRDefault="00BF2E46" w:rsidP="00BF2E46">
      <w:pPr>
        <w:pStyle w:val="paragraph"/>
        <w:spacing w:before="0" w:beforeAutospacing="0" w:after="0" w:afterAutospacing="0" w:line="480" w:lineRule="auto"/>
        <w:textAlignment w:val="baseline"/>
        <w:rPr>
          <w:sz w:val="20"/>
          <w:szCs w:val="20"/>
        </w:rPr>
      </w:pPr>
      <w:r w:rsidRPr="00BF2E46">
        <w:rPr>
          <w:rStyle w:val="normaltextrun"/>
          <w:b/>
          <w:bCs/>
        </w:rPr>
        <w:t>Control Targets and Metrics</w:t>
      </w:r>
      <w:r w:rsidRPr="00BF2E46">
        <w:rPr>
          <w:rStyle w:val="eop"/>
          <w:rFonts w:eastAsiaTheme="majorEastAsia"/>
        </w:rPr>
        <w:t> </w:t>
      </w:r>
    </w:p>
    <w:p w14:paraId="56D3D950" w14:textId="77777777" w:rsidR="00BF2E46" w:rsidRPr="00BF2E46" w:rsidRDefault="00BF2E46" w:rsidP="00BF2E46">
      <w:pPr>
        <w:pStyle w:val="paragraph"/>
        <w:spacing w:before="0" w:beforeAutospacing="0" w:after="0" w:afterAutospacing="0" w:line="480" w:lineRule="auto"/>
        <w:ind w:firstLine="720"/>
        <w:textAlignment w:val="baseline"/>
        <w:rPr>
          <w:sz w:val="20"/>
          <w:szCs w:val="20"/>
        </w:rPr>
      </w:pPr>
      <w:r w:rsidRPr="00BF2E46">
        <w:rPr>
          <w:rStyle w:val="normaltextrun"/>
        </w:rPr>
        <w:lastRenderedPageBreak/>
        <w:t>For taking user input and providing output to the fins, the target of less than or equal to 6 milliseconds was determined by using the average time it takes for an Arduino to communicate with a computer and adding 2 milliseconds to account for lag time. For providing linear output to the nose, a target of 1 degree per Volt was determined by considering that the nose will need to deflect up to 5 degrees, so only 5 Volts will be needed to supply power.</w:t>
      </w:r>
      <w:r w:rsidRPr="00BF2E46">
        <w:rPr>
          <w:rStyle w:val="eop"/>
          <w:rFonts w:eastAsiaTheme="majorEastAsia"/>
        </w:rPr>
        <w:t> </w:t>
      </w:r>
    </w:p>
    <w:p w14:paraId="1844B8DE" w14:textId="77777777" w:rsidR="00BF2E46" w:rsidRPr="00BF2E46" w:rsidRDefault="00BF2E46" w:rsidP="00BF2E46">
      <w:pPr>
        <w:pStyle w:val="paragraph"/>
        <w:spacing w:before="0" w:beforeAutospacing="0" w:after="0" w:afterAutospacing="0" w:line="480" w:lineRule="auto"/>
        <w:textAlignment w:val="baseline"/>
        <w:rPr>
          <w:sz w:val="20"/>
          <w:szCs w:val="20"/>
        </w:rPr>
      </w:pPr>
      <w:r w:rsidRPr="00BF2E46">
        <w:rPr>
          <w:rStyle w:val="normaltextrun"/>
          <w:b/>
          <w:bCs/>
        </w:rPr>
        <w:t>Structure Targets and Metrics</w:t>
      </w:r>
      <w:r w:rsidRPr="00BF2E46">
        <w:rPr>
          <w:rStyle w:val="eop"/>
          <w:rFonts w:eastAsiaTheme="majorEastAsia"/>
        </w:rPr>
        <w:t> </w:t>
      </w:r>
    </w:p>
    <w:p w14:paraId="1F74E3AF" w14:textId="77777777" w:rsidR="00BF2E46" w:rsidRPr="00BF2E46" w:rsidRDefault="00BF2E46" w:rsidP="00BF2E46">
      <w:pPr>
        <w:pStyle w:val="paragraph"/>
        <w:spacing w:before="0" w:beforeAutospacing="0" w:after="0" w:afterAutospacing="0" w:line="480" w:lineRule="auto"/>
        <w:ind w:firstLine="720"/>
        <w:textAlignment w:val="baseline"/>
        <w:rPr>
          <w:sz w:val="20"/>
          <w:szCs w:val="20"/>
        </w:rPr>
      </w:pPr>
      <w:r w:rsidRPr="00BF2E46">
        <w:rPr>
          <w:rStyle w:val="normaltextrun"/>
        </w:rPr>
        <w:t xml:space="preserve">For attaching to supports, a target of zero disassembled supports was determined since the model will not be able to be tested properly if any supports become detached. For securing components, a value of 0.0625 inches of part displacement corresponds to the smallest length on a standard ruler. It is assumed that the maximum force the wind tunnel will exert on the model is 10 </w:t>
      </w:r>
      <w:proofErr w:type="spellStart"/>
      <w:r w:rsidRPr="00BF2E46">
        <w:rPr>
          <w:rStyle w:val="normaltextrun"/>
        </w:rPr>
        <w:t>lbs</w:t>
      </w:r>
      <w:proofErr w:type="spellEnd"/>
      <w:r w:rsidRPr="00BF2E46">
        <w:rPr>
          <w:rStyle w:val="normaltextrun"/>
        </w:rPr>
        <w:t>, so to maintain integrity the model will need to withstand this force.</w:t>
      </w:r>
      <w:r w:rsidRPr="00BF2E46">
        <w:rPr>
          <w:rStyle w:val="eop"/>
          <w:rFonts w:eastAsiaTheme="majorEastAsia"/>
        </w:rPr>
        <w:t> </w:t>
      </w:r>
    </w:p>
    <w:p w14:paraId="624F6B8B" w14:textId="77777777" w:rsidR="00BF2E46" w:rsidRPr="00BF2E46" w:rsidRDefault="00BF2E46" w:rsidP="00BF2E46">
      <w:pPr>
        <w:pStyle w:val="paragraph"/>
        <w:spacing w:before="0" w:beforeAutospacing="0" w:after="0" w:afterAutospacing="0" w:line="480" w:lineRule="auto"/>
        <w:textAlignment w:val="baseline"/>
        <w:rPr>
          <w:sz w:val="20"/>
          <w:szCs w:val="20"/>
        </w:rPr>
      </w:pPr>
      <w:r w:rsidRPr="00BF2E46">
        <w:rPr>
          <w:rStyle w:val="normaltextrun"/>
          <w:b/>
          <w:bCs/>
        </w:rPr>
        <w:t>Targets and Metrics Outside of Functions</w:t>
      </w:r>
      <w:r w:rsidRPr="00BF2E46">
        <w:rPr>
          <w:rStyle w:val="eop"/>
          <w:rFonts w:eastAsiaTheme="majorEastAsia"/>
        </w:rPr>
        <w:t> </w:t>
      </w:r>
    </w:p>
    <w:p w14:paraId="1BDD8B77" w14:textId="77777777" w:rsidR="00BF2E46" w:rsidRPr="00BF2E46" w:rsidRDefault="00BF2E46" w:rsidP="00BF2E46">
      <w:pPr>
        <w:pStyle w:val="paragraph"/>
        <w:spacing w:before="0" w:beforeAutospacing="0" w:after="0" w:afterAutospacing="0" w:line="480" w:lineRule="auto"/>
        <w:ind w:firstLine="720"/>
        <w:textAlignment w:val="baseline"/>
        <w:rPr>
          <w:sz w:val="20"/>
          <w:szCs w:val="20"/>
        </w:rPr>
      </w:pPr>
      <w:r w:rsidRPr="00BF2E46">
        <w:rPr>
          <w:rStyle w:val="normaltextrun"/>
        </w:rPr>
        <w:t xml:space="preserve">Additional targets outside of the functions described will include testing an L/D ratio of 8, 12, and 16 to determine which is most optimal, with a set diameter of 2 inches. The reason for these values is that they provide a range that includes previously tested bodies and allows us to compare them with higher and lower L/D values. We decided on a fin actuation time constant equal to the one for nose actuation since ideally the nose and fins should move in unison without lag time between the two. For testing, we aim to implement a power supply that can run for at least 45 minutes. This was taken from the typical flight time for an ICBM to travel 10,000 km, which is 30 to 35 minutes (How Long Does </w:t>
      </w:r>
      <w:proofErr w:type="gramStart"/>
      <w:r w:rsidRPr="00BF2E46">
        <w:rPr>
          <w:rStyle w:val="normaltextrun"/>
        </w:rPr>
        <w:t>it</w:t>
      </w:r>
      <w:proofErr w:type="gramEnd"/>
      <w:r w:rsidRPr="00BF2E46">
        <w:rPr>
          <w:rStyle w:val="normaltextrun"/>
        </w:rPr>
        <w:t xml:space="preserve"> Take a Nuclear Missile to Travel). Finally, a theoretical maximum weight of 100 </w:t>
      </w:r>
      <w:proofErr w:type="spellStart"/>
      <w:r w:rsidRPr="00BF2E46">
        <w:rPr>
          <w:rStyle w:val="normaltextrun"/>
        </w:rPr>
        <w:t>lbs</w:t>
      </w:r>
      <w:proofErr w:type="spellEnd"/>
      <w:r w:rsidRPr="00BF2E46">
        <w:rPr>
          <w:rStyle w:val="normaltextrun"/>
        </w:rPr>
        <w:t xml:space="preserve"> was determined after consulting with our advisors. </w:t>
      </w:r>
      <w:r w:rsidRPr="00BF2E46">
        <w:rPr>
          <w:rStyle w:val="eop"/>
          <w:rFonts w:eastAsiaTheme="majorEastAsia"/>
        </w:rPr>
        <w:t> </w:t>
      </w:r>
    </w:p>
    <w:p w14:paraId="1D3C1126" w14:textId="77777777" w:rsidR="00BF2E46" w:rsidRPr="00BF2E46" w:rsidRDefault="00BF2E46" w:rsidP="00BF2E46">
      <w:pPr>
        <w:pStyle w:val="paragraph"/>
        <w:spacing w:before="0" w:beforeAutospacing="0" w:after="0" w:afterAutospacing="0" w:line="480" w:lineRule="auto"/>
        <w:textAlignment w:val="baseline"/>
        <w:rPr>
          <w:sz w:val="20"/>
          <w:szCs w:val="20"/>
        </w:rPr>
      </w:pPr>
      <w:r w:rsidRPr="00BF2E46">
        <w:rPr>
          <w:rStyle w:val="normaltextrun"/>
          <w:b/>
          <w:bCs/>
        </w:rPr>
        <w:t>Summary</w:t>
      </w:r>
      <w:r w:rsidRPr="00BF2E46">
        <w:rPr>
          <w:rStyle w:val="eop"/>
          <w:rFonts w:eastAsiaTheme="majorEastAsia"/>
        </w:rPr>
        <w:t> </w:t>
      </w:r>
    </w:p>
    <w:p w14:paraId="246AAC22" w14:textId="77777777" w:rsidR="00BF2E46" w:rsidRPr="00BF2E46" w:rsidRDefault="00BF2E46" w:rsidP="00BF2E46">
      <w:pPr>
        <w:pStyle w:val="paragraph"/>
        <w:spacing w:before="0" w:beforeAutospacing="0" w:after="0" w:afterAutospacing="0" w:line="480" w:lineRule="auto"/>
        <w:textAlignment w:val="baseline"/>
        <w:rPr>
          <w:sz w:val="20"/>
          <w:szCs w:val="20"/>
        </w:rPr>
      </w:pPr>
      <w:r w:rsidRPr="00BF2E46">
        <w:rPr>
          <w:rStyle w:val="tabchar"/>
          <w:rFonts w:eastAsiaTheme="majorEastAsia"/>
        </w:rPr>
        <w:lastRenderedPageBreak/>
        <w:tab/>
      </w:r>
      <w:r w:rsidRPr="00BF2E46">
        <w:rPr>
          <w:rStyle w:val="normaltextrun"/>
        </w:rPr>
        <w:t xml:space="preserve">In summary, our critical targets and metrics can be viewed in the table below. The critical targets and metrics that are listed are chosen because it is believed that they will be most important to our project’s success. The targets that are listed were arrived at by extensive research, component specifications and standards, as well as consultation with our project sponsor and advisors. As we go through the design process, the design parameters that we choose for our project will be based on the targets that we select. Even though we have set values for our targets, they could be subject to change. </w:t>
      </w:r>
      <w:r w:rsidRPr="00BF2E46">
        <w:rPr>
          <w:rStyle w:val="eop"/>
          <w:rFonts w:eastAsiaTheme="majorEastAsia"/>
        </w:rPr>
        <w:t> </w:t>
      </w:r>
    </w:p>
    <w:p w14:paraId="13D6C5BC" w14:textId="75D127FF" w:rsidR="00BF2E46" w:rsidRPr="00BF2E46" w:rsidRDefault="00BF2E46" w:rsidP="00BF2E46">
      <w:pPr>
        <w:pStyle w:val="paragraph"/>
        <w:spacing w:before="0" w:beforeAutospacing="0" w:after="0" w:afterAutospacing="0" w:line="480" w:lineRule="auto"/>
        <w:textAlignment w:val="baseline"/>
        <w:rPr>
          <w:sz w:val="20"/>
          <w:szCs w:val="20"/>
        </w:rPr>
      </w:pPr>
      <w:r>
        <w:rPr>
          <w:rStyle w:val="eop"/>
          <w:rFonts w:eastAsiaTheme="majorEastAsia"/>
        </w:rPr>
        <w:t>Table 3. Targets and Metrics</w:t>
      </w:r>
    </w:p>
    <w:tbl>
      <w:tblPr>
        <w:tblStyle w:val="GridTable6Colorful"/>
        <w:tblW w:w="0" w:type="dxa"/>
        <w:tblLook w:val="04A0" w:firstRow="1" w:lastRow="0" w:firstColumn="1" w:lastColumn="0" w:noHBand="0" w:noVBand="1"/>
      </w:tblPr>
      <w:tblGrid>
        <w:gridCol w:w="2338"/>
        <w:gridCol w:w="2337"/>
        <w:gridCol w:w="2338"/>
        <w:gridCol w:w="2337"/>
      </w:tblGrid>
      <w:tr w:rsidR="00BF2E46" w:rsidRPr="00BF2E46" w14:paraId="05FBCA86" w14:textId="77777777" w:rsidTr="00BF2E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hideMark/>
          </w:tcPr>
          <w:p w14:paraId="316C878D"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System </w:t>
            </w:r>
          </w:p>
        </w:tc>
        <w:tc>
          <w:tcPr>
            <w:tcW w:w="2340" w:type="dxa"/>
            <w:hideMark/>
          </w:tcPr>
          <w:p w14:paraId="2B99064A" w14:textId="77777777" w:rsidR="00BF2E46" w:rsidRPr="00BF2E46" w:rsidRDefault="00BF2E46" w:rsidP="00BF2E46">
            <w:pPr>
              <w:spacing w:line="240" w:lineRule="auto"/>
              <w:ind w:firstLine="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Function </w:t>
            </w:r>
          </w:p>
        </w:tc>
        <w:tc>
          <w:tcPr>
            <w:tcW w:w="2340" w:type="dxa"/>
            <w:hideMark/>
          </w:tcPr>
          <w:p w14:paraId="28930519" w14:textId="77777777" w:rsidR="00BF2E46" w:rsidRPr="00BF2E46" w:rsidRDefault="00BF2E46" w:rsidP="00BF2E46">
            <w:pPr>
              <w:spacing w:line="240" w:lineRule="auto"/>
              <w:ind w:firstLine="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Target </w:t>
            </w:r>
          </w:p>
        </w:tc>
        <w:tc>
          <w:tcPr>
            <w:tcW w:w="2340" w:type="dxa"/>
            <w:hideMark/>
          </w:tcPr>
          <w:p w14:paraId="2B375D1C" w14:textId="77777777" w:rsidR="00BF2E46" w:rsidRPr="00BF2E46" w:rsidRDefault="00BF2E46" w:rsidP="00BF2E46">
            <w:pPr>
              <w:spacing w:line="240" w:lineRule="auto"/>
              <w:ind w:firstLine="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Metric </w:t>
            </w:r>
          </w:p>
        </w:tc>
      </w:tr>
      <w:tr w:rsidR="00BF2E46" w:rsidRPr="00BF2E46" w14:paraId="4B0BC5E1" w14:textId="77777777" w:rsidTr="00BF2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hideMark/>
          </w:tcPr>
          <w:p w14:paraId="279537DE"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Nose Actuation </w:t>
            </w:r>
          </w:p>
        </w:tc>
        <w:tc>
          <w:tcPr>
            <w:tcW w:w="2340" w:type="dxa"/>
            <w:hideMark/>
          </w:tcPr>
          <w:p w14:paraId="228D1A8A"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Control Deflection </w:t>
            </w:r>
          </w:p>
        </w:tc>
        <w:tc>
          <w:tcPr>
            <w:tcW w:w="2340" w:type="dxa"/>
            <w:hideMark/>
          </w:tcPr>
          <w:p w14:paraId="1A3FE046"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±5° </w:t>
            </w:r>
          </w:p>
        </w:tc>
        <w:tc>
          <w:tcPr>
            <w:tcW w:w="2340" w:type="dxa"/>
            <w:hideMark/>
          </w:tcPr>
          <w:p w14:paraId="1F8BA37D"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Angular Position </w:t>
            </w:r>
          </w:p>
        </w:tc>
      </w:tr>
      <w:tr w:rsidR="00BF2E46" w:rsidRPr="00BF2E46" w14:paraId="0AD5B515" w14:textId="77777777" w:rsidTr="00BF2E46">
        <w:tc>
          <w:tcPr>
            <w:cnfStyle w:val="001000000000" w:firstRow="0" w:lastRow="0" w:firstColumn="1" w:lastColumn="0" w:oddVBand="0" w:evenVBand="0" w:oddHBand="0" w:evenHBand="0" w:firstRowFirstColumn="0" w:firstRowLastColumn="0" w:lastRowFirstColumn="0" w:lastRowLastColumn="0"/>
            <w:tcW w:w="2340" w:type="dxa"/>
            <w:hideMark/>
          </w:tcPr>
          <w:p w14:paraId="1DB32FEB"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Nose Actuation </w:t>
            </w:r>
          </w:p>
        </w:tc>
        <w:tc>
          <w:tcPr>
            <w:tcW w:w="2340" w:type="dxa"/>
            <w:hideMark/>
          </w:tcPr>
          <w:p w14:paraId="7E42026A"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 </w:t>
            </w:r>
          </w:p>
        </w:tc>
        <w:tc>
          <w:tcPr>
            <w:tcW w:w="2340" w:type="dxa"/>
            <w:hideMark/>
          </w:tcPr>
          <w:p w14:paraId="4563979D"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Nose Time Constant ≤ 0.5 sec </w:t>
            </w:r>
          </w:p>
        </w:tc>
        <w:tc>
          <w:tcPr>
            <w:tcW w:w="2340" w:type="dxa"/>
            <w:hideMark/>
          </w:tcPr>
          <w:p w14:paraId="18BC4CA9"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Time </w:t>
            </w:r>
          </w:p>
        </w:tc>
      </w:tr>
      <w:tr w:rsidR="00BF2E46" w:rsidRPr="00BF2E46" w14:paraId="546303B8" w14:textId="77777777" w:rsidTr="00BF2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hideMark/>
          </w:tcPr>
          <w:p w14:paraId="43909742"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Fin Actuation </w:t>
            </w:r>
          </w:p>
        </w:tc>
        <w:tc>
          <w:tcPr>
            <w:tcW w:w="2340" w:type="dxa"/>
            <w:hideMark/>
          </w:tcPr>
          <w:p w14:paraId="1D079466"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 </w:t>
            </w:r>
          </w:p>
        </w:tc>
        <w:tc>
          <w:tcPr>
            <w:tcW w:w="2340" w:type="dxa"/>
            <w:hideMark/>
          </w:tcPr>
          <w:p w14:paraId="46D4C33A"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Fin Time Constant ≤ 0.5 sec </w:t>
            </w:r>
          </w:p>
        </w:tc>
        <w:tc>
          <w:tcPr>
            <w:tcW w:w="2340" w:type="dxa"/>
            <w:hideMark/>
          </w:tcPr>
          <w:p w14:paraId="6B526E6C"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Time </w:t>
            </w:r>
          </w:p>
        </w:tc>
      </w:tr>
      <w:tr w:rsidR="00BF2E46" w:rsidRPr="00BF2E46" w14:paraId="71A31929" w14:textId="77777777" w:rsidTr="00BF2E46">
        <w:tc>
          <w:tcPr>
            <w:cnfStyle w:val="001000000000" w:firstRow="0" w:lastRow="0" w:firstColumn="1" w:lastColumn="0" w:oddVBand="0" w:evenVBand="0" w:oddHBand="0" w:evenHBand="0" w:firstRowFirstColumn="0" w:firstRowLastColumn="0" w:lastRowFirstColumn="0" w:lastRowLastColumn="0"/>
            <w:tcW w:w="2340" w:type="dxa"/>
            <w:hideMark/>
          </w:tcPr>
          <w:p w14:paraId="759285A1"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Structure </w:t>
            </w:r>
          </w:p>
        </w:tc>
        <w:tc>
          <w:tcPr>
            <w:tcW w:w="2340" w:type="dxa"/>
            <w:hideMark/>
          </w:tcPr>
          <w:p w14:paraId="111D5EE3"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Attach to Supports </w:t>
            </w:r>
          </w:p>
        </w:tc>
        <w:tc>
          <w:tcPr>
            <w:tcW w:w="2340" w:type="dxa"/>
            <w:hideMark/>
          </w:tcPr>
          <w:p w14:paraId="2ECDE56F"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Disassembled Supports = 0 </w:t>
            </w:r>
          </w:p>
        </w:tc>
        <w:tc>
          <w:tcPr>
            <w:tcW w:w="2340" w:type="dxa"/>
            <w:hideMark/>
          </w:tcPr>
          <w:p w14:paraId="2BE7AB4B"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Number of Supports </w:t>
            </w:r>
          </w:p>
        </w:tc>
      </w:tr>
      <w:tr w:rsidR="00BF2E46" w:rsidRPr="00BF2E46" w14:paraId="1BF04D7D" w14:textId="77777777" w:rsidTr="00BF2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hideMark/>
          </w:tcPr>
          <w:p w14:paraId="19092D96"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Control  </w:t>
            </w:r>
          </w:p>
        </w:tc>
        <w:tc>
          <w:tcPr>
            <w:tcW w:w="2340" w:type="dxa"/>
            <w:hideMark/>
          </w:tcPr>
          <w:p w14:paraId="1026985B"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Provide Linear Output for Nose Deflection </w:t>
            </w:r>
          </w:p>
        </w:tc>
        <w:tc>
          <w:tcPr>
            <w:tcW w:w="2340" w:type="dxa"/>
            <w:hideMark/>
          </w:tcPr>
          <w:p w14:paraId="33AF8BC3"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1 Degree/Volt </w:t>
            </w:r>
          </w:p>
        </w:tc>
        <w:tc>
          <w:tcPr>
            <w:tcW w:w="2340" w:type="dxa"/>
            <w:hideMark/>
          </w:tcPr>
          <w:p w14:paraId="70919439"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Degrees per Volt </w:t>
            </w:r>
          </w:p>
        </w:tc>
      </w:tr>
    </w:tbl>
    <w:p w14:paraId="29D4F282" w14:textId="77777777" w:rsidR="00BF2E46" w:rsidRPr="00BF2E46" w:rsidRDefault="00BF2E46" w:rsidP="00BF2E46">
      <w:pPr>
        <w:ind w:firstLine="0"/>
      </w:pPr>
    </w:p>
    <w:p w14:paraId="04F17339" w14:textId="68F03238" w:rsidR="00DE29D9" w:rsidRDefault="00DE29D9" w:rsidP="008F4D6A">
      <w:pPr>
        <w:pStyle w:val="Heading2"/>
      </w:pPr>
      <w:bookmarkStart w:id="48" w:name="_Toc119678757"/>
      <w:r>
        <w:t>1.5 Concept Generation</w:t>
      </w:r>
      <w:bookmarkEnd w:id="48"/>
    </w:p>
    <w:p w14:paraId="635AE642" w14:textId="77777777" w:rsidR="00110875" w:rsidRPr="00A20AD2" w:rsidRDefault="00110875" w:rsidP="00A20AD2">
      <w:pPr>
        <w:pStyle w:val="paragraph"/>
        <w:spacing w:before="0" w:beforeAutospacing="0" w:after="0" w:afterAutospacing="0" w:line="480" w:lineRule="auto"/>
        <w:textAlignment w:val="baseline"/>
        <w:rPr>
          <w:sz w:val="20"/>
          <w:szCs w:val="20"/>
        </w:rPr>
      </w:pPr>
      <w:r w:rsidRPr="00A20AD2">
        <w:rPr>
          <w:rStyle w:val="normaltextrun"/>
          <w:b/>
          <w:bCs/>
        </w:rPr>
        <w:t>Introduction</w:t>
      </w:r>
      <w:r w:rsidRPr="00A20AD2">
        <w:rPr>
          <w:rStyle w:val="eop"/>
          <w:rFonts w:eastAsiaTheme="majorEastAsia"/>
        </w:rPr>
        <w:t> </w:t>
      </w:r>
    </w:p>
    <w:p w14:paraId="314070C2" w14:textId="77777777" w:rsidR="00110875" w:rsidRPr="00A20AD2" w:rsidRDefault="00110875" w:rsidP="00A20AD2">
      <w:pPr>
        <w:pStyle w:val="paragraph"/>
        <w:spacing w:before="0" w:beforeAutospacing="0" w:after="0" w:afterAutospacing="0" w:line="480" w:lineRule="auto"/>
        <w:textAlignment w:val="baseline"/>
        <w:rPr>
          <w:sz w:val="20"/>
          <w:szCs w:val="20"/>
        </w:rPr>
      </w:pPr>
      <w:r w:rsidRPr="00A20AD2">
        <w:rPr>
          <w:rStyle w:val="normaltextrun"/>
        </w:rPr>
        <w:t>To provide our team with a broader range of concepts than brainstorming could provide, concept generation was performed. To accomplish this, a wide variety of concept generation tools were used to produce 100 concepts on how our project could be solved. All these concepts can be found in the appendix. Later, these concepts will be narrowed down in the concept selection process. </w:t>
      </w:r>
      <w:r w:rsidRPr="00A20AD2">
        <w:rPr>
          <w:rStyle w:val="eop"/>
          <w:rFonts w:eastAsiaTheme="majorEastAsia"/>
        </w:rPr>
        <w:t> </w:t>
      </w:r>
    </w:p>
    <w:p w14:paraId="103282D8" w14:textId="77777777" w:rsidR="00110875" w:rsidRPr="00A20AD2" w:rsidRDefault="00110875" w:rsidP="00A20AD2">
      <w:pPr>
        <w:pStyle w:val="paragraph"/>
        <w:spacing w:before="0" w:beforeAutospacing="0" w:after="0" w:afterAutospacing="0" w:line="480" w:lineRule="auto"/>
        <w:textAlignment w:val="baseline"/>
        <w:rPr>
          <w:sz w:val="20"/>
          <w:szCs w:val="20"/>
        </w:rPr>
      </w:pPr>
      <w:r w:rsidRPr="00A20AD2">
        <w:rPr>
          <w:rStyle w:val="normaltextrun"/>
          <w:b/>
          <w:bCs/>
        </w:rPr>
        <w:lastRenderedPageBreak/>
        <w:t>Generation Tool</w:t>
      </w:r>
      <w:r w:rsidRPr="00A20AD2">
        <w:rPr>
          <w:rStyle w:val="eop"/>
          <w:rFonts w:eastAsiaTheme="majorEastAsia"/>
        </w:rPr>
        <w:t> </w:t>
      </w:r>
    </w:p>
    <w:p w14:paraId="7CD24D11" w14:textId="77777777" w:rsidR="00110875" w:rsidRPr="00A20AD2" w:rsidRDefault="00110875" w:rsidP="00A20AD2">
      <w:pPr>
        <w:pStyle w:val="paragraph"/>
        <w:spacing w:before="0" w:beforeAutospacing="0" w:after="0" w:afterAutospacing="0" w:line="480" w:lineRule="auto"/>
        <w:textAlignment w:val="baseline"/>
        <w:rPr>
          <w:sz w:val="20"/>
          <w:szCs w:val="20"/>
        </w:rPr>
      </w:pPr>
      <w:r w:rsidRPr="00A20AD2">
        <w:rPr>
          <w:rStyle w:val="normaltextrun"/>
        </w:rPr>
        <w:t xml:space="preserve">To generate 100 different concepts, multiple generation tools were used. The first and most common tool was brainstorming. Specifically, we used the combine and rearrange part of the SCAMPER method to enhance our imagination. This allowed us to look at specific ideas and alter them slightly to produce innovative ideas which resulted in more focused ideas. Furthermore, after brainstorming our team used biomimicry to generate concepts. This process uses nature and the world around us to generate ideas related to our scope. </w:t>
      </w:r>
      <w:r w:rsidRPr="00A20AD2">
        <w:rPr>
          <w:rStyle w:val="eop"/>
          <w:rFonts w:eastAsiaTheme="majorEastAsia"/>
        </w:rPr>
        <w:t> </w:t>
      </w:r>
    </w:p>
    <w:p w14:paraId="2AE372A6" w14:textId="77777777" w:rsidR="00110875" w:rsidRPr="00A20AD2" w:rsidRDefault="00110875" w:rsidP="00A20AD2">
      <w:pPr>
        <w:pStyle w:val="paragraph"/>
        <w:spacing w:before="0" w:beforeAutospacing="0" w:after="0" w:afterAutospacing="0" w:line="480" w:lineRule="auto"/>
        <w:textAlignment w:val="baseline"/>
        <w:rPr>
          <w:sz w:val="20"/>
          <w:szCs w:val="20"/>
        </w:rPr>
      </w:pPr>
      <w:r w:rsidRPr="00A20AD2">
        <w:rPr>
          <w:rStyle w:val="normaltextrun"/>
          <w:b/>
          <w:bCs/>
        </w:rPr>
        <w:t>Medium Fidelity Concepts</w:t>
      </w:r>
      <w:r w:rsidRPr="00A20AD2">
        <w:rPr>
          <w:rStyle w:val="eop"/>
          <w:rFonts w:eastAsiaTheme="majorEastAsia"/>
        </w:rPr>
        <w:t> </w:t>
      </w:r>
    </w:p>
    <w:p w14:paraId="72B20C50" w14:textId="77777777" w:rsidR="00110875" w:rsidRPr="00A20AD2" w:rsidRDefault="00110875" w:rsidP="00A20AD2">
      <w:pPr>
        <w:pStyle w:val="paragraph"/>
        <w:spacing w:before="0" w:beforeAutospacing="0" w:after="0" w:afterAutospacing="0" w:line="480" w:lineRule="auto"/>
        <w:textAlignment w:val="baseline"/>
        <w:rPr>
          <w:sz w:val="20"/>
          <w:szCs w:val="20"/>
        </w:rPr>
      </w:pPr>
      <w:r w:rsidRPr="00A20AD2">
        <w:rPr>
          <w:rStyle w:val="normaltextrun"/>
        </w:rPr>
        <w:t>We then chose medium fidelity concepts which were the concepts that we liked the idea of but not enough to use to solve our project. These ideas can be used as reference to see how well our high-fidelity concepts achieve our project’s goals since these concepts only refer to specific objectives.</w:t>
      </w:r>
      <w:r w:rsidRPr="00A20AD2">
        <w:rPr>
          <w:rStyle w:val="eop"/>
          <w:rFonts w:eastAsiaTheme="majorEastAsia"/>
        </w:rPr>
        <w:t> </w:t>
      </w:r>
    </w:p>
    <w:p w14:paraId="338F5A3D" w14:textId="2FD3413B" w:rsidR="00110875" w:rsidRPr="00A20AD2" w:rsidRDefault="00110875" w:rsidP="00A20AD2">
      <w:pPr>
        <w:pStyle w:val="paragraph"/>
        <w:spacing w:before="0" w:beforeAutospacing="0" w:after="0" w:afterAutospacing="0" w:line="480" w:lineRule="auto"/>
        <w:textAlignment w:val="baseline"/>
        <w:rPr>
          <w:sz w:val="20"/>
          <w:szCs w:val="20"/>
        </w:rPr>
      </w:pPr>
      <w:r w:rsidRPr="00A20AD2">
        <w:rPr>
          <w:rStyle w:val="eop"/>
          <w:rFonts w:eastAsiaTheme="majorEastAsia"/>
        </w:rPr>
        <w:t> </w:t>
      </w:r>
      <w:r w:rsidR="00A20AD2">
        <w:rPr>
          <w:rStyle w:val="eop"/>
          <w:rFonts w:eastAsiaTheme="majorEastAsia"/>
        </w:rPr>
        <w:t xml:space="preserve">Table </w:t>
      </w:r>
      <w:r w:rsidR="00BD41BE">
        <w:rPr>
          <w:rStyle w:val="eop"/>
          <w:rFonts w:eastAsiaTheme="majorEastAsia"/>
        </w:rPr>
        <w:t>4</w:t>
      </w:r>
      <w:r w:rsidR="00A20AD2">
        <w:rPr>
          <w:rStyle w:val="eop"/>
          <w:rFonts w:eastAsiaTheme="majorEastAsia"/>
        </w:rPr>
        <w:t>: Medium Fidelity Concepts</w:t>
      </w:r>
    </w:p>
    <w:tbl>
      <w:tblPr>
        <w:tblStyle w:val="GridTable6Colorful"/>
        <w:tblW w:w="0" w:type="dxa"/>
        <w:tblLook w:val="04A0" w:firstRow="1" w:lastRow="0" w:firstColumn="1" w:lastColumn="0" w:noHBand="0" w:noVBand="1"/>
      </w:tblPr>
      <w:tblGrid>
        <w:gridCol w:w="4675"/>
        <w:gridCol w:w="4675"/>
      </w:tblGrid>
      <w:tr w:rsidR="00110875" w:rsidRPr="00110875" w14:paraId="57161BF6" w14:textId="77777777" w:rsidTr="00BD41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hideMark/>
          </w:tcPr>
          <w:p w14:paraId="6808606B" w14:textId="3219F4F2" w:rsidR="00110875" w:rsidRPr="00110875" w:rsidRDefault="00110875" w:rsidP="00BD41BE">
            <w:pPr>
              <w:spacing w:line="276" w:lineRule="auto"/>
              <w:ind w:firstLine="0"/>
              <w:jc w:val="center"/>
              <w:textAlignment w:val="baseline"/>
              <w:rPr>
                <w:rFonts w:eastAsia="Times New Roman" w:cs="Times New Roman"/>
                <w:sz w:val="20"/>
                <w:szCs w:val="20"/>
              </w:rPr>
            </w:pPr>
            <w:r w:rsidRPr="00110875">
              <w:rPr>
                <w:rFonts w:eastAsia="Times New Roman" w:cs="Times New Roman"/>
                <w:szCs w:val="24"/>
              </w:rPr>
              <w:t>Concept # </w:t>
            </w:r>
          </w:p>
        </w:tc>
        <w:tc>
          <w:tcPr>
            <w:tcW w:w="4680" w:type="dxa"/>
            <w:hideMark/>
          </w:tcPr>
          <w:p w14:paraId="4059FB9A" w14:textId="0169167C" w:rsidR="00110875" w:rsidRPr="00110875" w:rsidRDefault="00110875" w:rsidP="00BD41BE">
            <w:pPr>
              <w:spacing w:line="276" w:lineRule="auto"/>
              <w:ind w:firstLine="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110875">
              <w:rPr>
                <w:rFonts w:eastAsia="Times New Roman" w:cs="Times New Roman"/>
                <w:szCs w:val="24"/>
              </w:rPr>
              <w:t>Concept Description </w:t>
            </w:r>
          </w:p>
        </w:tc>
      </w:tr>
      <w:tr w:rsidR="00110875" w:rsidRPr="00110875" w14:paraId="2BAD6CBD" w14:textId="77777777" w:rsidTr="00BD4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hideMark/>
          </w:tcPr>
          <w:p w14:paraId="063B7E1E" w14:textId="77777777" w:rsidR="00110875" w:rsidRPr="00110875" w:rsidRDefault="00110875" w:rsidP="00BD41BE">
            <w:pPr>
              <w:spacing w:line="276" w:lineRule="auto"/>
              <w:ind w:firstLine="0"/>
              <w:jc w:val="center"/>
              <w:textAlignment w:val="baseline"/>
              <w:rPr>
                <w:rFonts w:eastAsia="Times New Roman" w:cs="Times New Roman"/>
                <w:sz w:val="20"/>
                <w:szCs w:val="20"/>
              </w:rPr>
            </w:pPr>
            <w:r w:rsidRPr="00110875">
              <w:rPr>
                <w:rFonts w:eastAsia="Times New Roman" w:cs="Times New Roman"/>
                <w:szCs w:val="24"/>
              </w:rPr>
              <w:t>3 </w:t>
            </w:r>
          </w:p>
        </w:tc>
        <w:tc>
          <w:tcPr>
            <w:tcW w:w="4680" w:type="dxa"/>
            <w:hideMark/>
          </w:tcPr>
          <w:p w14:paraId="517C614B" w14:textId="742F9EA8" w:rsidR="00110875" w:rsidRPr="00110875" w:rsidRDefault="00110875" w:rsidP="00BD41BE">
            <w:pPr>
              <w:spacing w:line="276"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110875">
              <w:rPr>
                <w:rFonts w:eastAsia="Times New Roman" w:cs="Times New Roman"/>
                <w:szCs w:val="24"/>
              </w:rPr>
              <w:t>Smart projectile has an interior pulley system that deflects the nose cone to alter flight path </w:t>
            </w:r>
          </w:p>
        </w:tc>
      </w:tr>
      <w:tr w:rsidR="00110875" w:rsidRPr="00110875" w14:paraId="281F9723" w14:textId="77777777" w:rsidTr="00BD41BE">
        <w:tc>
          <w:tcPr>
            <w:cnfStyle w:val="001000000000" w:firstRow="0" w:lastRow="0" w:firstColumn="1" w:lastColumn="0" w:oddVBand="0" w:evenVBand="0" w:oddHBand="0" w:evenHBand="0" w:firstRowFirstColumn="0" w:firstRowLastColumn="0" w:lastRowFirstColumn="0" w:lastRowLastColumn="0"/>
            <w:tcW w:w="4680" w:type="dxa"/>
            <w:hideMark/>
          </w:tcPr>
          <w:p w14:paraId="3731571E" w14:textId="77777777" w:rsidR="00110875" w:rsidRPr="00110875" w:rsidRDefault="00110875" w:rsidP="00BD41BE">
            <w:pPr>
              <w:spacing w:line="276" w:lineRule="auto"/>
              <w:ind w:firstLine="0"/>
              <w:jc w:val="center"/>
              <w:textAlignment w:val="baseline"/>
              <w:rPr>
                <w:rFonts w:eastAsia="Times New Roman" w:cs="Times New Roman"/>
                <w:sz w:val="20"/>
                <w:szCs w:val="20"/>
              </w:rPr>
            </w:pPr>
            <w:r w:rsidRPr="00110875">
              <w:rPr>
                <w:rFonts w:eastAsia="Times New Roman" w:cs="Times New Roman"/>
                <w:szCs w:val="24"/>
              </w:rPr>
              <w:t>23 </w:t>
            </w:r>
          </w:p>
        </w:tc>
        <w:tc>
          <w:tcPr>
            <w:tcW w:w="4680" w:type="dxa"/>
            <w:hideMark/>
          </w:tcPr>
          <w:p w14:paraId="2D7622BE" w14:textId="564BE79A" w:rsidR="00110875" w:rsidRPr="00110875" w:rsidRDefault="00110875" w:rsidP="00BD41BE">
            <w:pPr>
              <w:spacing w:line="276"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110875">
              <w:rPr>
                <w:rFonts w:eastAsia="Times New Roman" w:cs="Times New Roman"/>
                <w:szCs w:val="24"/>
              </w:rPr>
              <w:t>Smart projectile uses a multi-shape fin which can be altered to allow it to find the target and change flight path </w:t>
            </w:r>
          </w:p>
        </w:tc>
      </w:tr>
      <w:tr w:rsidR="00110875" w:rsidRPr="00110875" w14:paraId="60A9611D" w14:textId="77777777" w:rsidTr="00BD4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hideMark/>
          </w:tcPr>
          <w:p w14:paraId="5EF5D176" w14:textId="77777777" w:rsidR="00110875" w:rsidRPr="00110875" w:rsidRDefault="00110875" w:rsidP="00BD41BE">
            <w:pPr>
              <w:spacing w:line="276" w:lineRule="auto"/>
              <w:ind w:firstLine="0"/>
              <w:jc w:val="center"/>
              <w:textAlignment w:val="baseline"/>
              <w:rPr>
                <w:rFonts w:eastAsia="Times New Roman" w:cs="Times New Roman"/>
                <w:sz w:val="20"/>
                <w:szCs w:val="20"/>
              </w:rPr>
            </w:pPr>
            <w:r w:rsidRPr="00110875">
              <w:rPr>
                <w:rFonts w:eastAsia="Times New Roman" w:cs="Times New Roman"/>
                <w:szCs w:val="24"/>
              </w:rPr>
              <w:t>59 </w:t>
            </w:r>
          </w:p>
        </w:tc>
        <w:tc>
          <w:tcPr>
            <w:tcW w:w="4680" w:type="dxa"/>
            <w:hideMark/>
          </w:tcPr>
          <w:p w14:paraId="778C691C" w14:textId="479A979B" w:rsidR="00110875" w:rsidRPr="00110875" w:rsidRDefault="00110875" w:rsidP="00BD41BE">
            <w:pPr>
              <w:spacing w:line="276"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110875">
              <w:rPr>
                <w:rFonts w:eastAsia="Times New Roman" w:cs="Times New Roman"/>
                <w:szCs w:val="24"/>
              </w:rPr>
              <w:t>Smart projectile uses an internal mass for mechanical control to alter flight path </w:t>
            </w:r>
          </w:p>
        </w:tc>
      </w:tr>
      <w:tr w:rsidR="00110875" w:rsidRPr="00110875" w14:paraId="29B5F23F" w14:textId="77777777" w:rsidTr="00BD41BE">
        <w:tc>
          <w:tcPr>
            <w:cnfStyle w:val="001000000000" w:firstRow="0" w:lastRow="0" w:firstColumn="1" w:lastColumn="0" w:oddVBand="0" w:evenVBand="0" w:oddHBand="0" w:evenHBand="0" w:firstRowFirstColumn="0" w:firstRowLastColumn="0" w:lastRowFirstColumn="0" w:lastRowLastColumn="0"/>
            <w:tcW w:w="4680" w:type="dxa"/>
            <w:hideMark/>
          </w:tcPr>
          <w:p w14:paraId="5CFF7ECF" w14:textId="77777777" w:rsidR="00110875" w:rsidRPr="00110875" w:rsidRDefault="00110875" w:rsidP="00BD41BE">
            <w:pPr>
              <w:spacing w:line="276" w:lineRule="auto"/>
              <w:ind w:firstLine="0"/>
              <w:jc w:val="center"/>
              <w:textAlignment w:val="baseline"/>
              <w:rPr>
                <w:rFonts w:eastAsia="Times New Roman" w:cs="Times New Roman"/>
                <w:sz w:val="20"/>
                <w:szCs w:val="20"/>
              </w:rPr>
            </w:pPr>
            <w:r w:rsidRPr="00110875">
              <w:rPr>
                <w:rFonts w:eastAsia="Times New Roman" w:cs="Times New Roman"/>
                <w:szCs w:val="24"/>
              </w:rPr>
              <w:t>69 </w:t>
            </w:r>
          </w:p>
        </w:tc>
        <w:tc>
          <w:tcPr>
            <w:tcW w:w="4680" w:type="dxa"/>
            <w:hideMark/>
          </w:tcPr>
          <w:p w14:paraId="24E614BA" w14:textId="057CA918" w:rsidR="00110875" w:rsidRPr="00110875" w:rsidRDefault="00110875" w:rsidP="00BD41BE">
            <w:pPr>
              <w:spacing w:line="276"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110875">
              <w:rPr>
                <w:rFonts w:eastAsia="Times New Roman" w:cs="Times New Roman"/>
                <w:szCs w:val="24"/>
              </w:rPr>
              <w:t>Smart projectile uses morphing fins that can widen and thin out depending on the forces they are trying to exert </w:t>
            </w:r>
          </w:p>
        </w:tc>
      </w:tr>
      <w:tr w:rsidR="00110875" w:rsidRPr="00110875" w14:paraId="44E01671" w14:textId="77777777" w:rsidTr="00BD4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hideMark/>
          </w:tcPr>
          <w:p w14:paraId="441B2A16" w14:textId="77777777" w:rsidR="00110875" w:rsidRPr="00110875" w:rsidRDefault="00110875" w:rsidP="00BD41BE">
            <w:pPr>
              <w:spacing w:line="276" w:lineRule="auto"/>
              <w:ind w:firstLine="0"/>
              <w:jc w:val="center"/>
              <w:textAlignment w:val="baseline"/>
              <w:rPr>
                <w:rFonts w:eastAsia="Times New Roman" w:cs="Times New Roman"/>
                <w:sz w:val="20"/>
                <w:szCs w:val="20"/>
              </w:rPr>
            </w:pPr>
            <w:r w:rsidRPr="00110875">
              <w:rPr>
                <w:rFonts w:eastAsia="Times New Roman" w:cs="Times New Roman"/>
                <w:szCs w:val="24"/>
              </w:rPr>
              <w:t>83 </w:t>
            </w:r>
          </w:p>
        </w:tc>
        <w:tc>
          <w:tcPr>
            <w:tcW w:w="4680" w:type="dxa"/>
            <w:hideMark/>
          </w:tcPr>
          <w:p w14:paraId="32D58871" w14:textId="2AD54DFB" w:rsidR="00110875" w:rsidRPr="00110875" w:rsidRDefault="00110875" w:rsidP="00BD41BE">
            <w:pPr>
              <w:spacing w:line="276"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110875">
              <w:rPr>
                <w:rFonts w:eastAsia="Times New Roman" w:cs="Times New Roman"/>
                <w:szCs w:val="24"/>
              </w:rPr>
              <w:t>Smart projectile uses thrust vectoring nozzles to articulate the nose cone to a desired deflection </w:t>
            </w:r>
          </w:p>
        </w:tc>
      </w:tr>
    </w:tbl>
    <w:p w14:paraId="61C37FC9" w14:textId="28D6A91A" w:rsidR="00D60EF2" w:rsidRPr="00A20AD2" w:rsidRDefault="00D60EF2" w:rsidP="00A20AD2">
      <w:pPr>
        <w:ind w:firstLine="0"/>
        <w:rPr>
          <w:rFonts w:cs="Times New Roman"/>
          <w:sz w:val="28"/>
          <w:szCs w:val="24"/>
        </w:rPr>
      </w:pPr>
    </w:p>
    <w:p w14:paraId="1C57B6B7" w14:textId="77777777" w:rsidR="00110875" w:rsidRPr="00A20AD2" w:rsidRDefault="00110875" w:rsidP="00A20AD2">
      <w:pPr>
        <w:pStyle w:val="paragraph"/>
        <w:spacing w:before="0" w:beforeAutospacing="0" w:after="0" w:afterAutospacing="0" w:line="480" w:lineRule="auto"/>
        <w:textAlignment w:val="baseline"/>
        <w:rPr>
          <w:sz w:val="20"/>
          <w:szCs w:val="20"/>
        </w:rPr>
      </w:pPr>
      <w:r w:rsidRPr="00A20AD2">
        <w:rPr>
          <w:rStyle w:val="normaltextrun"/>
          <w:b/>
          <w:bCs/>
        </w:rPr>
        <w:lastRenderedPageBreak/>
        <w:t>High Fidelity Concepts</w:t>
      </w:r>
      <w:r w:rsidRPr="00A20AD2">
        <w:rPr>
          <w:rStyle w:val="eop"/>
          <w:rFonts w:eastAsiaTheme="majorEastAsia"/>
        </w:rPr>
        <w:t> </w:t>
      </w:r>
    </w:p>
    <w:p w14:paraId="6C094A78" w14:textId="33EDD664" w:rsidR="00110875" w:rsidRDefault="00110875" w:rsidP="00A20AD2">
      <w:pPr>
        <w:pStyle w:val="paragraph"/>
        <w:spacing w:before="0" w:beforeAutospacing="0" w:after="0" w:afterAutospacing="0" w:line="480" w:lineRule="auto"/>
        <w:textAlignment w:val="baseline"/>
        <w:rPr>
          <w:rStyle w:val="eop"/>
          <w:rFonts w:eastAsiaTheme="majorEastAsia"/>
        </w:rPr>
      </w:pPr>
      <w:r w:rsidRPr="00A20AD2">
        <w:rPr>
          <w:rStyle w:val="normaltextrun"/>
        </w:rPr>
        <w:t xml:space="preserve">Finally, our team selected high fidelity concepts which were concepts that contained ideas that our team was most interested in to solve our project. These concepts were chosen because we believed that they embodied our project scope and would provide us with the best results. These ideas can be seen below and are listed in the appendix. </w:t>
      </w:r>
      <w:r w:rsidRPr="00A20AD2">
        <w:rPr>
          <w:rStyle w:val="eop"/>
          <w:rFonts w:eastAsiaTheme="majorEastAsia"/>
        </w:rPr>
        <w:t> </w:t>
      </w:r>
    </w:p>
    <w:p w14:paraId="46468315" w14:textId="5F3BBCFA" w:rsidR="00A20AD2" w:rsidRPr="00A20AD2" w:rsidRDefault="00A20AD2" w:rsidP="00A20AD2">
      <w:pPr>
        <w:pStyle w:val="paragraph"/>
        <w:spacing w:before="0" w:beforeAutospacing="0" w:after="0" w:afterAutospacing="0" w:line="480" w:lineRule="auto"/>
        <w:textAlignment w:val="baseline"/>
        <w:rPr>
          <w:szCs w:val="32"/>
        </w:rPr>
      </w:pPr>
      <w:r>
        <w:rPr>
          <w:szCs w:val="32"/>
        </w:rPr>
        <w:t xml:space="preserve">Table </w:t>
      </w:r>
      <w:r w:rsidR="00BD41BE">
        <w:rPr>
          <w:szCs w:val="32"/>
        </w:rPr>
        <w:t>5</w:t>
      </w:r>
      <w:r>
        <w:rPr>
          <w:szCs w:val="32"/>
        </w:rPr>
        <w:t>: High Fidelity Concepts</w:t>
      </w:r>
    </w:p>
    <w:tbl>
      <w:tblPr>
        <w:tblStyle w:val="GridTable6Colorful"/>
        <w:tblW w:w="0" w:type="dxa"/>
        <w:tblLook w:val="04A0" w:firstRow="1" w:lastRow="0" w:firstColumn="1" w:lastColumn="0" w:noHBand="0" w:noVBand="1"/>
      </w:tblPr>
      <w:tblGrid>
        <w:gridCol w:w="4635"/>
        <w:gridCol w:w="4710"/>
      </w:tblGrid>
      <w:tr w:rsidR="00110875" w:rsidRPr="00110875" w14:paraId="3A1B4E13" w14:textId="77777777" w:rsidTr="00BD41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5" w:type="dxa"/>
            <w:hideMark/>
          </w:tcPr>
          <w:p w14:paraId="70813948" w14:textId="1D304A63" w:rsidR="00110875" w:rsidRPr="00110875" w:rsidRDefault="00110875" w:rsidP="00BD41BE">
            <w:pPr>
              <w:spacing w:line="276" w:lineRule="auto"/>
              <w:ind w:firstLine="0"/>
              <w:jc w:val="center"/>
              <w:textAlignment w:val="baseline"/>
              <w:rPr>
                <w:rFonts w:eastAsia="Times New Roman" w:cs="Times New Roman"/>
                <w:sz w:val="20"/>
                <w:szCs w:val="20"/>
              </w:rPr>
            </w:pPr>
            <w:r w:rsidRPr="00110875">
              <w:rPr>
                <w:rFonts w:eastAsia="Times New Roman" w:cs="Times New Roman"/>
                <w:szCs w:val="24"/>
              </w:rPr>
              <w:t>Concept # </w:t>
            </w:r>
          </w:p>
        </w:tc>
        <w:tc>
          <w:tcPr>
            <w:tcW w:w="4710" w:type="dxa"/>
            <w:hideMark/>
          </w:tcPr>
          <w:p w14:paraId="287F6390" w14:textId="77777777" w:rsidR="00110875" w:rsidRPr="00110875" w:rsidRDefault="00110875" w:rsidP="00BD41BE">
            <w:pPr>
              <w:spacing w:line="276" w:lineRule="auto"/>
              <w:ind w:firstLine="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rPr>
            </w:pPr>
            <w:r w:rsidRPr="00110875">
              <w:rPr>
                <w:rFonts w:eastAsia="Times New Roman" w:cs="Times New Roman"/>
                <w:szCs w:val="24"/>
              </w:rPr>
              <w:t>Concept Description </w:t>
            </w:r>
          </w:p>
        </w:tc>
      </w:tr>
      <w:tr w:rsidR="00110875" w:rsidRPr="00110875" w14:paraId="7D4176E2" w14:textId="77777777" w:rsidTr="00BD4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5" w:type="dxa"/>
            <w:hideMark/>
          </w:tcPr>
          <w:p w14:paraId="448F02AC" w14:textId="77777777" w:rsidR="00110875" w:rsidRPr="00110875" w:rsidRDefault="00110875" w:rsidP="00BD41BE">
            <w:pPr>
              <w:spacing w:line="276" w:lineRule="auto"/>
              <w:ind w:firstLine="0"/>
              <w:jc w:val="center"/>
              <w:textAlignment w:val="baseline"/>
              <w:rPr>
                <w:rFonts w:eastAsia="Times New Roman" w:cs="Times New Roman"/>
                <w:sz w:val="20"/>
                <w:szCs w:val="20"/>
              </w:rPr>
            </w:pPr>
            <w:r w:rsidRPr="00110875">
              <w:rPr>
                <w:rFonts w:eastAsia="Times New Roman" w:cs="Times New Roman"/>
                <w:szCs w:val="24"/>
              </w:rPr>
              <w:t>27 </w:t>
            </w:r>
          </w:p>
        </w:tc>
        <w:tc>
          <w:tcPr>
            <w:tcW w:w="4710" w:type="dxa"/>
            <w:hideMark/>
          </w:tcPr>
          <w:p w14:paraId="1B112EEA" w14:textId="453E817A" w:rsidR="00110875" w:rsidRPr="00110875" w:rsidRDefault="00110875" w:rsidP="00BD41BE">
            <w:pPr>
              <w:spacing w:line="276"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110875">
              <w:rPr>
                <w:rFonts w:eastAsia="Times New Roman" w:cs="Times New Roman"/>
                <w:szCs w:val="24"/>
              </w:rPr>
              <w:t>Smart projectile uses deflectable thrusters to change flight path  </w:t>
            </w:r>
          </w:p>
        </w:tc>
      </w:tr>
      <w:tr w:rsidR="00110875" w:rsidRPr="00110875" w14:paraId="06F5A401" w14:textId="77777777" w:rsidTr="00BD41BE">
        <w:trPr>
          <w:trHeight w:val="885"/>
        </w:trPr>
        <w:tc>
          <w:tcPr>
            <w:cnfStyle w:val="001000000000" w:firstRow="0" w:lastRow="0" w:firstColumn="1" w:lastColumn="0" w:oddVBand="0" w:evenVBand="0" w:oddHBand="0" w:evenHBand="0" w:firstRowFirstColumn="0" w:firstRowLastColumn="0" w:lastRowFirstColumn="0" w:lastRowLastColumn="0"/>
            <w:tcW w:w="4635" w:type="dxa"/>
            <w:hideMark/>
          </w:tcPr>
          <w:p w14:paraId="537ABEED" w14:textId="1E3E15F3" w:rsidR="00110875" w:rsidRPr="00110875" w:rsidRDefault="00110875" w:rsidP="00BD41BE">
            <w:pPr>
              <w:spacing w:line="276" w:lineRule="auto"/>
              <w:ind w:firstLine="0"/>
              <w:jc w:val="center"/>
              <w:textAlignment w:val="baseline"/>
              <w:rPr>
                <w:rFonts w:eastAsia="Times New Roman" w:cs="Times New Roman"/>
                <w:szCs w:val="24"/>
              </w:rPr>
            </w:pPr>
            <w:r w:rsidRPr="00110875">
              <w:rPr>
                <w:rFonts w:eastAsia="Times New Roman" w:cs="Times New Roman"/>
                <w:szCs w:val="24"/>
              </w:rPr>
              <w:t>34</w:t>
            </w:r>
          </w:p>
        </w:tc>
        <w:tc>
          <w:tcPr>
            <w:tcW w:w="4710" w:type="dxa"/>
            <w:hideMark/>
          </w:tcPr>
          <w:p w14:paraId="16103609" w14:textId="6119C171" w:rsidR="00110875" w:rsidRPr="00110875" w:rsidRDefault="00110875" w:rsidP="00BD41BE">
            <w:pPr>
              <w:spacing w:line="276"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110875">
              <w:rPr>
                <w:rFonts w:eastAsia="Times New Roman" w:cs="Times New Roman"/>
                <w:szCs w:val="24"/>
              </w:rPr>
              <w:t>Smart projectile uses articulating nose cone and dynamically deflectable fins for flight control</w:t>
            </w:r>
          </w:p>
        </w:tc>
      </w:tr>
      <w:tr w:rsidR="00110875" w:rsidRPr="00110875" w14:paraId="716BD66B" w14:textId="77777777" w:rsidTr="00BD4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5" w:type="dxa"/>
            <w:hideMark/>
          </w:tcPr>
          <w:p w14:paraId="18A17EB3" w14:textId="77777777" w:rsidR="00110875" w:rsidRPr="00110875" w:rsidRDefault="00110875" w:rsidP="00BD41BE">
            <w:pPr>
              <w:spacing w:line="276" w:lineRule="auto"/>
              <w:ind w:firstLine="0"/>
              <w:jc w:val="center"/>
              <w:textAlignment w:val="baseline"/>
              <w:rPr>
                <w:rFonts w:eastAsia="Times New Roman" w:cs="Times New Roman"/>
                <w:sz w:val="20"/>
                <w:szCs w:val="20"/>
              </w:rPr>
            </w:pPr>
            <w:r w:rsidRPr="00110875">
              <w:rPr>
                <w:rFonts w:eastAsia="Times New Roman" w:cs="Times New Roman"/>
                <w:szCs w:val="24"/>
              </w:rPr>
              <w:t>53 </w:t>
            </w:r>
          </w:p>
        </w:tc>
        <w:tc>
          <w:tcPr>
            <w:tcW w:w="4710" w:type="dxa"/>
            <w:hideMark/>
          </w:tcPr>
          <w:p w14:paraId="6CF79714" w14:textId="0634932A" w:rsidR="00110875" w:rsidRPr="00110875" w:rsidRDefault="00110875" w:rsidP="00BD41BE">
            <w:pPr>
              <w:spacing w:line="276"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110875">
              <w:rPr>
                <w:rFonts w:eastAsia="Times New Roman" w:cs="Times New Roman"/>
                <w:szCs w:val="24"/>
              </w:rPr>
              <w:t>Smart projectile rapidly ejects and retracts internal mass to change flight path  </w:t>
            </w:r>
          </w:p>
        </w:tc>
      </w:tr>
    </w:tbl>
    <w:p w14:paraId="32526AB2" w14:textId="77777777" w:rsidR="00D60EF2" w:rsidRPr="00D60EF2" w:rsidRDefault="00D60EF2" w:rsidP="00A20AD2">
      <w:pPr>
        <w:ind w:firstLine="0"/>
      </w:pPr>
    </w:p>
    <w:p w14:paraId="19B4CE7E" w14:textId="3427155E" w:rsidR="00D60EF2" w:rsidRDefault="00D60EF2" w:rsidP="0036519F">
      <w:pPr>
        <w:pStyle w:val="Heading2"/>
      </w:pPr>
      <w:bookmarkStart w:id="49" w:name="_Toc119678758"/>
      <w:r>
        <w:t>1.6 Concept Selection</w:t>
      </w:r>
      <w:bookmarkEnd w:id="49"/>
    </w:p>
    <w:p w14:paraId="5A8AEC9B" w14:textId="77777777" w:rsidR="00A20AD2" w:rsidRPr="00A20AD2" w:rsidRDefault="00A20AD2" w:rsidP="00A20AD2">
      <w:pPr>
        <w:pStyle w:val="paragraph"/>
        <w:spacing w:before="0" w:beforeAutospacing="0" w:after="0" w:afterAutospacing="0" w:line="480" w:lineRule="auto"/>
        <w:textAlignment w:val="baseline"/>
        <w:rPr>
          <w:sz w:val="20"/>
          <w:szCs w:val="20"/>
        </w:rPr>
      </w:pPr>
      <w:r w:rsidRPr="00A20AD2">
        <w:rPr>
          <w:rStyle w:val="normaltextrun"/>
          <w:b/>
          <w:bCs/>
        </w:rPr>
        <w:t>Introduction</w:t>
      </w:r>
      <w:r w:rsidRPr="00A20AD2">
        <w:rPr>
          <w:rStyle w:val="eop"/>
          <w:rFonts w:eastAsiaTheme="majorEastAsia"/>
        </w:rPr>
        <w:t> </w:t>
      </w:r>
    </w:p>
    <w:p w14:paraId="1EA3CF67" w14:textId="77777777" w:rsidR="00A20AD2" w:rsidRPr="00A20AD2" w:rsidRDefault="00A20AD2" w:rsidP="00A20AD2">
      <w:pPr>
        <w:pStyle w:val="paragraph"/>
        <w:spacing w:before="0" w:beforeAutospacing="0" w:after="0" w:afterAutospacing="0" w:line="480" w:lineRule="auto"/>
        <w:textAlignment w:val="baseline"/>
        <w:rPr>
          <w:sz w:val="20"/>
          <w:szCs w:val="20"/>
        </w:rPr>
      </w:pPr>
      <w:r w:rsidRPr="00A20AD2">
        <w:rPr>
          <w:rStyle w:val="normaltextrun"/>
        </w:rPr>
        <w:t>A multi-stage analytical procedure was utilized to quantitatively narrow down the number of possibilities that were examined before choosing the final concept for our design. The rest of this section describes the methods through which this unfolds.</w:t>
      </w:r>
      <w:r w:rsidRPr="00A20AD2">
        <w:rPr>
          <w:rStyle w:val="eop"/>
          <w:rFonts w:eastAsiaTheme="majorEastAsia"/>
        </w:rPr>
        <w:t> </w:t>
      </w:r>
    </w:p>
    <w:p w14:paraId="0D5854C6" w14:textId="77777777" w:rsidR="00A20AD2" w:rsidRPr="00A20AD2" w:rsidRDefault="00A20AD2" w:rsidP="00A20AD2">
      <w:pPr>
        <w:pStyle w:val="paragraph"/>
        <w:spacing w:before="0" w:beforeAutospacing="0" w:after="0" w:afterAutospacing="0" w:line="480" w:lineRule="auto"/>
        <w:textAlignment w:val="baseline"/>
        <w:rPr>
          <w:sz w:val="20"/>
          <w:szCs w:val="20"/>
        </w:rPr>
      </w:pPr>
      <w:r w:rsidRPr="00A20AD2">
        <w:rPr>
          <w:rStyle w:val="normaltextrun"/>
          <w:b/>
          <w:bCs/>
        </w:rPr>
        <w:t>Binary Pairwise Comparison</w:t>
      </w:r>
      <w:r w:rsidRPr="00A20AD2">
        <w:rPr>
          <w:rStyle w:val="eop"/>
          <w:rFonts w:eastAsiaTheme="majorEastAsia"/>
        </w:rPr>
        <w:t> </w:t>
      </w:r>
    </w:p>
    <w:p w14:paraId="10B8E5CE" w14:textId="1A9CF2CB" w:rsidR="00A20AD2" w:rsidRDefault="00A20AD2" w:rsidP="00A20AD2">
      <w:pPr>
        <w:pStyle w:val="paragraph"/>
        <w:spacing w:before="0" w:beforeAutospacing="0" w:after="0" w:afterAutospacing="0" w:line="480" w:lineRule="auto"/>
        <w:textAlignment w:val="baseline"/>
        <w:rPr>
          <w:rStyle w:val="eop"/>
          <w:rFonts w:eastAsiaTheme="majorEastAsia"/>
        </w:rPr>
      </w:pPr>
      <w:r w:rsidRPr="00A20AD2">
        <w:rPr>
          <w:rStyle w:val="normaltextrun"/>
        </w:rPr>
        <w:t xml:space="preserve">The relative significance of each customer's need was first determined using the binary pairwise comparison. To do this, each customer demand was positioned so that it was reflected across the diagonal by placing it across the first row and down the first column. Then, based on whether the row was more significant or less important, each row was compared to its </w:t>
      </w:r>
      <w:r w:rsidRPr="00A20AD2">
        <w:rPr>
          <w:rStyle w:val="normaltextrun"/>
        </w:rPr>
        <w:lastRenderedPageBreak/>
        <w:t>corresponding column and given a 1 or a 0 accordingly. The binary pairwise comparison for our project is shown in the table below. The rows of the chart were then summed to form the importance weight factor for each customer need, representing which of the customer needs are of more importance to attain.</w:t>
      </w:r>
      <w:r w:rsidRPr="00A20AD2">
        <w:rPr>
          <w:rStyle w:val="eop"/>
          <w:rFonts w:eastAsiaTheme="majorEastAsia"/>
        </w:rPr>
        <w:t> </w:t>
      </w:r>
    </w:p>
    <w:p w14:paraId="121B1FDA" w14:textId="6B59C329" w:rsidR="00BD41BE" w:rsidRDefault="00BD41BE" w:rsidP="00A20AD2">
      <w:pPr>
        <w:pStyle w:val="paragraph"/>
        <w:spacing w:before="0" w:beforeAutospacing="0" w:after="0" w:afterAutospacing="0" w:line="480" w:lineRule="auto"/>
        <w:textAlignment w:val="baseline"/>
        <w:rPr>
          <w:rStyle w:val="eop"/>
          <w:rFonts w:eastAsiaTheme="majorEastAsia"/>
        </w:rPr>
      </w:pPr>
      <w:r>
        <w:rPr>
          <w:rStyle w:val="eop"/>
          <w:rFonts w:eastAsiaTheme="majorEastAsia"/>
        </w:rPr>
        <w:t>Table 6: Binary Pairwise Comparison</w:t>
      </w:r>
    </w:p>
    <w:p w14:paraId="7234B6E7" w14:textId="77777777" w:rsidR="00BD41BE" w:rsidRDefault="00BD41BE" w:rsidP="00A20AD2">
      <w:pPr>
        <w:pStyle w:val="paragraph"/>
        <w:spacing w:before="0" w:beforeAutospacing="0" w:after="0" w:afterAutospacing="0" w:line="480" w:lineRule="auto"/>
        <w:textAlignment w:val="baseline"/>
        <w:rPr>
          <w:rStyle w:val="eop"/>
          <w:rFonts w:eastAsiaTheme="majorEastAsia"/>
        </w:rPr>
      </w:pPr>
    </w:p>
    <w:p w14:paraId="358B9119" w14:textId="77777777" w:rsidR="00A8653A" w:rsidRPr="00A8653A" w:rsidRDefault="00A8653A" w:rsidP="00A8653A">
      <w:pPr>
        <w:pStyle w:val="paragraph"/>
        <w:spacing w:before="0" w:beforeAutospacing="0" w:after="0" w:afterAutospacing="0" w:line="480" w:lineRule="auto"/>
        <w:textAlignment w:val="baseline"/>
      </w:pPr>
      <w:r w:rsidRPr="00A8653A">
        <w:rPr>
          <w:rStyle w:val="normaltextrun"/>
          <w:b/>
          <w:bCs/>
        </w:rPr>
        <w:t>House of Quality</w:t>
      </w:r>
      <w:r w:rsidRPr="00A8653A">
        <w:rPr>
          <w:rStyle w:val="eop"/>
          <w:rFonts w:eastAsiaTheme="majorEastAsia"/>
        </w:rPr>
        <w:t> </w:t>
      </w:r>
    </w:p>
    <w:p w14:paraId="464A392F" w14:textId="41A2B0B2" w:rsidR="00A8653A" w:rsidRDefault="00A8653A" w:rsidP="00A8653A">
      <w:pPr>
        <w:pStyle w:val="paragraph"/>
        <w:spacing w:before="0" w:beforeAutospacing="0" w:after="0" w:afterAutospacing="0" w:line="480" w:lineRule="auto"/>
        <w:textAlignment w:val="baseline"/>
        <w:rPr>
          <w:rStyle w:val="eop"/>
          <w:rFonts w:eastAsiaTheme="majorEastAsia"/>
        </w:rPr>
      </w:pPr>
      <w:r w:rsidRPr="00A8653A">
        <w:rPr>
          <w:rStyle w:val="normaltextrun"/>
        </w:rPr>
        <w:t xml:space="preserve">The next stage of the concept selection process was the house of quality. The house of quality is useful in infusing the voice of the customer into the design process. An important part of customer selection is knowing which of your engineering characteristics are the most crucial for the design. The house of quality compares each customer requirement to our engineering characteristics and evaluates how much influence the customer requirement has on the engineering characteristics. A value of 1, 3, or 9 is then assigned based on how critical the requirement is to the characteristic with a 1 being needed and 9 being critically needed. Each requirement was also provided an important weight factor that was determined from the binary pairwise comparison. Each row was then multiplied by the important weight factor and then the column was summed to obtain a raw score for each characteristic. </w:t>
      </w:r>
      <w:r w:rsidRPr="00A8653A">
        <w:rPr>
          <w:rStyle w:val="eop"/>
          <w:rFonts w:eastAsiaTheme="majorEastAsia"/>
        </w:rPr>
        <w:t> </w:t>
      </w:r>
    </w:p>
    <w:p w14:paraId="196177DB" w14:textId="532AE5E1" w:rsidR="00BD41BE" w:rsidRPr="00A8653A" w:rsidRDefault="00BD41BE" w:rsidP="00A8653A">
      <w:pPr>
        <w:pStyle w:val="paragraph"/>
        <w:spacing w:before="0" w:beforeAutospacing="0" w:after="0" w:afterAutospacing="0" w:line="480" w:lineRule="auto"/>
        <w:textAlignment w:val="baseline"/>
      </w:pPr>
      <w:r>
        <w:rPr>
          <w:rStyle w:val="eop"/>
          <w:rFonts w:eastAsiaTheme="majorEastAsia"/>
        </w:rPr>
        <w:t xml:space="preserve">Table 7: House of Quality </w:t>
      </w:r>
    </w:p>
    <w:tbl>
      <w:tblPr>
        <w:tblW w:w="0" w:type="dxa"/>
        <w:tblCellMar>
          <w:left w:w="0" w:type="dxa"/>
          <w:right w:w="0" w:type="dxa"/>
        </w:tblCellMar>
        <w:tblLook w:val="04A0" w:firstRow="1" w:lastRow="0" w:firstColumn="1" w:lastColumn="0" w:noHBand="0" w:noVBand="1"/>
      </w:tblPr>
      <w:tblGrid>
        <w:gridCol w:w="1515"/>
        <w:gridCol w:w="1215"/>
        <w:gridCol w:w="1115"/>
        <w:gridCol w:w="686"/>
        <w:gridCol w:w="928"/>
        <w:gridCol w:w="1093"/>
        <w:gridCol w:w="1302"/>
        <w:gridCol w:w="1490"/>
      </w:tblGrid>
      <w:tr w:rsidR="00A8653A" w:rsidRPr="00A8653A" w14:paraId="5F1657ED" w14:textId="77777777" w:rsidTr="00BD41BE">
        <w:trPr>
          <w:trHeight w:val="498"/>
        </w:trPr>
        <w:tc>
          <w:tcPr>
            <w:tcW w:w="2370" w:type="dxa"/>
            <w:gridSpan w:val="2"/>
            <w:tcBorders>
              <w:top w:val="single" w:sz="6" w:space="0" w:color="auto"/>
              <w:left w:val="single" w:sz="6" w:space="0" w:color="auto"/>
              <w:bottom w:val="single" w:sz="6" w:space="0" w:color="auto"/>
              <w:right w:val="single" w:sz="6" w:space="0" w:color="000000"/>
            </w:tcBorders>
            <w:shd w:val="clear" w:color="auto" w:fill="auto"/>
            <w:vAlign w:val="bottom"/>
            <w:hideMark/>
          </w:tcPr>
          <w:p w14:paraId="4D9430C3"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b/>
                <w:bCs/>
                <w:color w:val="000000"/>
                <w:szCs w:val="24"/>
              </w:rPr>
              <w:t>Improvement Direction</w:t>
            </w:r>
            <w:r w:rsidRPr="00A8653A">
              <w:rPr>
                <w:rFonts w:eastAsia="Times New Roman" w:cs="Times New Roman"/>
                <w:color w:val="000000"/>
                <w:szCs w:val="24"/>
              </w:rPr>
              <w:t> </w:t>
            </w:r>
          </w:p>
        </w:tc>
        <w:tc>
          <w:tcPr>
            <w:tcW w:w="930" w:type="dxa"/>
            <w:tcBorders>
              <w:top w:val="single" w:sz="6" w:space="0" w:color="auto"/>
              <w:left w:val="nil"/>
              <w:bottom w:val="single" w:sz="6" w:space="0" w:color="auto"/>
              <w:right w:val="single" w:sz="6" w:space="0" w:color="auto"/>
            </w:tcBorders>
            <w:shd w:val="clear" w:color="auto" w:fill="auto"/>
            <w:vAlign w:val="center"/>
            <w:hideMark/>
          </w:tcPr>
          <w:p w14:paraId="491F987C"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 xml:space="preserve">↑ </w:t>
            </w:r>
            <w:r w:rsidRPr="00A8653A">
              <w:rPr>
                <w:rFonts w:eastAsia="Times New Roman" w:cs="Times New Roman"/>
                <w:color w:val="000000"/>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29993F"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w:t>
            </w:r>
            <w:r w:rsidRPr="00A8653A">
              <w:rPr>
                <w:rFonts w:eastAsia="Times New Roman" w:cs="Times New Roman"/>
                <w:color w:val="000000"/>
                <w:szCs w:val="24"/>
              </w:rPr>
              <w:t>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E8FBAD"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w:t>
            </w:r>
            <w:r w:rsidRPr="00A8653A">
              <w:rPr>
                <w:rFonts w:eastAsia="Times New Roman" w:cs="Times New Roman"/>
                <w:color w:val="000000"/>
                <w:szCs w:val="24"/>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0BE400"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w:t>
            </w:r>
            <w:r w:rsidRPr="00A8653A">
              <w:rPr>
                <w:rFonts w:eastAsia="Times New Roman" w:cs="Times New Roman"/>
                <w:color w:val="000000"/>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36D122"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w:t>
            </w:r>
            <w:r w:rsidRPr="00A8653A">
              <w:rPr>
                <w:rFonts w:eastAsia="Times New Roman" w:cs="Times New Roman"/>
                <w:color w:val="000000"/>
                <w:szCs w:val="24"/>
              </w:rPr>
              <w:t>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01C605"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w:t>
            </w:r>
            <w:r w:rsidRPr="00A8653A">
              <w:rPr>
                <w:rFonts w:eastAsia="Times New Roman" w:cs="Times New Roman"/>
                <w:color w:val="000000"/>
                <w:szCs w:val="24"/>
              </w:rPr>
              <w:t>  </w:t>
            </w:r>
          </w:p>
        </w:tc>
      </w:tr>
      <w:tr w:rsidR="00A8653A" w:rsidRPr="00A8653A" w14:paraId="5A56E716" w14:textId="77777777" w:rsidTr="00A8653A">
        <w:trPr>
          <w:trHeight w:val="420"/>
        </w:trPr>
        <w:tc>
          <w:tcPr>
            <w:tcW w:w="2370" w:type="dxa"/>
            <w:gridSpan w:val="2"/>
            <w:tcBorders>
              <w:top w:val="single" w:sz="6" w:space="0" w:color="auto"/>
              <w:left w:val="single" w:sz="6" w:space="0" w:color="auto"/>
              <w:bottom w:val="single" w:sz="6" w:space="0" w:color="auto"/>
              <w:right w:val="single" w:sz="6" w:space="0" w:color="000000"/>
            </w:tcBorders>
            <w:shd w:val="clear" w:color="auto" w:fill="auto"/>
            <w:vAlign w:val="bottom"/>
            <w:hideMark/>
          </w:tcPr>
          <w:p w14:paraId="7737FC15"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b/>
                <w:bCs/>
                <w:color w:val="000000"/>
                <w:szCs w:val="24"/>
              </w:rPr>
              <w:t>Units</w:t>
            </w:r>
            <w:r w:rsidRPr="00A8653A">
              <w:rPr>
                <w:rFonts w:eastAsia="Times New Roman" w:cs="Times New Roman"/>
                <w:color w:val="000000"/>
                <w:szCs w:val="24"/>
              </w:rPr>
              <w:t> </w:t>
            </w:r>
          </w:p>
        </w:tc>
        <w:tc>
          <w:tcPr>
            <w:tcW w:w="930" w:type="dxa"/>
            <w:tcBorders>
              <w:top w:val="single" w:sz="6" w:space="0" w:color="auto"/>
              <w:left w:val="nil"/>
              <w:bottom w:val="single" w:sz="6" w:space="0" w:color="auto"/>
              <w:right w:val="single" w:sz="6" w:space="0" w:color="auto"/>
            </w:tcBorders>
            <w:shd w:val="clear" w:color="auto" w:fill="auto"/>
            <w:vAlign w:val="bottom"/>
            <w:hideMark/>
          </w:tcPr>
          <w:p w14:paraId="39CEA94A"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color w:val="000000"/>
                <w:szCs w:val="24"/>
              </w:rPr>
              <w:t>Angular position (deg)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4158DE"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color w:val="000000"/>
                <w:szCs w:val="24"/>
              </w:rPr>
              <w:t>Time (</w:t>
            </w:r>
            <w:proofErr w:type="spellStart"/>
            <w:r w:rsidRPr="00A8653A">
              <w:rPr>
                <w:rFonts w:eastAsia="Times New Roman" w:cs="Times New Roman"/>
                <w:color w:val="000000"/>
                <w:szCs w:val="24"/>
              </w:rPr>
              <w:t>ms</w:t>
            </w:r>
            <w:proofErr w:type="spellEnd"/>
            <w:r w:rsidRPr="00A8653A">
              <w:rPr>
                <w:rFonts w:eastAsia="Times New Roman" w:cs="Times New Roman"/>
                <w:color w:val="000000"/>
                <w:szCs w:val="24"/>
              </w:rPr>
              <w:t>)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FB2673"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color w:val="000000"/>
                <w:szCs w:val="24"/>
              </w:rPr>
              <w:t>Time (</w:t>
            </w:r>
            <w:proofErr w:type="spellStart"/>
            <w:r w:rsidRPr="00A8653A">
              <w:rPr>
                <w:rFonts w:eastAsia="Times New Roman" w:cs="Times New Roman"/>
                <w:color w:val="000000"/>
                <w:szCs w:val="24"/>
              </w:rPr>
              <w:t>ms</w:t>
            </w:r>
            <w:proofErr w:type="spellEnd"/>
            <w:r w:rsidRPr="00A8653A">
              <w:rPr>
                <w:rFonts w:eastAsia="Times New Roman" w:cs="Times New Roman"/>
                <w:color w:val="000000"/>
                <w:szCs w:val="24"/>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FECF88"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color w:val="000000"/>
                <w:szCs w:val="24"/>
              </w:rPr>
              <w:t>Force (</w:t>
            </w:r>
            <w:proofErr w:type="spellStart"/>
            <w:r w:rsidRPr="00A8653A">
              <w:rPr>
                <w:rFonts w:eastAsia="Times New Roman" w:cs="Times New Roman"/>
                <w:color w:val="000000"/>
                <w:szCs w:val="24"/>
              </w:rPr>
              <w:t>lbs</w:t>
            </w:r>
            <w:proofErr w:type="spellEnd"/>
            <w:r w:rsidRPr="00A8653A">
              <w:rPr>
                <w:rFonts w:eastAsia="Times New Roman" w:cs="Times New Roman"/>
                <w:color w:val="000000"/>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6C98BB"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color w:val="000000"/>
                <w:szCs w:val="24"/>
              </w:rPr>
              <w:t>Distance (in)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2C0F61"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color w:val="000000"/>
                <w:szCs w:val="24"/>
              </w:rPr>
              <w:t>Number of detached supports </w:t>
            </w:r>
          </w:p>
        </w:tc>
      </w:tr>
      <w:tr w:rsidR="00A8653A" w:rsidRPr="00A8653A" w14:paraId="5B630C5C" w14:textId="77777777" w:rsidTr="00BD41BE">
        <w:trPr>
          <w:trHeight w:val="1119"/>
        </w:trPr>
        <w:tc>
          <w:tcPr>
            <w:tcW w:w="1275" w:type="dxa"/>
            <w:tcBorders>
              <w:top w:val="single" w:sz="6" w:space="0" w:color="auto"/>
              <w:left w:val="single" w:sz="6" w:space="0" w:color="auto"/>
              <w:bottom w:val="single" w:sz="6" w:space="0" w:color="auto"/>
              <w:right w:val="single" w:sz="6" w:space="0" w:color="000000"/>
            </w:tcBorders>
            <w:shd w:val="clear" w:color="auto" w:fill="auto"/>
            <w:vAlign w:val="center"/>
            <w:hideMark/>
          </w:tcPr>
          <w:p w14:paraId="52EC1194"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lastRenderedPageBreak/>
              <w:t>Customer Requirements</w:t>
            </w:r>
            <w:r w:rsidRPr="00A8653A">
              <w:rPr>
                <w:rFonts w:eastAsia="Times New Roman" w:cs="Times New Roman"/>
                <w:color w:val="000000"/>
                <w:szCs w:val="24"/>
              </w:rPr>
              <w:t> </w:t>
            </w:r>
          </w:p>
        </w:tc>
        <w:tc>
          <w:tcPr>
            <w:tcW w:w="1095" w:type="dxa"/>
            <w:tcBorders>
              <w:top w:val="nil"/>
              <w:left w:val="single" w:sz="6" w:space="0" w:color="auto"/>
              <w:bottom w:val="single" w:sz="6" w:space="0" w:color="auto"/>
              <w:right w:val="single" w:sz="6" w:space="0" w:color="000000"/>
            </w:tcBorders>
            <w:shd w:val="clear" w:color="auto" w:fill="auto"/>
            <w:vAlign w:val="center"/>
            <w:hideMark/>
          </w:tcPr>
          <w:p w14:paraId="456B4BC2"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Importance Weight Factor</w:t>
            </w:r>
            <w:r w:rsidRPr="00A8653A">
              <w:rPr>
                <w:rFonts w:eastAsia="Times New Roman" w:cs="Times New Roman"/>
                <w:color w:val="000000"/>
                <w:szCs w:val="24"/>
              </w:rPr>
              <w:t> </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462805"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Controls Nose Deflection</w:t>
            </w:r>
            <w:r w:rsidRPr="00A8653A">
              <w:rPr>
                <w:rFonts w:eastAsia="Times New Roman" w:cs="Times New Roman"/>
                <w:color w:val="000000"/>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7A19C9"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Takes User Input</w:t>
            </w:r>
            <w:r w:rsidRPr="00A8653A">
              <w:rPr>
                <w:rFonts w:eastAsia="Times New Roman" w:cs="Times New Roman"/>
                <w:color w:val="000000"/>
                <w:szCs w:val="24"/>
              </w:rPr>
              <w:t>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3C2949"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Provides Output for Fins</w:t>
            </w:r>
            <w:r w:rsidRPr="00A8653A">
              <w:rPr>
                <w:rFonts w:eastAsia="Times New Roman" w:cs="Times New Roman"/>
                <w:color w:val="000000"/>
                <w:szCs w:val="24"/>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089342"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Maintains Rigidity</w:t>
            </w:r>
            <w:r w:rsidRPr="00A8653A">
              <w:rPr>
                <w:rFonts w:eastAsia="Times New Roman" w:cs="Times New Roman"/>
                <w:color w:val="000000"/>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063E97"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Secures components</w:t>
            </w:r>
            <w:r w:rsidRPr="00A8653A">
              <w:rPr>
                <w:rFonts w:eastAsia="Times New Roman" w:cs="Times New Roman"/>
                <w:color w:val="000000"/>
                <w:szCs w:val="24"/>
              </w:rPr>
              <w:t>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9C0B1B"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Attaches to supports</w:t>
            </w:r>
            <w:r w:rsidRPr="00A8653A">
              <w:rPr>
                <w:rFonts w:eastAsia="Times New Roman" w:cs="Times New Roman"/>
                <w:color w:val="000000"/>
                <w:szCs w:val="24"/>
              </w:rPr>
              <w:t> </w:t>
            </w:r>
          </w:p>
        </w:tc>
      </w:tr>
      <w:tr w:rsidR="00A8653A" w:rsidRPr="00A8653A" w14:paraId="72D8FFC5" w14:textId="77777777" w:rsidTr="00A8653A">
        <w:trPr>
          <w:trHeight w:val="435"/>
        </w:trPr>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01DE0183"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b/>
                <w:bCs/>
                <w:szCs w:val="24"/>
              </w:rPr>
              <w:t>Nose cone deflection of up to 5 degrees with error of ±0.1 degrees</w:t>
            </w:r>
            <w:r w:rsidRPr="00A8653A">
              <w:rPr>
                <w:rFonts w:eastAsia="Times New Roman" w:cs="Times New Roman"/>
                <w:szCs w:val="24"/>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ECBB22"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4 </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D3D833"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9 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1A0CFF"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715EC4"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4D4DA8"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A918AD"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2454E1"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color w:val="000000"/>
                <w:szCs w:val="24"/>
              </w:rPr>
              <w:t>  </w:t>
            </w:r>
          </w:p>
        </w:tc>
      </w:tr>
      <w:tr w:rsidR="00A8653A" w:rsidRPr="00A8653A" w14:paraId="3F7FFC85" w14:textId="77777777" w:rsidTr="00A8653A">
        <w:trPr>
          <w:trHeight w:val="435"/>
        </w:trPr>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D92613"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b/>
                <w:bCs/>
                <w:szCs w:val="24"/>
              </w:rPr>
              <w:t>Fins that are statically or dynamically deflectable</w:t>
            </w:r>
            <w:r w:rsidRPr="00A8653A">
              <w:rPr>
                <w:rFonts w:eastAsia="Times New Roman" w:cs="Times New Roman"/>
                <w:szCs w:val="24"/>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9663F7"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3 </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85FC5C"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color w:val="000000"/>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2F1209"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 3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D3E174"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 9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7CCE20"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FC50D5"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color w:val="000000"/>
                <w:szCs w:val="24"/>
              </w:rPr>
              <w:t>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B5BF7E"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1 </w:t>
            </w:r>
          </w:p>
        </w:tc>
      </w:tr>
      <w:tr w:rsidR="00A8653A" w:rsidRPr="00A8653A" w14:paraId="41B11306" w14:textId="77777777" w:rsidTr="00A8653A">
        <w:trPr>
          <w:trHeight w:val="435"/>
        </w:trPr>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07598D"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b/>
                <w:bCs/>
                <w:szCs w:val="24"/>
              </w:rPr>
              <w:t>Projectile can withstand wind up to 30 m/s</w:t>
            </w:r>
            <w:r w:rsidRPr="00A8653A">
              <w:rPr>
                <w:rFonts w:eastAsia="Times New Roman" w:cs="Times New Roman"/>
                <w:szCs w:val="24"/>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034AE5"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1 </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5CF068"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color w:val="000000"/>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7FAEFC"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68ADEC"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color w:val="000000"/>
                <w:szCs w:val="24"/>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E50F4D"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9 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88CB46"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EB0F26"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3 </w:t>
            </w:r>
          </w:p>
        </w:tc>
      </w:tr>
      <w:tr w:rsidR="00A8653A" w:rsidRPr="00A8653A" w14:paraId="1C1CE48E" w14:textId="77777777" w:rsidTr="00A8653A">
        <w:trPr>
          <w:trHeight w:val="435"/>
        </w:trPr>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33AE70"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b/>
                <w:bCs/>
                <w:szCs w:val="24"/>
              </w:rPr>
              <w:t>Nose moves in straight line to desired position in 0.5 seconds or less</w:t>
            </w:r>
            <w:r w:rsidRPr="00A8653A">
              <w:rPr>
                <w:rFonts w:eastAsia="Times New Roman" w:cs="Times New Roman"/>
                <w:szCs w:val="24"/>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B7CFAF"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2 </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A753FB"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9 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4D6AC6"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05F650"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C7205E"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31B706"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474B33"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 </w:t>
            </w:r>
          </w:p>
        </w:tc>
      </w:tr>
      <w:tr w:rsidR="00A8653A" w:rsidRPr="00A8653A" w14:paraId="02E523D0" w14:textId="77777777" w:rsidTr="00A8653A">
        <w:trPr>
          <w:trHeight w:val="435"/>
        </w:trPr>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78ED56"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Lightweight Material</w:t>
            </w:r>
            <w:r w:rsidRPr="00A8653A">
              <w:rPr>
                <w:rFonts w:eastAsia="Times New Roman" w:cs="Times New Roman"/>
                <w:color w:val="000000"/>
                <w:szCs w:val="24"/>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35B63E"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0 </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9D0C43"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EC58D4"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18ABD7"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84FD06"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9 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EB7F36"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 9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7BFEA6"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 1 </w:t>
            </w:r>
          </w:p>
        </w:tc>
      </w:tr>
      <w:tr w:rsidR="00A8653A" w:rsidRPr="00A8653A" w14:paraId="6A7944A9" w14:textId="77777777" w:rsidTr="00A8653A">
        <w:trPr>
          <w:trHeight w:val="135"/>
        </w:trPr>
        <w:tc>
          <w:tcPr>
            <w:tcW w:w="23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2B9B9FA1"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color w:val="000000"/>
                <w:szCs w:val="24"/>
              </w:rPr>
              <w:t>Raw Score (132) </w:t>
            </w:r>
          </w:p>
        </w:tc>
        <w:tc>
          <w:tcPr>
            <w:tcW w:w="930" w:type="dxa"/>
            <w:tcBorders>
              <w:top w:val="single" w:sz="6" w:space="0" w:color="auto"/>
              <w:left w:val="nil"/>
              <w:bottom w:val="single" w:sz="6" w:space="0" w:color="auto"/>
              <w:right w:val="single" w:sz="6" w:space="0" w:color="auto"/>
            </w:tcBorders>
            <w:shd w:val="clear" w:color="auto" w:fill="auto"/>
            <w:vAlign w:val="bottom"/>
            <w:hideMark/>
          </w:tcPr>
          <w:p w14:paraId="0C47BEC2"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54 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6DC5BC"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19 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478C0D"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27 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D47E88"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9 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06D68A"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612946"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6 </w:t>
            </w:r>
          </w:p>
        </w:tc>
      </w:tr>
      <w:tr w:rsidR="00A8653A" w:rsidRPr="00A8653A" w14:paraId="2A11BD61" w14:textId="77777777" w:rsidTr="00A8653A">
        <w:trPr>
          <w:trHeight w:val="135"/>
        </w:trPr>
        <w:tc>
          <w:tcPr>
            <w:tcW w:w="2370" w:type="dxa"/>
            <w:gridSpan w:val="2"/>
            <w:tcBorders>
              <w:top w:val="single" w:sz="6" w:space="0" w:color="auto"/>
              <w:left w:val="single" w:sz="6" w:space="0" w:color="auto"/>
              <w:bottom w:val="single" w:sz="6" w:space="0" w:color="auto"/>
              <w:right w:val="single" w:sz="6" w:space="0" w:color="000000"/>
            </w:tcBorders>
            <w:shd w:val="clear" w:color="auto" w:fill="auto"/>
            <w:vAlign w:val="center"/>
            <w:hideMark/>
          </w:tcPr>
          <w:p w14:paraId="494BE641"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Relative Weight </w:t>
            </w:r>
          </w:p>
        </w:tc>
        <w:tc>
          <w:tcPr>
            <w:tcW w:w="930" w:type="dxa"/>
            <w:tcBorders>
              <w:top w:val="single" w:sz="6" w:space="0" w:color="auto"/>
              <w:left w:val="nil"/>
              <w:bottom w:val="single" w:sz="6" w:space="0" w:color="auto"/>
              <w:right w:val="single" w:sz="6" w:space="0" w:color="auto"/>
            </w:tcBorders>
            <w:shd w:val="clear" w:color="auto" w:fill="auto"/>
            <w:vAlign w:val="bottom"/>
            <w:hideMark/>
          </w:tcPr>
          <w:p w14:paraId="7FCD23CD"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40.91 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E367A8"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14.39 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0C7F5B"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20.45 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7EB27B"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6.82 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91EC28"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2.27 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1D7B57"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4.55 </w:t>
            </w:r>
          </w:p>
        </w:tc>
      </w:tr>
      <w:tr w:rsidR="00A8653A" w:rsidRPr="00A8653A" w14:paraId="76386859" w14:textId="77777777" w:rsidTr="00A8653A">
        <w:trPr>
          <w:trHeight w:val="150"/>
        </w:trPr>
        <w:tc>
          <w:tcPr>
            <w:tcW w:w="2370" w:type="dxa"/>
            <w:gridSpan w:val="2"/>
            <w:tcBorders>
              <w:top w:val="single" w:sz="6" w:space="0" w:color="auto"/>
              <w:left w:val="single" w:sz="6" w:space="0" w:color="auto"/>
              <w:bottom w:val="single" w:sz="6" w:space="0" w:color="auto"/>
              <w:right w:val="single" w:sz="6" w:space="0" w:color="000000"/>
            </w:tcBorders>
            <w:shd w:val="clear" w:color="auto" w:fill="auto"/>
            <w:vAlign w:val="center"/>
            <w:hideMark/>
          </w:tcPr>
          <w:p w14:paraId="059B06FC"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Rank Order </w:t>
            </w:r>
          </w:p>
        </w:tc>
        <w:tc>
          <w:tcPr>
            <w:tcW w:w="930" w:type="dxa"/>
            <w:tcBorders>
              <w:top w:val="single" w:sz="6" w:space="0" w:color="auto"/>
              <w:left w:val="nil"/>
              <w:bottom w:val="single" w:sz="6" w:space="0" w:color="auto"/>
              <w:right w:val="single" w:sz="6" w:space="0" w:color="auto"/>
            </w:tcBorders>
            <w:shd w:val="clear" w:color="auto" w:fill="auto"/>
            <w:vAlign w:val="bottom"/>
            <w:hideMark/>
          </w:tcPr>
          <w:p w14:paraId="2767B5BC"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B3AC03"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DACA35"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2 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8C01EF"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4 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330DE1"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6 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A86BB2"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5 </w:t>
            </w:r>
          </w:p>
        </w:tc>
      </w:tr>
    </w:tbl>
    <w:p w14:paraId="5C41ACA2" w14:textId="463269BC" w:rsidR="00A8653A" w:rsidRPr="00A8653A" w:rsidRDefault="00A8653A" w:rsidP="00A8653A">
      <w:pPr>
        <w:pStyle w:val="paragraph"/>
        <w:spacing w:before="0" w:beforeAutospacing="0" w:after="0" w:afterAutospacing="0" w:line="480" w:lineRule="auto"/>
        <w:textAlignment w:val="baseline"/>
      </w:pPr>
    </w:p>
    <w:p w14:paraId="359C22FB" w14:textId="77777777" w:rsidR="00A8653A" w:rsidRPr="00A8653A" w:rsidRDefault="00A8653A" w:rsidP="00A8653A">
      <w:pPr>
        <w:pStyle w:val="paragraph"/>
        <w:spacing w:before="0" w:beforeAutospacing="0" w:after="0" w:afterAutospacing="0" w:line="480" w:lineRule="auto"/>
        <w:textAlignment w:val="baseline"/>
      </w:pPr>
      <w:r w:rsidRPr="00A8653A">
        <w:rPr>
          <w:rStyle w:val="normaltextrun"/>
          <w:b/>
          <w:bCs/>
        </w:rPr>
        <w:t>Pugh Chart</w:t>
      </w:r>
      <w:r w:rsidRPr="00A8653A">
        <w:rPr>
          <w:rStyle w:val="eop"/>
          <w:rFonts w:eastAsiaTheme="majorEastAsia"/>
        </w:rPr>
        <w:t> </w:t>
      </w:r>
    </w:p>
    <w:p w14:paraId="41F6CFAD" w14:textId="77777777" w:rsidR="00A8653A" w:rsidRPr="00A8653A" w:rsidRDefault="00A8653A" w:rsidP="00A8653A">
      <w:pPr>
        <w:pStyle w:val="paragraph"/>
        <w:spacing w:before="0" w:beforeAutospacing="0" w:after="0" w:afterAutospacing="0" w:line="480" w:lineRule="auto"/>
        <w:textAlignment w:val="baseline"/>
      </w:pPr>
      <w:r w:rsidRPr="00A8653A">
        <w:rPr>
          <w:rStyle w:val="normaltextrun"/>
        </w:rPr>
        <w:t xml:space="preserve">The Pugh chart is useful for reducing the number of potential designs to a more manageable number. This enables designers to quickly identify the engineering qualities that are most important in terms of the most promising concepts. The initial Pugh chart, shown below, shows how all eight of our high and medium fidelity ideas were evaluated in relation to a datum to see if they performed a function better (+), worse (-), or equally well (S) as the datum. The most </w:t>
      </w:r>
      <w:r w:rsidRPr="00A8653A">
        <w:rPr>
          <w:rStyle w:val="normaltextrun"/>
        </w:rPr>
        <w:lastRenderedPageBreak/>
        <w:t>utilized and proven design, the basic cylindrical body that uses fin deflection for maneuverability, was chosen as the datum. At the bottom of the chart, the total of each grade was computed, and the idea with the lowest performance was eliminated, while the concept that performed most similarly to the datum was chosen as the next datum.</w:t>
      </w:r>
      <w:r w:rsidRPr="00A8653A">
        <w:rPr>
          <w:rStyle w:val="eop"/>
          <w:rFonts w:eastAsiaTheme="majorEastAsia"/>
        </w:rPr>
        <w:t> </w:t>
      </w:r>
    </w:p>
    <w:p w14:paraId="170F39AD" w14:textId="3B4C0BA8" w:rsidR="00A8653A" w:rsidRPr="00A8653A" w:rsidRDefault="00A8653A" w:rsidP="00A8653A">
      <w:pPr>
        <w:pStyle w:val="paragraph"/>
        <w:spacing w:before="0" w:beforeAutospacing="0" w:after="0" w:afterAutospacing="0" w:line="480" w:lineRule="auto"/>
        <w:textAlignment w:val="baseline"/>
      </w:pPr>
      <w:r w:rsidRPr="00A8653A">
        <w:t xml:space="preserve">Table </w:t>
      </w:r>
      <w:r w:rsidR="00BD41BE">
        <w:t>8</w:t>
      </w:r>
      <w:r w:rsidRPr="00A8653A">
        <w:t>: Initial Pugh Chart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3"/>
        <w:gridCol w:w="1572"/>
        <w:gridCol w:w="643"/>
        <w:gridCol w:w="791"/>
        <w:gridCol w:w="677"/>
        <w:gridCol w:w="692"/>
        <w:gridCol w:w="749"/>
        <w:gridCol w:w="635"/>
        <w:gridCol w:w="677"/>
        <w:gridCol w:w="635"/>
      </w:tblGrid>
      <w:tr w:rsidR="00A8653A" w:rsidRPr="00A8653A" w14:paraId="71647562" w14:textId="77777777" w:rsidTr="00BD41BE">
        <w:trPr>
          <w:trHeight w:val="381"/>
        </w:trPr>
        <w:tc>
          <w:tcPr>
            <w:tcW w:w="9525" w:type="dxa"/>
            <w:gridSpan w:val="10"/>
            <w:tcBorders>
              <w:top w:val="single" w:sz="6" w:space="0" w:color="auto"/>
              <w:left w:val="single" w:sz="6" w:space="0" w:color="auto"/>
              <w:bottom w:val="single" w:sz="6" w:space="0" w:color="auto"/>
              <w:right w:val="single" w:sz="6" w:space="0" w:color="auto"/>
            </w:tcBorders>
            <w:shd w:val="clear" w:color="auto" w:fill="auto"/>
            <w:vAlign w:val="bottom"/>
            <w:hideMark/>
          </w:tcPr>
          <w:p w14:paraId="7DB705BF"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szCs w:val="24"/>
              </w:rPr>
              <w:t>Pugh Chart</w:t>
            </w:r>
            <w:r w:rsidRPr="00A8653A">
              <w:rPr>
                <w:rFonts w:eastAsia="Times New Roman" w:cs="Times New Roman"/>
                <w:szCs w:val="24"/>
              </w:rPr>
              <w:t> </w:t>
            </w:r>
          </w:p>
        </w:tc>
      </w:tr>
      <w:tr w:rsidR="00A8653A" w:rsidRPr="00A8653A" w14:paraId="3CC98CAF" w14:textId="77777777" w:rsidTr="00BD41BE">
        <w:trPr>
          <w:trHeight w:val="345"/>
        </w:trPr>
        <w:tc>
          <w:tcPr>
            <w:tcW w:w="2325" w:type="dxa"/>
            <w:vMerge w:val="restart"/>
            <w:tcBorders>
              <w:top w:val="single" w:sz="6" w:space="0" w:color="auto"/>
              <w:left w:val="single" w:sz="6" w:space="0" w:color="auto"/>
              <w:bottom w:val="single" w:sz="6" w:space="0" w:color="auto"/>
              <w:right w:val="single" w:sz="6" w:space="0" w:color="auto"/>
            </w:tcBorders>
            <w:shd w:val="clear" w:color="auto" w:fill="auto"/>
            <w:vAlign w:val="bottom"/>
            <w:hideMark/>
          </w:tcPr>
          <w:p w14:paraId="35F81A5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szCs w:val="24"/>
              </w:rPr>
              <w:t>Function</w:t>
            </w:r>
            <w:r w:rsidRPr="00A8653A">
              <w:rPr>
                <w:rFonts w:eastAsia="Times New Roman" w:cs="Times New Roman"/>
                <w:szCs w:val="24"/>
              </w:rPr>
              <w:t> </w:t>
            </w:r>
          </w:p>
        </w:tc>
        <w:tc>
          <w:tcPr>
            <w:tcW w:w="1590" w:type="dxa"/>
            <w:vMerge w:val="restart"/>
            <w:tcBorders>
              <w:top w:val="nil"/>
              <w:left w:val="single" w:sz="6" w:space="0" w:color="auto"/>
              <w:bottom w:val="single" w:sz="6" w:space="0" w:color="auto"/>
              <w:right w:val="single" w:sz="6" w:space="0" w:color="auto"/>
            </w:tcBorders>
            <w:shd w:val="clear" w:color="auto" w:fill="auto"/>
            <w:vAlign w:val="bottom"/>
            <w:hideMark/>
          </w:tcPr>
          <w:p w14:paraId="0A16C762"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5610" w:type="dxa"/>
            <w:gridSpan w:val="8"/>
            <w:tcBorders>
              <w:top w:val="nil"/>
              <w:left w:val="single" w:sz="6" w:space="0" w:color="auto"/>
              <w:bottom w:val="single" w:sz="6" w:space="0" w:color="auto"/>
              <w:right w:val="single" w:sz="6" w:space="0" w:color="auto"/>
            </w:tcBorders>
            <w:shd w:val="clear" w:color="auto" w:fill="auto"/>
            <w:vAlign w:val="bottom"/>
            <w:hideMark/>
          </w:tcPr>
          <w:p w14:paraId="26EBBD4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szCs w:val="24"/>
              </w:rPr>
              <w:t>Concept</w:t>
            </w:r>
            <w:r w:rsidRPr="00A8653A">
              <w:rPr>
                <w:rFonts w:eastAsia="Times New Roman" w:cs="Times New Roman"/>
                <w:szCs w:val="24"/>
              </w:rPr>
              <w:t> </w:t>
            </w:r>
          </w:p>
        </w:tc>
      </w:tr>
      <w:tr w:rsidR="00A8653A" w:rsidRPr="00A8653A" w14:paraId="26154841" w14:textId="77777777" w:rsidTr="00BD41BE">
        <w:trPr>
          <w:trHeight w:val="363"/>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B26F662" w14:textId="77777777" w:rsidR="00A8653A" w:rsidRPr="00A8653A" w:rsidRDefault="00A8653A" w:rsidP="00BD41BE">
            <w:pPr>
              <w:spacing w:line="240" w:lineRule="auto"/>
              <w:ind w:firstLine="0"/>
              <w:rPr>
                <w:rFonts w:eastAsia="Times New Roman" w:cs="Times New Roman"/>
                <w:szCs w:val="24"/>
              </w:rPr>
            </w:pP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40C6DB27" w14:textId="77777777" w:rsidR="00A8653A" w:rsidRPr="00A8653A" w:rsidRDefault="00A8653A" w:rsidP="00BD41BE">
            <w:pPr>
              <w:spacing w:line="240" w:lineRule="auto"/>
              <w:ind w:firstLine="0"/>
              <w:rPr>
                <w:rFonts w:eastAsia="Times New Roman" w:cs="Times New Roman"/>
                <w:szCs w:val="24"/>
              </w:rPr>
            </w:pPr>
          </w:p>
        </w:tc>
        <w:tc>
          <w:tcPr>
            <w:tcW w:w="660" w:type="dxa"/>
            <w:tcBorders>
              <w:top w:val="single" w:sz="6" w:space="0" w:color="auto"/>
              <w:left w:val="nil"/>
              <w:bottom w:val="single" w:sz="6" w:space="0" w:color="auto"/>
              <w:right w:val="single" w:sz="6" w:space="0" w:color="auto"/>
            </w:tcBorders>
            <w:shd w:val="clear" w:color="auto" w:fill="auto"/>
            <w:vAlign w:val="bottom"/>
            <w:hideMark/>
          </w:tcPr>
          <w:p w14:paraId="27D240EF"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#3</w:t>
            </w:r>
            <w:r w:rsidRPr="00A8653A">
              <w:rPr>
                <w:rFonts w:eastAsia="Times New Roman" w:cs="Times New Roman"/>
                <w:szCs w:val="24"/>
              </w:rPr>
              <w:t> </w:t>
            </w:r>
          </w:p>
        </w:tc>
        <w:tc>
          <w:tcPr>
            <w:tcW w:w="810" w:type="dxa"/>
            <w:tcBorders>
              <w:top w:val="nil"/>
              <w:left w:val="single" w:sz="6" w:space="0" w:color="auto"/>
              <w:bottom w:val="single" w:sz="6" w:space="0" w:color="auto"/>
              <w:right w:val="single" w:sz="6" w:space="0" w:color="auto"/>
            </w:tcBorders>
            <w:shd w:val="clear" w:color="auto" w:fill="auto"/>
            <w:vAlign w:val="bottom"/>
            <w:hideMark/>
          </w:tcPr>
          <w:p w14:paraId="4811DB87"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#23</w:t>
            </w:r>
            <w:r w:rsidRPr="00A8653A">
              <w:rPr>
                <w:rFonts w:eastAsia="Times New Roman" w:cs="Times New Roman"/>
                <w:szCs w:val="24"/>
              </w:rPr>
              <w:t> </w:t>
            </w:r>
          </w:p>
        </w:tc>
        <w:tc>
          <w:tcPr>
            <w:tcW w:w="690" w:type="dxa"/>
            <w:tcBorders>
              <w:top w:val="nil"/>
              <w:left w:val="single" w:sz="6" w:space="0" w:color="auto"/>
              <w:bottom w:val="single" w:sz="6" w:space="0" w:color="auto"/>
              <w:right w:val="single" w:sz="6" w:space="0" w:color="auto"/>
            </w:tcBorders>
            <w:shd w:val="clear" w:color="auto" w:fill="auto"/>
            <w:vAlign w:val="bottom"/>
            <w:hideMark/>
          </w:tcPr>
          <w:p w14:paraId="701FA78D"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#59</w:t>
            </w:r>
            <w:r w:rsidRPr="00A8653A">
              <w:rPr>
                <w:rFonts w:eastAsia="Times New Roman" w:cs="Times New Roman"/>
                <w:szCs w:val="24"/>
              </w:rPr>
              <w:t> </w:t>
            </w:r>
          </w:p>
        </w:tc>
        <w:tc>
          <w:tcPr>
            <w:tcW w:w="705" w:type="dxa"/>
            <w:tcBorders>
              <w:top w:val="nil"/>
              <w:left w:val="single" w:sz="6" w:space="0" w:color="auto"/>
              <w:bottom w:val="single" w:sz="6" w:space="0" w:color="auto"/>
              <w:right w:val="single" w:sz="6" w:space="0" w:color="auto"/>
            </w:tcBorders>
            <w:shd w:val="clear" w:color="auto" w:fill="auto"/>
            <w:vAlign w:val="bottom"/>
            <w:hideMark/>
          </w:tcPr>
          <w:p w14:paraId="096BC071"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#69</w:t>
            </w:r>
            <w:r w:rsidRPr="00A8653A">
              <w:rPr>
                <w:rFonts w:eastAsia="Times New Roman" w:cs="Times New Roman"/>
                <w:szCs w:val="24"/>
              </w:rPr>
              <w:t> </w:t>
            </w:r>
          </w:p>
        </w:tc>
        <w:tc>
          <w:tcPr>
            <w:tcW w:w="765" w:type="dxa"/>
            <w:tcBorders>
              <w:top w:val="nil"/>
              <w:left w:val="single" w:sz="6" w:space="0" w:color="auto"/>
              <w:bottom w:val="single" w:sz="6" w:space="0" w:color="auto"/>
              <w:right w:val="single" w:sz="6" w:space="0" w:color="auto"/>
            </w:tcBorders>
            <w:shd w:val="clear" w:color="auto" w:fill="auto"/>
            <w:vAlign w:val="bottom"/>
            <w:hideMark/>
          </w:tcPr>
          <w:p w14:paraId="05C2580A"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#83</w:t>
            </w:r>
            <w:r w:rsidRPr="00A8653A">
              <w:rPr>
                <w:rFonts w:eastAsia="Times New Roman" w:cs="Times New Roman"/>
                <w:szCs w:val="24"/>
              </w:rPr>
              <w:t> </w:t>
            </w:r>
          </w:p>
        </w:tc>
        <w:tc>
          <w:tcPr>
            <w:tcW w:w="645" w:type="dxa"/>
            <w:tcBorders>
              <w:top w:val="nil"/>
              <w:left w:val="single" w:sz="6" w:space="0" w:color="auto"/>
              <w:bottom w:val="single" w:sz="6" w:space="0" w:color="auto"/>
              <w:right w:val="single" w:sz="6" w:space="0" w:color="auto"/>
            </w:tcBorders>
            <w:shd w:val="clear" w:color="auto" w:fill="auto"/>
            <w:vAlign w:val="bottom"/>
            <w:hideMark/>
          </w:tcPr>
          <w:p w14:paraId="0BB838D3"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#27</w:t>
            </w:r>
            <w:r w:rsidRPr="00A8653A">
              <w:rPr>
                <w:rFonts w:eastAsia="Times New Roman" w:cs="Times New Roman"/>
                <w:szCs w:val="24"/>
              </w:rPr>
              <w:t> </w:t>
            </w:r>
          </w:p>
        </w:tc>
        <w:tc>
          <w:tcPr>
            <w:tcW w:w="690" w:type="dxa"/>
            <w:tcBorders>
              <w:top w:val="nil"/>
              <w:left w:val="single" w:sz="6" w:space="0" w:color="auto"/>
              <w:bottom w:val="single" w:sz="6" w:space="0" w:color="auto"/>
              <w:right w:val="single" w:sz="6" w:space="0" w:color="auto"/>
            </w:tcBorders>
            <w:shd w:val="clear" w:color="auto" w:fill="auto"/>
            <w:vAlign w:val="bottom"/>
            <w:hideMark/>
          </w:tcPr>
          <w:p w14:paraId="3568AB2E"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#34</w:t>
            </w:r>
            <w:r w:rsidRPr="00A8653A">
              <w:rPr>
                <w:rFonts w:eastAsia="Times New Roman" w:cs="Times New Roman"/>
                <w:szCs w:val="24"/>
              </w:rPr>
              <w:t> </w:t>
            </w:r>
          </w:p>
        </w:tc>
        <w:tc>
          <w:tcPr>
            <w:tcW w:w="645" w:type="dxa"/>
            <w:tcBorders>
              <w:top w:val="nil"/>
              <w:left w:val="single" w:sz="6" w:space="0" w:color="auto"/>
              <w:bottom w:val="single" w:sz="6" w:space="0" w:color="auto"/>
              <w:right w:val="single" w:sz="6" w:space="0" w:color="auto"/>
            </w:tcBorders>
            <w:shd w:val="clear" w:color="auto" w:fill="auto"/>
            <w:vAlign w:val="bottom"/>
            <w:hideMark/>
          </w:tcPr>
          <w:p w14:paraId="0B7BC3DA"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#53</w:t>
            </w:r>
            <w:r w:rsidRPr="00A8653A">
              <w:rPr>
                <w:rFonts w:eastAsia="Times New Roman" w:cs="Times New Roman"/>
                <w:szCs w:val="24"/>
              </w:rPr>
              <w:t> </w:t>
            </w:r>
          </w:p>
        </w:tc>
      </w:tr>
      <w:tr w:rsidR="00A8653A" w:rsidRPr="00A8653A" w14:paraId="170A3744" w14:textId="77777777" w:rsidTr="00BD41BE">
        <w:trPr>
          <w:trHeight w:val="417"/>
        </w:trPr>
        <w:tc>
          <w:tcPr>
            <w:tcW w:w="2325" w:type="dxa"/>
            <w:tcBorders>
              <w:top w:val="nil"/>
              <w:left w:val="single" w:sz="6" w:space="0" w:color="auto"/>
              <w:bottom w:val="single" w:sz="6" w:space="0" w:color="auto"/>
              <w:right w:val="single" w:sz="6" w:space="0" w:color="auto"/>
            </w:tcBorders>
            <w:shd w:val="clear" w:color="auto" w:fill="auto"/>
            <w:vAlign w:val="bottom"/>
            <w:hideMark/>
          </w:tcPr>
          <w:p w14:paraId="1981B916"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Controls nose deflection</w:t>
            </w:r>
            <w:r w:rsidRPr="00A8653A">
              <w:rPr>
                <w:rFonts w:eastAsia="Times New Roman" w:cs="Times New Roman"/>
                <w:szCs w:val="24"/>
              </w:rPr>
              <w:t> </w:t>
            </w:r>
          </w:p>
        </w:tc>
        <w:tc>
          <w:tcPr>
            <w:tcW w:w="1590" w:type="dxa"/>
            <w:vMerge w:val="restart"/>
            <w:tcBorders>
              <w:top w:val="nil"/>
              <w:left w:val="single" w:sz="6" w:space="0" w:color="auto"/>
              <w:bottom w:val="single" w:sz="6" w:space="0" w:color="auto"/>
              <w:right w:val="single" w:sz="6" w:space="0" w:color="auto"/>
            </w:tcBorders>
            <w:shd w:val="clear" w:color="auto" w:fill="auto"/>
            <w:vAlign w:val="center"/>
            <w:hideMark/>
          </w:tcPr>
          <w:p w14:paraId="20A641CF"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szCs w:val="24"/>
              </w:rPr>
              <w:t>Datum (Basic Body with fin deflection)</w:t>
            </w:r>
            <w:r w:rsidRPr="00A8653A">
              <w:rPr>
                <w:rFonts w:eastAsia="Times New Roman" w:cs="Times New Roman"/>
                <w:szCs w:val="24"/>
              </w:rPr>
              <w:t> </w:t>
            </w:r>
          </w:p>
        </w:tc>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375A3F"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8DF7A1"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61C608"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F72C59"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6D2D8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78235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F0297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731C1B"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r>
      <w:tr w:rsidR="00A8653A" w:rsidRPr="00A8653A" w14:paraId="37211009" w14:textId="77777777" w:rsidTr="00BD41BE">
        <w:trPr>
          <w:trHeight w:val="543"/>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F6DE20"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Takes user input</w:t>
            </w:r>
            <w:r w:rsidRPr="00A8653A">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02B47B33" w14:textId="77777777" w:rsidR="00A8653A" w:rsidRPr="00A8653A" w:rsidRDefault="00A8653A" w:rsidP="00BD41BE">
            <w:pPr>
              <w:spacing w:line="240" w:lineRule="auto"/>
              <w:ind w:firstLine="0"/>
              <w:rPr>
                <w:rFonts w:eastAsia="Times New Roman" w:cs="Times New Roman"/>
                <w:szCs w:val="24"/>
              </w:rPr>
            </w:pPr>
          </w:p>
        </w:tc>
        <w:tc>
          <w:tcPr>
            <w:tcW w:w="660" w:type="dxa"/>
            <w:tcBorders>
              <w:top w:val="single" w:sz="6" w:space="0" w:color="auto"/>
              <w:left w:val="nil"/>
              <w:bottom w:val="single" w:sz="6" w:space="0" w:color="auto"/>
              <w:right w:val="single" w:sz="6" w:space="0" w:color="auto"/>
            </w:tcBorders>
            <w:shd w:val="clear" w:color="auto" w:fill="auto"/>
            <w:vAlign w:val="center"/>
            <w:hideMark/>
          </w:tcPr>
          <w:p w14:paraId="60E6F385"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1924A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A05517"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ED2A3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78AE0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B86782"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67A577"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43ABC2"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r>
      <w:tr w:rsidR="00A8653A" w:rsidRPr="00A8653A" w14:paraId="593C2C0B" w14:textId="77777777" w:rsidTr="00BD41BE">
        <w:trPr>
          <w:trHeight w:val="444"/>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710BF4"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Provides output for fins</w:t>
            </w:r>
            <w:r w:rsidRPr="00A8653A">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2DE44B96" w14:textId="77777777" w:rsidR="00A8653A" w:rsidRPr="00A8653A" w:rsidRDefault="00A8653A" w:rsidP="00BD41BE">
            <w:pPr>
              <w:spacing w:line="240" w:lineRule="auto"/>
              <w:ind w:firstLine="0"/>
              <w:rPr>
                <w:rFonts w:eastAsia="Times New Roman" w:cs="Times New Roman"/>
                <w:szCs w:val="24"/>
              </w:rPr>
            </w:pPr>
          </w:p>
        </w:tc>
        <w:tc>
          <w:tcPr>
            <w:tcW w:w="660" w:type="dxa"/>
            <w:tcBorders>
              <w:top w:val="single" w:sz="6" w:space="0" w:color="auto"/>
              <w:left w:val="nil"/>
              <w:bottom w:val="single" w:sz="6" w:space="0" w:color="auto"/>
              <w:right w:val="single" w:sz="6" w:space="0" w:color="auto"/>
            </w:tcBorders>
            <w:shd w:val="clear" w:color="auto" w:fill="auto"/>
            <w:vAlign w:val="center"/>
            <w:hideMark/>
          </w:tcPr>
          <w:p w14:paraId="2A3478F5"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11231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7B6219"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6F3CE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7FA835"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64C7A1"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4B452E"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A9B97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r>
      <w:tr w:rsidR="00A8653A" w:rsidRPr="00A8653A" w14:paraId="523A6F77" w14:textId="77777777" w:rsidTr="00BD41BE">
        <w:trPr>
          <w:trHeight w:val="507"/>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7295D5"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 xml:space="preserve">Maintains rigidity </w:t>
            </w:r>
            <w:r w:rsidRPr="00A8653A">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6AEB0589" w14:textId="77777777" w:rsidR="00A8653A" w:rsidRPr="00A8653A" w:rsidRDefault="00A8653A" w:rsidP="00BD41BE">
            <w:pPr>
              <w:spacing w:line="240" w:lineRule="auto"/>
              <w:ind w:firstLine="0"/>
              <w:rPr>
                <w:rFonts w:eastAsia="Times New Roman" w:cs="Times New Roman"/>
                <w:szCs w:val="24"/>
              </w:rPr>
            </w:pPr>
          </w:p>
        </w:tc>
        <w:tc>
          <w:tcPr>
            <w:tcW w:w="660" w:type="dxa"/>
            <w:tcBorders>
              <w:top w:val="single" w:sz="6" w:space="0" w:color="auto"/>
              <w:left w:val="nil"/>
              <w:bottom w:val="single" w:sz="6" w:space="0" w:color="auto"/>
              <w:right w:val="single" w:sz="6" w:space="0" w:color="auto"/>
            </w:tcBorders>
            <w:shd w:val="clear" w:color="auto" w:fill="auto"/>
            <w:vAlign w:val="center"/>
            <w:hideMark/>
          </w:tcPr>
          <w:p w14:paraId="55404E08"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FE6D1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ABB937"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ED2CC0"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DA9D50"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D1DE8D"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53B4EC"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507237"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r>
      <w:tr w:rsidR="00A8653A" w:rsidRPr="00A8653A" w14:paraId="124720C0" w14:textId="77777777" w:rsidTr="00BD41BE">
        <w:trPr>
          <w:trHeight w:val="498"/>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D2FDA7"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Secures components</w:t>
            </w:r>
            <w:r w:rsidRPr="00A8653A">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0759A5D8" w14:textId="77777777" w:rsidR="00A8653A" w:rsidRPr="00A8653A" w:rsidRDefault="00A8653A" w:rsidP="00BD41BE">
            <w:pPr>
              <w:spacing w:line="240" w:lineRule="auto"/>
              <w:ind w:firstLine="0"/>
              <w:rPr>
                <w:rFonts w:eastAsia="Times New Roman" w:cs="Times New Roman"/>
                <w:szCs w:val="24"/>
              </w:rPr>
            </w:pPr>
          </w:p>
        </w:tc>
        <w:tc>
          <w:tcPr>
            <w:tcW w:w="660" w:type="dxa"/>
            <w:tcBorders>
              <w:top w:val="single" w:sz="6" w:space="0" w:color="auto"/>
              <w:left w:val="nil"/>
              <w:bottom w:val="single" w:sz="6" w:space="0" w:color="auto"/>
              <w:right w:val="single" w:sz="6" w:space="0" w:color="auto"/>
            </w:tcBorders>
            <w:shd w:val="clear" w:color="auto" w:fill="auto"/>
            <w:vAlign w:val="center"/>
            <w:hideMark/>
          </w:tcPr>
          <w:p w14:paraId="153C0F7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29D9FD"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9C9AA0"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E4AC31"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AE92E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460C6B"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574BC0"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01C749"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r>
      <w:tr w:rsidR="00A8653A" w:rsidRPr="00A8653A" w14:paraId="1E8D059E" w14:textId="77777777" w:rsidTr="00BD41BE">
        <w:trPr>
          <w:trHeight w:val="480"/>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C02870"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Attaches to supports</w:t>
            </w:r>
            <w:r w:rsidRPr="00A8653A">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5FDC1D7D" w14:textId="77777777" w:rsidR="00A8653A" w:rsidRPr="00A8653A" w:rsidRDefault="00A8653A" w:rsidP="00BD41BE">
            <w:pPr>
              <w:spacing w:line="240" w:lineRule="auto"/>
              <w:ind w:firstLine="0"/>
              <w:rPr>
                <w:rFonts w:eastAsia="Times New Roman" w:cs="Times New Roman"/>
                <w:szCs w:val="24"/>
              </w:rPr>
            </w:pPr>
          </w:p>
        </w:tc>
        <w:tc>
          <w:tcPr>
            <w:tcW w:w="660" w:type="dxa"/>
            <w:tcBorders>
              <w:top w:val="single" w:sz="6" w:space="0" w:color="auto"/>
              <w:left w:val="nil"/>
              <w:bottom w:val="single" w:sz="6" w:space="0" w:color="auto"/>
              <w:right w:val="single" w:sz="6" w:space="0" w:color="auto"/>
            </w:tcBorders>
            <w:shd w:val="clear" w:color="auto" w:fill="auto"/>
            <w:vAlign w:val="center"/>
            <w:hideMark/>
          </w:tcPr>
          <w:p w14:paraId="1A642538"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F4A2E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1A04F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3CF5B5"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AAFE4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E9448D"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F7CADD"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2E3AA8"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r>
      <w:tr w:rsidR="00A8653A" w:rsidRPr="00A8653A" w14:paraId="7BC9260A" w14:textId="77777777" w:rsidTr="00A8653A">
        <w:trPr>
          <w:trHeight w:val="315"/>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1D35EC"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590" w:type="dxa"/>
            <w:tcBorders>
              <w:top w:val="nil"/>
              <w:left w:val="single" w:sz="6" w:space="0" w:color="auto"/>
              <w:bottom w:val="single" w:sz="6" w:space="0" w:color="auto"/>
              <w:right w:val="single" w:sz="6" w:space="0" w:color="auto"/>
            </w:tcBorders>
            <w:shd w:val="clear" w:color="auto" w:fill="auto"/>
            <w:vAlign w:val="bottom"/>
            <w:hideMark/>
          </w:tcPr>
          <w:p w14:paraId="32AA6910"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Plus (+)</w:t>
            </w:r>
            <w:r w:rsidRPr="00A8653A">
              <w:rPr>
                <w:rFonts w:eastAsia="Times New Roman" w:cs="Times New Roman"/>
                <w:szCs w:val="24"/>
              </w:rPr>
              <w:t> </w:t>
            </w:r>
          </w:p>
        </w:tc>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8D6BD8"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6F1FED"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289480"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D5BE5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F36F7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07DEA0"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F49B62"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F9D0B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r>
      <w:tr w:rsidR="00A8653A" w:rsidRPr="00A8653A" w14:paraId="48013B86" w14:textId="77777777" w:rsidTr="00A8653A">
        <w:trPr>
          <w:trHeight w:val="315"/>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C54FDB"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5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957913"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Satisfactory (S)</w:t>
            </w:r>
            <w:r w:rsidRPr="00A8653A">
              <w:rPr>
                <w:rFonts w:eastAsia="Times New Roman" w:cs="Times New Roman"/>
                <w:szCs w:val="24"/>
              </w:rPr>
              <w:t> </w:t>
            </w:r>
          </w:p>
        </w:tc>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5292C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2 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D519E9"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5 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4FB5AB"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2 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F93989"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5 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21237F"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3 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5B9A1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4 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339E8E"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5 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566F87"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4 </w:t>
            </w:r>
          </w:p>
        </w:tc>
      </w:tr>
      <w:tr w:rsidR="00A8653A" w:rsidRPr="00A8653A" w14:paraId="0B075725" w14:textId="77777777" w:rsidTr="00A8653A">
        <w:trPr>
          <w:trHeight w:val="300"/>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556755"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5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6A180C"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Minus (-)</w:t>
            </w:r>
            <w:r w:rsidRPr="00A8653A">
              <w:rPr>
                <w:rFonts w:eastAsia="Times New Roman" w:cs="Times New Roman"/>
                <w:szCs w:val="24"/>
              </w:rPr>
              <w:t> </w:t>
            </w:r>
          </w:p>
        </w:tc>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295B0D"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3 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96E1A2"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5ACA8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4 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17C21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7D65D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2 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B8A42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2 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7E24BD"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5445D2"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2 </w:t>
            </w:r>
          </w:p>
        </w:tc>
      </w:tr>
    </w:tbl>
    <w:p w14:paraId="1AE64143" w14:textId="77777777" w:rsidR="00A8653A" w:rsidRPr="00A8653A" w:rsidRDefault="00A8653A" w:rsidP="00A8653A">
      <w:pPr>
        <w:pStyle w:val="paragraph"/>
        <w:spacing w:before="0" w:beforeAutospacing="0" w:after="0" w:afterAutospacing="0" w:line="480" w:lineRule="auto"/>
        <w:textAlignment w:val="baseline"/>
      </w:pPr>
    </w:p>
    <w:p w14:paraId="5A6B9183" w14:textId="6284CA3B" w:rsidR="00A20AD2" w:rsidRPr="00A8653A" w:rsidRDefault="00A8653A" w:rsidP="00A8653A">
      <w:pPr>
        <w:ind w:firstLine="0"/>
        <w:rPr>
          <w:rStyle w:val="eop"/>
          <w:rFonts w:cs="Times New Roman"/>
          <w:color w:val="000000"/>
          <w:szCs w:val="24"/>
          <w:shd w:val="clear" w:color="auto" w:fill="FFFFFF"/>
        </w:rPr>
      </w:pPr>
      <w:r w:rsidRPr="00A8653A">
        <w:rPr>
          <w:rStyle w:val="normaltextrun"/>
          <w:rFonts w:cs="Times New Roman"/>
          <w:color w:val="000000"/>
          <w:szCs w:val="24"/>
          <w:shd w:val="clear" w:color="auto" w:fill="FFFFFF"/>
        </w:rPr>
        <w:t>The worst concept, which was eliminated as a potential concept based on the findings from the initial Pugh chart, was #59. Concept #23 was chosen as the datum for the following Pugh chart since it performed satisfactorily for most of the comparisons. Additional Pugh charts, which are included in the Appendix, were also used. The concept that would go on through the Analytical Hierarchy Process was chosen using the final Pugh chart.</w:t>
      </w:r>
      <w:r w:rsidRPr="00A8653A">
        <w:rPr>
          <w:rStyle w:val="eop"/>
          <w:rFonts w:cs="Times New Roman"/>
          <w:color w:val="000000"/>
          <w:szCs w:val="24"/>
          <w:shd w:val="clear" w:color="auto" w:fill="FFFFFF"/>
        </w:rPr>
        <w:t> </w:t>
      </w:r>
    </w:p>
    <w:p w14:paraId="1B4F293B" w14:textId="79DC12BE" w:rsidR="00A8653A" w:rsidRPr="00A8653A" w:rsidRDefault="00A8653A" w:rsidP="00A8653A">
      <w:pPr>
        <w:ind w:firstLine="0"/>
        <w:rPr>
          <w:rStyle w:val="eop"/>
          <w:rFonts w:cs="Times New Roman"/>
          <w:color w:val="000000"/>
          <w:szCs w:val="24"/>
          <w:shd w:val="clear" w:color="auto" w:fill="FFFFFF"/>
        </w:rPr>
      </w:pPr>
      <w:r w:rsidRPr="00A8653A">
        <w:rPr>
          <w:rStyle w:val="eop"/>
          <w:rFonts w:cs="Times New Roman"/>
          <w:color w:val="000000"/>
          <w:szCs w:val="24"/>
          <w:shd w:val="clear" w:color="auto" w:fill="FFFFFF"/>
        </w:rPr>
        <w:t xml:space="preserve">Table </w:t>
      </w:r>
      <w:r w:rsidR="00BD41BE">
        <w:rPr>
          <w:rStyle w:val="eop"/>
          <w:rFonts w:cs="Times New Roman"/>
          <w:color w:val="000000"/>
          <w:szCs w:val="24"/>
          <w:shd w:val="clear" w:color="auto" w:fill="FFFFFF"/>
        </w:rPr>
        <w:t>8</w:t>
      </w:r>
      <w:r w:rsidRPr="00A8653A">
        <w:rPr>
          <w:rStyle w:val="eop"/>
          <w:rFonts w:cs="Times New Roman"/>
          <w:color w:val="000000"/>
          <w:szCs w:val="24"/>
          <w:shd w:val="clear" w:color="auto" w:fill="FFFFFF"/>
        </w:rPr>
        <w:t>: Final Pugh Chart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35"/>
        <w:gridCol w:w="2010"/>
        <w:gridCol w:w="765"/>
        <w:gridCol w:w="720"/>
        <w:gridCol w:w="630"/>
        <w:gridCol w:w="690"/>
      </w:tblGrid>
      <w:tr w:rsidR="00A8653A" w:rsidRPr="00A8653A" w14:paraId="16BEBAD7" w14:textId="77777777" w:rsidTr="00A8653A">
        <w:trPr>
          <w:trHeight w:val="405"/>
        </w:trPr>
        <w:tc>
          <w:tcPr>
            <w:tcW w:w="7350" w:type="dxa"/>
            <w:gridSpan w:val="6"/>
            <w:tcBorders>
              <w:top w:val="single" w:sz="6" w:space="0" w:color="auto"/>
              <w:left w:val="single" w:sz="6" w:space="0" w:color="auto"/>
              <w:bottom w:val="single" w:sz="6" w:space="0" w:color="auto"/>
              <w:right w:val="single" w:sz="6" w:space="0" w:color="auto"/>
            </w:tcBorders>
            <w:shd w:val="clear" w:color="auto" w:fill="auto"/>
            <w:vAlign w:val="bottom"/>
            <w:hideMark/>
          </w:tcPr>
          <w:p w14:paraId="6A27DFB9"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szCs w:val="24"/>
              </w:rPr>
              <w:lastRenderedPageBreak/>
              <w:t>Pugh Chart</w:t>
            </w:r>
            <w:r w:rsidRPr="00A8653A">
              <w:rPr>
                <w:rFonts w:eastAsia="Times New Roman" w:cs="Times New Roman"/>
                <w:szCs w:val="24"/>
              </w:rPr>
              <w:t> </w:t>
            </w:r>
          </w:p>
        </w:tc>
      </w:tr>
      <w:tr w:rsidR="00A8653A" w:rsidRPr="00A8653A" w14:paraId="7E48B4AB" w14:textId="77777777" w:rsidTr="00A8653A">
        <w:trPr>
          <w:trHeight w:val="34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127C89"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2010" w:type="dxa"/>
            <w:tcBorders>
              <w:top w:val="nil"/>
              <w:left w:val="single" w:sz="6" w:space="0" w:color="auto"/>
              <w:bottom w:val="single" w:sz="6" w:space="0" w:color="auto"/>
              <w:right w:val="single" w:sz="6" w:space="0" w:color="auto"/>
            </w:tcBorders>
            <w:shd w:val="clear" w:color="auto" w:fill="auto"/>
            <w:vAlign w:val="bottom"/>
            <w:hideMark/>
          </w:tcPr>
          <w:p w14:paraId="1640509D"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2805" w:type="dxa"/>
            <w:gridSpan w:val="4"/>
            <w:tcBorders>
              <w:top w:val="nil"/>
              <w:left w:val="single" w:sz="6" w:space="0" w:color="auto"/>
              <w:bottom w:val="single" w:sz="6" w:space="0" w:color="auto"/>
              <w:right w:val="single" w:sz="6" w:space="0" w:color="auto"/>
            </w:tcBorders>
            <w:shd w:val="clear" w:color="auto" w:fill="auto"/>
            <w:vAlign w:val="bottom"/>
            <w:hideMark/>
          </w:tcPr>
          <w:p w14:paraId="3C615D65"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szCs w:val="24"/>
              </w:rPr>
              <w:t>Concept</w:t>
            </w:r>
            <w:r w:rsidRPr="00A8653A">
              <w:rPr>
                <w:rFonts w:eastAsia="Times New Roman" w:cs="Times New Roman"/>
                <w:szCs w:val="24"/>
              </w:rPr>
              <w:t> </w:t>
            </w:r>
          </w:p>
        </w:tc>
      </w:tr>
      <w:tr w:rsidR="00A8653A" w:rsidRPr="00A8653A" w14:paraId="74C30AA8" w14:textId="77777777" w:rsidTr="00A8653A">
        <w:trPr>
          <w:trHeight w:val="3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48012D"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szCs w:val="24"/>
              </w:rPr>
              <w:t>Function </w:t>
            </w:r>
            <w:r w:rsidRPr="00A8653A">
              <w:rPr>
                <w:rFonts w:eastAsia="Times New Roman" w:cs="Times New Roman"/>
                <w:szCs w:val="24"/>
              </w:rPr>
              <w:t> </w:t>
            </w:r>
          </w:p>
        </w:tc>
        <w:tc>
          <w:tcPr>
            <w:tcW w:w="20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61FB54"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F3B981"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#3</w:t>
            </w:r>
            <w:r w:rsidRPr="00A8653A">
              <w:rPr>
                <w:rFonts w:eastAsia="Times New Roman" w:cs="Times New Roman"/>
                <w:szCs w:val="24"/>
              </w:rPr>
              <w:t> </w:t>
            </w:r>
          </w:p>
        </w:tc>
        <w:tc>
          <w:tcPr>
            <w:tcW w:w="720" w:type="dxa"/>
            <w:tcBorders>
              <w:top w:val="nil"/>
              <w:left w:val="single" w:sz="6" w:space="0" w:color="auto"/>
              <w:bottom w:val="single" w:sz="6" w:space="0" w:color="auto"/>
              <w:right w:val="single" w:sz="6" w:space="0" w:color="auto"/>
            </w:tcBorders>
            <w:shd w:val="clear" w:color="auto" w:fill="auto"/>
            <w:vAlign w:val="bottom"/>
            <w:hideMark/>
          </w:tcPr>
          <w:p w14:paraId="51206A98"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#27</w:t>
            </w:r>
            <w:r w:rsidRPr="00A8653A">
              <w:rPr>
                <w:rFonts w:eastAsia="Times New Roman" w:cs="Times New Roman"/>
                <w:szCs w:val="24"/>
              </w:rPr>
              <w:t> </w:t>
            </w:r>
          </w:p>
        </w:tc>
        <w:tc>
          <w:tcPr>
            <w:tcW w:w="630" w:type="dxa"/>
            <w:tcBorders>
              <w:top w:val="nil"/>
              <w:left w:val="single" w:sz="6" w:space="0" w:color="auto"/>
              <w:bottom w:val="single" w:sz="6" w:space="0" w:color="auto"/>
              <w:right w:val="single" w:sz="6" w:space="0" w:color="auto"/>
            </w:tcBorders>
            <w:shd w:val="clear" w:color="auto" w:fill="auto"/>
            <w:vAlign w:val="bottom"/>
            <w:hideMark/>
          </w:tcPr>
          <w:p w14:paraId="63A6363D"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#34</w:t>
            </w:r>
            <w:r w:rsidRPr="00A8653A">
              <w:rPr>
                <w:rFonts w:eastAsia="Times New Roman" w:cs="Times New Roman"/>
                <w:szCs w:val="24"/>
              </w:rPr>
              <w:t> </w:t>
            </w:r>
          </w:p>
        </w:tc>
        <w:tc>
          <w:tcPr>
            <w:tcW w:w="690" w:type="dxa"/>
            <w:tcBorders>
              <w:top w:val="nil"/>
              <w:left w:val="single" w:sz="6" w:space="0" w:color="auto"/>
              <w:bottom w:val="single" w:sz="6" w:space="0" w:color="auto"/>
              <w:right w:val="single" w:sz="6" w:space="0" w:color="auto"/>
            </w:tcBorders>
            <w:shd w:val="clear" w:color="auto" w:fill="auto"/>
            <w:vAlign w:val="bottom"/>
            <w:hideMark/>
          </w:tcPr>
          <w:p w14:paraId="7A7BA703"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#83</w:t>
            </w:r>
            <w:r w:rsidRPr="00A8653A">
              <w:rPr>
                <w:rFonts w:eastAsia="Times New Roman" w:cs="Times New Roman"/>
                <w:szCs w:val="24"/>
              </w:rPr>
              <w:t> </w:t>
            </w:r>
          </w:p>
        </w:tc>
      </w:tr>
      <w:tr w:rsidR="00A8653A" w:rsidRPr="00A8653A" w14:paraId="44DBAF23" w14:textId="77777777" w:rsidTr="00A8653A">
        <w:trPr>
          <w:trHeight w:val="570"/>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7CD6E0"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Controls nose deflection</w:t>
            </w:r>
            <w:r w:rsidRPr="00A8653A">
              <w:rPr>
                <w:rFonts w:eastAsia="Times New Roman" w:cs="Times New Roman"/>
                <w:szCs w:val="24"/>
              </w:rPr>
              <w:t> </w:t>
            </w:r>
          </w:p>
        </w:tc>
        <w:tc>
          <w:tcPr>
            <w:tcW w:w="201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54C355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szCs w:val="24"/>
              </w:rPr>
              <w:t>Datum (Concept 69)</w:t>
            </w:r>
            <w:r w:rsidRPr="00A8653A">
              <w:rPr>
                <w:rFonts w:eastAsia="Times New Roman" w:cs="Times New Roman"/>
                <w:szCs w:val="24"/>
              </w:rPr>
              <w:t>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A79FC7"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A96638"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C32C6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8BAF9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r>
      <w:tr w:rsidR="00A8653A" w:rsidRPr="00A8653A" w14:paraId="3A579626" w14:textId="77777777" w:rsidTr="00A8653A">
        <w:trPr>
          <w:trHeight w:val="6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DA9A9F"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Takes user input</w:t>
            </w:r>
            <w:r w:rsidRPr="00A8653A">
              <w:rPr>
                <w:rFonts w:eastAsia="Times New Roman" w:cs="Times New Roman"/>
                <w:szCs w:val="24"/>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F6A957C" w14:textId="77777777" w:rsidR="00A8653A" w:rsidRPr="00A8653A" w:rsidRDefault="00A8653A" w:rsidP="00BD41BE">
            <w:pPr>
              <w:spacing w:line="240" w:lineRule="auto"/>
              <w:ind w:firstLine="0"/>
              <w:rPr>
                <w:rFonts w:eastAsia="Times New Roman" w:cs="Times New Roman"/>
                <w:szCs w:val="24"/>
              </w:rPr>
            </w:pPr>
          </w:p>
        </w:tc>
        <w:tc>
          <w:tcPr>
            <w:tcW w:w="765" w:type="dxa"/>
            <w:tcBorders>
              <w:top w:val="single" w:sz="6" w:space="0" w:color="auto"/>
              <w:left w:val="nil"/>
              <w:bottom w:val="single" w:sz="6" w:space="0" w:color="auto"/>
              <w:right w:val="single" w:sz="6" w:space="0" w:color="auto"/>
            </w:tcBorders>
            <w:shd w:val="clear" w:color="auto" w:fill="auto"/>
            <w:vAlign w:val="center"/>
            <w:hideMark/>
          </w:tcPr>
          <w:p w14:paraId="66F59A1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24B79F"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A53E1B"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4C68A7"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r>
      <w:tr w:rsidR="00A8653A" w:rsidRPr="00A8653A" w14:paraId="6D209FE9" w14:textId="77777777" w:rsidTr="00A8653A">
        <w:trPr>
          <w:trHeight w:val="3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281495"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Provides output for fins</w:t>
            </w:r>
            <w:r w:rsidRPr="00A8653A">
              <w:rPr>
                <w:rFonts w:eastAsia="Times New Roman" w:cs="Times New Roman"/>
                <w:szCs w:val="24"/>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5AA7DBC" w14:textId="77777777" w:rsidR="00A8653A" w:rsidRPr="00A8653A" w:rsidRDefault="00A8653A" w:rsidP="00BD41BE">
            <w:pPr>
              <w:spacing w:line="240" w:lineRule="auto"/>
              <w:ind w:firstLine="0"/>
              <w:rPr>
                <w:rFonts w:eastAsia="Times New Roman" w:cs="Times New Roman"/>
                <w:szCs w:val="24"/>
              </w:rPr>
            </w:pPr>
          </w:p>
        </w:tc>
        <w:tc>
          <w:tcPr>
            <w:tcW w:w="765" w:type="dxa"/>
            <w:tcBorders>
              <w:top w:val="single" w:sz="6" w:space="0" w:color="auto"/>
              <w:left w:val="nil"/>
              <w:bottom w:val="single" w:sz="6" w:space="0" w:color="auto"/>
              <w:right w:val="single" w:sz="6" w:space="0" w:color="auto"/>
            </w:tcBorders>
            <w:shd w:val="clear" w:color="auto" w:fill="auto"/>
            <w:vAlign w:val="center"/>
            <w:hideMark/>
          </w:tcPr>
          <w:p w14:paraId="48A6547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03116E"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C06548"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FA3719"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r>
      <w:tr w:rsidR="00A8653A" w:rsidRPr="00A8653A" w14:paraId="550A920D" w14:textId="77777777" w:rsidTr="00A8653A">
        <w:trPr>
          <w:trHeight w:val="3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A38D55"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Maintains rigidity</w:t>
            </w:r>
            <w:r w:rsidRPr="00A8653A">
              <w:rPr>
                <w:rFonts w:eastAsia="Times New Roman" w:cs="Times New Roman"/>
                <w:szCs w:val="24"/>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871A7B4" w14:textId="77777777" w:rsidR="00A8653A" w:rsidRPr="00A8653A" w:rsidRDefault="00A8653A" w:rsidP="00BD41BE">
            <w:pPr>
              <w:spacing w:line="240" w:lineRule="auto"/>
              <w:ind w:firstLine="0"/>
              <w:rPr>
                <w:rFonts w:eastAsia="Times New Roman" w:cs="Times New Roman"/>
                <w:szCs w:val="24"/>
              </w:rPr>
            </w:pPr>
          </w:p>
        </w:tc>
        <w:tc>
          <w:tcPr>
            <w:tcW w:w="765" w:type="dxa"/>
            <w:tcBorders>
              <w:top w:val="single" w:sz="6" w:space="0" w:color="auto"/>
              <w:left w:val="nil"/>
              <w:bottom w:val="single" w:sz="6" w:space="0" w:color="auto"/>
              <w:right w:val="single" w:sz="6" w:space="0" w:color="auto"/>
            </w:tcBorders>
            <w:shd w:val="clear" w:color="auto" w:fill="auto"/>
            <w:vAlign w:val="center"/>
            <w:hideMark/>
          </w:tcPr>
          <w:p w14:paraId="3B3B9C9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F29AB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26BDEC"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50AD05"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r>
      <w:tr w:rsidR="00A8653A" w:rsidRPr="00A8653A" w14:paraId="19FEF447" w14:textId="77777777" w:rsidTr="00A8653A">
        <w:trPr>
          <w:trHeight w:val="3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91D2AB"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Secures components</w:t>
            </w:r>
            <w:r w:rsidRPr="00A8653A">
              <w:rPr>
                <w:rFonts w:eastAsia="Times New Roman" w:cs="Times New Roman"/>
                <w:szCs w:val="24"/>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24BAAB6" w14:textId="77777777" w:rsidR="00A8653A" w:rsidRPr="00A8653A" w:rsidRDefault="00A8653A" w:rsidP="00BD41BE">
            <w:pPr>
              <w:spacing w:line="240" w:lineRule="auto"/>
              <w:ind w:firstLine="0"/>
              <w:rPr>
                <w:rFonts w:eastAsia="Times New Roman" w:cs="Times New Roman"/>
                <w:szCs w:val="24"/>
              </w:rPr>
            </w:pPr>
          </w:p>
        </w:tc>
        <w:tc>
          <w:tcPr>
            <w:tcW w:w="765" w:type="dxa"/>
            <w:tcBorders>
              <w:top w:val="single" w:sz="6" w:space="0" w:color="auto"/>
              <w:left w:val="nil"/>
              <w:bottom w:val="single" w:sz="6" w:space="0" w:color="auto"/>
              <w:right w:val="single" w:sz="6" w:space="0" w:color="auto"/>
            </w:tcBorders>
            <w:shd w:val="clear" w:color="auto" w:fill="auto"/>
            <w:vAlign w:val="center"/>
            <w:hideMark/>
          </w:tcPr>
          <w:p w14:paraId="4BE0D19F"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D6A1DF"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0CAB12"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0BC12E"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r>
      <w:tr w:rsidR="00A8653A" w:rsidRPr="00A8653A" w14:paraId="3A625BC0" w14:textId="77777777" w:rsidTr="00A8653A">
        <w:trPr>
          <w:trHeight w:val="6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EE174A"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Attaches to supports</w:t>
            </w:r>
            <w:r w:rsidRPr="00A8653A">
              <w:rPr>
                <w:rFonts w:eastAsia="Times New Roman" w:cs="Times New Roman"/>
                <w:szCs w:val="24"/>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D00675F" w14:textId="77777777" w:rsidR="00A8653A" w:rsidRPr="00A8653A" w:rsidRDefault="00A8653A" w:rsidP="00BD41BE">
            <w:pPr>
              <w:spacing w:line="240" w:lineRule="auto"/>
              <w:ind w:firstLine="0"/>
              <w:rPr>
                <w:rFonts w:eastAsia="Times New Roman" w:cs="Times New Roman"/>
                <w:szCs w:val="24"/>
              </w:rPr>
            </w:pPr>
          </w:p>
        </w:tc>
        <w:tc>
          <w:tcPr>
            <w:tcW w:w="765" w:type="dxa"/>
            <w:tcBorders>
              <w:top w:val="single" w:sz="6" w:space="0" w:color="auto"/>
              <w:left w:val="nil"/>
              <w:bottom w:val="single" w:sz="6" w:space="0" w:color="auto"/>
              <w:right w:val="single" w:sz="6" w:space="0" w:color="auto"/>
            </w:tcBorders>
            <w:shd w:val="clear" w:color="auto" w:fill="auto"/>
            <w:vAlign w:val="center"/>
            <w:hideMark/>
          </w:tcPr>
          <w:p w14:paraId="338A7A29"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7D37C8"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D1D908"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7FFEE5"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r>
      <w:tr w:rsidR="00A8653A" w:rsidRPr="00A8653A" w14:paraId="73993E0A" w14:textId="77777777" w:rsidTr="00A8653A">
        <w:trPr>
          <w:trHeight w:val="3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66B64E"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2010" w:type="dxa"/>
            <w:tcBorders>
              <w:top w:val="nil"/>
              <w:left w:val="single" w:sz="6" w:space="0" w:color="auto"/>
              <w:bottom w:val="single" w:sz="6" w:space="0" w:color="auto"/>
              <w:right w:val="single" w:sz="6" w:space="0" w:color="auto"/>
            </w:tcBorders>
            <w:shd w:val="clear" w:color="auto" w:fill="auto"/>
            <w:vAlign w:val="bottom"/>
            <w:hideMark/>
          </w:tcPr>
          <w:p w14:paraId="016CBB36"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Plus (+)</w:t>
            </w:r>
            <w:r w:rsidRPr="00A8653A">
              <w:rPr>
                <w:rFonts w:eastAsia="Times New Roman" w:cs="Times New Roman"/>
                <w:szCs w:val="24"/>
              </w:rPr>
              <w:t>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56B72C"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BDE16F"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7E4B72"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2 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213272"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2 </w:t>
            </w:r>
          </w:p>
        </w:tc>
      </w:tr>
      <w:tr w:rsidR="00A8653A" w:rsidRPr="00A8653A" w14:paraId="536ABB32" w14:textId="77777777" w:rsidTr="00A8653A">
        <w:trPr>
          <w:trHeight w:val="3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EE04EF"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20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40360B"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Satisfactory (S)</w:t>
            </w:r>
            <w:r w:rsidRPr="00A8653A">
              <w:rPr>
                <w:rFonts w:eastAsia="Times New Roman" w:cs="Times New Roman"/>
                <w:szCs w:val="24"/>
              </w:rPr>
              <w:t>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660915"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3 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77303D"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2 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82642E"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4 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4A389C"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3 </w:t>
            </w:r>
          </w:p>
        </w:tc>
      </w:tr>
      <w:tr w:rsidR="00A8653A" w:rsidRPr="00A8653A" w14:paraId="7DCDE8B4" w14:textId="77777777" w:rsidTr="00A8653A">
        <w:trPr>
          <w:trHeight w:val="3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9C5730"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20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C9A71A"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Minus (-)</w:t>
            </w:r>
            <w:r w:rsidRPr="00A8653A">
              <w:rPr>
                <w:rFonts w:eastAsia="Times New Roman" w:cs="Times New Roman"/>
                <w:szCs w:val="24"/>
              </w:rPr>
              <w:t>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1C620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2 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EA126C"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3 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D16537"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24E0B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r>
    </w:tbl>
    <w:p w14:paraId="69E066F4" w14:textId="1F840DCA" w:rsidR="00A8653A" w:rsidRPr="00A8653A" w:rsidRDefault="00A8653A" w:rsidP="00A8653A">
      <w:pPr>
        <w:ind w:firstLine="0"/>
        <w:rPr>
          <w:rFonts w:cs="Times New Roman"/>
          <w:szCs w:val="24"/>
        </w:rPr>
      </w:pPr>
    </w:p>
    <w:p w14:paraId="37F98A45" w14:textId="77777777" w:rsidR="00A8653A" w:rsidRPr="00A8653A" w:rsidRDefault="00A8653A" w:rsidP="00A8653A">
      <w:pPr>
        <w:pStyle w:val="paragraph"/>
        <w:spacing w:before="0" w:beforeAutospacing="0" w:after="0" w:afterAutospacing="0" w:line="480" w:lineRule="auto"/>
        <w:textAlignment w:val="baseline"/>
      </w:pPr>
      <w:r w:rsidRPr="00A8653A">
        <w:rPr>
          <w:rStyle w:val="normaltextrun"/>
          <w:b/>
          <w:bCs/>
        </w:rPr>
        <w:t>Analytical Hierarchy Process</w:t>
      </w:r>
      <w:r w:rsidRPr="00A8653A">
        <w:rPr>
          <w:rStyle w:val="eop"/>
          <w:rFonts w:eastAsiaTheme="majorEastAsia"/>
        </w:rPr>
        <w:t> </w:t>
      </w:r>
    </w:p>
    <w:p w14:paraId="7B3A5AD8" w14:textId="60268EBB" w:rsidR="00A8653A" w:rsidRPr="00A8653A" w:rsidRDefault="00A8653A" w:rsidP="00A8653A">
      <w:pPr>
        <w:pStyle w:val="paragraph"/>
        <w:spacing w:before="0" w:beforeAutospacing="0" w:after="0" w:afterAutospacing="0" w:line="480" w:lineRule="auto"/>
        <w:textAlignment w:val="baseline"/>
        <w:rPr>
          <w:rStyle w:val="eop"/>
          <w:rFonts w:eastAsiaTheme="majorEastAsia"/>
        </w:rPr>
      </w:pPr>
      <w:r w:rsidRPr="00A8653A">
        <w:rPr>
          <w:rStyle w:val="normaltextrun"/>
        </w:rPr>
        <w:t xml:space="preserve">The Analytical Hierarchy Process (AHP) was the final part of the concept selection process that was used to make sure our decisions were not biased. In this process, we compared the engineering characteristics to each other and provided them a number (either 1, 3, or 5) based on how we interpreted their overall importance </w:t>
      </w:r>
      <w:proofErr w:type="gramStart"/>
      <w:r w:rsidRPr="00A8653A">
        <w:rPr>
          <w:rStyle w:val="normaltextrun"/>
        </w:rPr>
        <w:t>in order to</w:t>
      </w:r>
      <w:proofErr w:type="gramEnd"/>
      <w:r w:rsidRPr="00A8653A">
        <w:rPr>
          <w:rStyle w:val="normaltextrun"/>
        </w:rPr>
        <w:t xml:space="preserve"> check the overall consistency of our selections seen in Appendix ___. The values were summed, and a normalized criteria comparison matrix was formed by taking the value of each cell and diving it by its summed value shown in Table </w:t>
      </w:r>
      <w:r w:rsidR="00BD41BE">
        <w:rPr>
          <w:rStyle w:val="normaltextrun"/>
        </w:rPr>
        <w:t>10</w:t>
      </w:r>
      <w:r w:rsidRPr="00A8653A">
        <w:rPr>
          <w:rStyle w:val="normaltextrun"/>
        </w:rPr>
        <w:t>.</w:t>
      </w:r>
      <w:r w:rsidRPr="00A8653A">
        <w:rPr>
          <w:rStyle w:val="eop"/>
          <w:rFonts w:eastAsiaTheme="majorEastAsia"/>
        </w:rPr>
        <w:t> </w:t>
      </w:r>
    </w:p>
    <w:p w14:paraId="611F1285" w14:textId="39B7864D" w:rsidR="00A8653A" w:rsidRPr="00A8653A" w:rsidRDefault="00A8653A" w:rsidP="00A8653A">
      <w:pPr>
        <w:pStyle w:val="paragraph"/>
        <w:spacing w:before="0" w:beforeAutospacing="0" w:after="0" w:afterAutospacing="0" w:line="480" w:lineRule="auto"/>
        <w:textAlignment w:val="baseline"/>
      </w:pPr>
      <w:r w:rsidRPr="00A8653A">
        <w:rPr>
          <w:rStyle w:val="eop"/>
          <w:rFonts w:eastAsiaTheme="majorEastAsia"/>
        </w:rPr>
        <w:t xml:space="preserve">Table </w:t>
      </w:r>
      <w:r w:rsidR="00BD41BE">
        <w:rPr>
          <w:rStyle w:val="eop"/>
          <w:rFonts w:eastAsiaTheme="majorEastAsia"/>
        </w:rPr>
        <w:t>10</w:t>
      </w:r>
      <w:r w:rsidRPr="00A8653A">
        <w:rPr>
          <w:rStyle w:val="eop"/>
          <w:rFonts w:eastAsiaTheme="majorEastAsia"/>
        </w:rPr>
        <w:t>: Normalized Criteria Comparison Matrix</w:t>
      </w:r>
    </w:p>
    <w:tbl>
      <w:tblPr>
        <w:tblW w:w="0" w:type="dxa"/>
        <w:tblCellMar>
          <w:left w:w="0" w:type="dxa"/>
          <w:right w:w="0" w:type="dxa"/>
        </w:tblCellMar>
        <w:tblLook w:val="04A0" w:firstRow="1" w:lastRow="0" w:firstColumn="1" w:lastColumn="0" w:noHBand="0" w:noVBand="1"/>
      </w:tblPr>
      <w:tblGrid>
        <w:gridCol w:w="1303"/>
        <w:gridCol w:w="1417"/>
        <w:gridCol w:w="982"/>
        <w:gridCol w:w="1091"/>
        <w:gridCol w:w="1138"/>
        <w:gridCol w:w="1349"/>
        <w:gridCol w:w="1019"/>
        <w:gridCol w:w="1045"/>
      </w:tblGrid>
      <w:tr w:rsidR="00A8653A" w:rsidRPr="00A8653A" w14:paraId="33DAE825" w14:textId="77777777" w:rsidTr="00A8653A">
        <w:trPr>
          <w:trHeight w:val="315"/>
        </w:trPr>
        <w:tc>
          <w:tcPr>
            <w:tcW w:w="9360" w:type="dxa"/>
            <w:gridSpan w:val="8"/>
            <w:tcBorders>
              <w:top w:val="single" w:sz="6" w:space="0" w:color="auto"/>
              <w:left w:val="single" w:sz="6" w:space="0" w:color="auto"/>
              <w:bottom w:val="single" w:sz="6" w:space="0" w:color="auto"/>
              <w:right w:val="single" w:sz="6" w:space="0" w:color="000000"/>
            </w:tcBorders>
            <w:shd w:val="clear" w:color="auto" w:fill="auto"/>
            <w:vAlign w:val="bottom"/>
            <w:hideMark/>
          </w:tcPr>
          <w:p w14:paraId="3865C8F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szCs w:val="24"/>
              </w:rPr>
              <w:t>Normalized Criteria Comparison Matrix</w:t>
            </w:r>
            <w:r w:rsidRPr="00A8653A">
              <w:rPr>
                <w:rFonts w:eastAsia="Times New Roman" w:cs="Times New Roman"/>
                <w:szCs w:val="24"/>
              </w:rPr>
              <w:t> </w:t>
            </w:r>
          </w:p>
        </w:tc>
      </w:tr>
      <w:tr w:rsidR="00A8653A" w:rsidRPr="00A8653A" w14:paraId="797E1A46" w14:textId="77777777" w:rsidTr="00A8653A">
        <w:trPr>
          <w:trHeight w:val="990"/>
        </w:trPr>
        <w:tc>
          <w:tcPr>
            <w:tcW w:w="1290" w:type="dxa"/>
            <w:tcBorders>
              <w:top w:val="single" w:sz="6" w:space="0" w:color="auto"/>
              <w:left w:val="single" w:sz="6" w:space="0" w:color="auto"/>
              <w:bottom w:val="single" w:sz="6" w:space="0" w:color="auto"/>
              <w:right w:val="single" w:sz="6" w:space="0" w:color="000000"/>
            </w:tcBorders>
            <w:shd w:val="clear" w:color="auto" w:fill="auto"/>
            <w:vAlign w:val="bottom"/>
            <w:hideMark/>
          </w:tcPr>
          <w:p w14:paraId="7008B36C"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Criteria</w:t>
            </w:r>
            <w:r w:rsidRPr="00A8653A">
              <w:rPr>
                <w:rFonts w:eastAsia="Times New Roman" w:cs="Times New Roman"/>
                <w:szCs w:val="24"/>
              </w:rPr>
              <w:t> </w:t>
            </w:r>
          </w:p>
        </w:tc>
        <w:tc>
          <w:tcPr>
            <w:tcW w:w="1425" w:type="dxa"/>
            <w:tcBorders>
              <w:top w:val="nil"/>
              <w:left w:val="single" w:sz="6" w:space="0" w:color="auto"/>
              <w:bottom w:val="nil"/>
              <w:right w:val="single" w:sz="6" w:space="0" w:color="auto"/>
            </w:tcBorders>
            <w:shd w:val="clear" w:color="auto" w:fill="auto"/>
            <w:vAlign w:val="bottom"/>
            <w:hideMark/>
          </w:tcPr>
          <w:p w14:paraId="18D82A3A"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Controls nose deflection</w:t>
            </w:r>
            <w:r w:rsidRPr="00A8653A">
              <w:rPr>
                <w:rFonts w:eastAsia="Times New Roman" w:cs="Times New Roman"/>
                <w:color w:val="000000"/>
                <w:szCs w:val="24"/>
              </w:rPr>
              <w:t> </w:t>
            </w:r>
          </w:p>
        </w:tc>
        <w:tc>
          <w:tcPr>
            <w:tcW w:w="990" w:type="dxa"/>
            <w:tcBorders>
              <w:top w:val="nil"/>
              <w:left w:val="single" w:sz="6" w:space="0" w:color="auto"/>
              <w:bottom w:val="nil"/>
              <w:right w:val="single" w:sz="6" w:space="0" w:color="auto"/>
            </w:tcBorders>
            <w:shd w:val="clear" w:color="auto" w:fill="auto"/>
            <w:vAlign w:val="bottom"/>
            <w:hideMark/>
          </w:tcPr>
          <w:p w14:paraId="37D8AD71"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Takes user input</w:t>
            </w:r>
            <w:r w:rsidRPr="00A8653A">
              <w:rPr>
                <w:rFonts w:eastAsia="Times New Roman" w:cs="Times New Roman"/>
                <w:color w:val="000000"/>
                <w:szCs w:val="24"/>
              </w:rPr>
              <w:t> </w:t>
            </w:r>
          </w:p>
        </w:tc>
        <w:tc>
          <w:tcPr>
            <w:tcW w:w="1095" w:type="dxa"/>
            <w:tcBorders>
              <w:top w:val="nil"/>
              <w:left w:val="single" w:sz="6" w:space="0" w:color="auto"/>
              <w:bottom w:val="nil"/>
              <w:right w:val="single" w:sz="6" w:space="0" w:color="auto"/>
            </w:tcBorders>
            <w:shd w:val="clear" w:color="auto" w:fill="auto"/>
            <w:vAlign w:val="bottom"/>
            <w:hideMark/>
          </w:tcPr>
          <w:p w14:paraId="0E828EA3"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Provides output for fins</w:t>
            </w:r>
            <w:r w:rsidRPr="00A8653A">
              <w:rPr>
                <w:rFonts w:eastAsia="Times New Roman" w:cs="Times New Roman"/>
                <w:color w:val="000000"/>
                <w:szCs w:val="24"/>
              </w:rPr>
              <w:t> </w:t>
            </w:r>
          </w:p>
        </w:tc>
        <w:tc>
          <w:tcPr>
            <w:tcW w:w="1140" w:type="dxa"/>
            <w:tcBorders>
              <w:top w:val="nil"/>
              <w:left w:val="single" w:sz="6" w:space="0" w:color="auto"/>
              <w:bottom w:val="nil"/>
              <w:right w:val="single" w:sz="6" w:space="0" w:color="auto"/>
            </w:tcBorders>
            <w:shd w:val="clear" w:color="auto" w:fill="auto"/>
            <w:vAlign w:val="bottom"/>
            <w:hideMark/>
          </w:tcPr>
          <w:p w14:paraId="41A6BABD"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Maintains rigidity</w:t>
            </w:r>
            <w:r w:rsidRPr="00A8653A">
              <w:rPr>
                <w:rFonts w:eastAsia="Times New Roman" w:cs="Times New Roman"/>
                <w:color w:val="000000"/>
                <w:szCs w:val="24"/>
              </w:rPr>
              <w:t> </w:t>
            </w:r>
          </w:p>
        </w:tc>
        <w:tc>
          <w:tcPr>
            <w:tcW w:w="1350" w:type="dxa"/>
            <w:tcBorders>
              <w:top w:val="nil"/>
              <w:left w:val="single" w:sz="6" w:space="0" w:color="auto"/>
              <w:bottom w:val="nil"/>
              <w:right w:val="single" w:sz="6" w:space="0" w:color="auto"/>
            </w:tcBorders>
            <w:shd w:val="clear" w:color="auto" w:fill="auto"/>
            <w:vAlign w:val="bottom"/>
            <w:hideMark/>
          </w:tcPr>
          <w:p w14:paraId="3456AEFD"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Secures components</w:t>
            </w:r>
            <w:r w:rsidRPr="00A8653A">
              <w:rPr>
                <w:rFonts w:eastAsia="Times New Roman" w:cs="Times New Roman"/>
                <w:color w:val="000000"/>
                <w:szCs w:val="24"/>
              </w:rPr>
              <w:t> </w:t>
            </w:r>
          </w:p>
        </w:tc>
        <w:tc>
          <w:tcPr>
            <w:tcW w:w="1020" w:type="dxa"/>
            <w:tcBorders>
              <w:top w:val="nil"/>
              <w:left w:val="single" w:sz="6" w:space="0" w:color="auto"/>
              <w:bottom w:val="nil"/>
              <w:right w:val="single" w:sz="6" w:space="0" w:color="auto"/>
            </w:tcBorders>
            <w:shd w:val="clear" w:color="auto" w:fill="auto"/>
            <w:vAlign w:val="bottom"/>
            <w:hideMark/>
          </w:tcPr>
          <w:p w14:paraId="7C8400F0"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Attaches to supports</w:t>
            </w:r>
            <w:r w:rsidRPr="00A8653A">
              <w:rPr>
                <w:rFonts w:eastAsia="Times New Roman" w:cs="Times New Roman"/>
                <w:color w:val="000000"/>
                <w:szCs w:val="24"/>
              </w:rPr>
              <w:t> </w:t>
            </w:r>
          </w:p>
        </w:tc>
        <w:tc>
          <w:tcPr>
            <w:tcW w:w="1020" w:type="dxa"/>
            <w:tcBorders>
              <w:top w:val="nil"/>
              <w:left w:val="single" w:sz="6" w:space="0" w:color="auto"/>
              <w:bottom w:val="nil"/>
              <w:right w:val="single" w:sz="6" w:space="0" w:color="000000"/>
            </w:tcBorders>
            <w:shd w:val="clear" w:color="auto" w:fill="auto"/>
            <w:hideMark/>
          </w:tcPr>
          <w:p w14:paraId="6F250001"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Criteria Weight {W}</w:t>
            </w:r>
            <w:r w:rsidRPr="00A8653A">
              <w:rPr>
                <w:rFonts w:eastAsia="Times New Roman" w:cs="Times New Roman"/>
                <w:color w:val="000000"/>
                <w:szCs w:val="24"/>
              </w:rPr>
              <w:t> </w:t>
            </w:r>
          </w:p>
        </w:tc>
      </w:tr>
      <w:tr w:rsidR="00A8653A" w:rsidRPr="00A8653A" w14:paraId="2E96E6AA" w14:textId="77777777" w:rsidTr="00A8653A">
        <w:trPr>
          <w:trHeight w:val="675"/>
        </w:trPr>
        <w:tc>
          <w:tcPr>
            <w:tcW w:w="1290" w:type="dxa"/>
            <w:tcBorders>
              <w:top w:val="single" w:sz="6" w:space="0" w:color="auto"/>
              <w:left w:val="single" w:sz="6" w:space="0" w:color="auto"/>
              <w:bottom w:val="single" w:sz="6" w:space="0" w:color="auto"/>
              <w:right w:val="nil"/>
            </w:tcBorders>
            <w:shd w:val="clear" w:color="auto" w:fill="auto"/>
            <w:vAlign w:val="bottom"/>
            <w:hideMark/>
          </w:tcPr>
          <w:p w14:paraId="75C2EFA1"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lastRenderedPageBreak/>
              <w:t>Controls nose deflection</w:t>
            </w:r>
            <w:r w:rsidRPr="00A8653A">
              <w:rPr>
                <w:rFonts w:eastAsia="Times New Roman" w:cs="Times New Roman"/>
                <w:color w:val="000000"/>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6FEB99"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0.072 </w:t>
            </w:r>
          </w:p>
        </w:tc>
        <w:tc>
          <w:tcPr>
            <w:tcW w:w="990" w:type="dxa"/>
            <w:tcBorders>
              <w:top w:val="single" w:sz="6" w:space="0" w:color="auto"/>
              <w:left w:val="single" w:sz="6" w:space="0" w:color="auto"/>
              <w:bottom w:val="nil"/>
              <w:right w:val="single" w:sz="6" w:space="0" w:color="auto"/>
            </w:tcBorders>
            <w:shd w:val="clear" w:color="auto" w:fill="auto"/>
            <w:vAlign w:val="center"/>
            <w:hideMark/>
          </w:tcPr>
          <w:p w14:paraId="2AAE2D0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0.063 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01C38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0.031 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B6DA0D"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0.086 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D7EDA1"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0.083 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C4093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0.083 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A240A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0.070 </w:t>
            </w:r>
          </w:p>
        </w:tc>
      </w:tr>
      <w:tr w:rsidR="00A8653A" w:rsidRPr="00A8653A" w14:paraId="3DD8D57E" w14:textId="77777777" w:rsidTr="00A8653A">
        <w:trPr>
          <w:trHeight w:val="675"/>
        </w:trPr>
        <w:tc>
          <w:tcPr>
            <w:tcW w:w="1290" w:type="dxa"/>
            <w:tcBorders>
              <w:top w:val="single" w:sz="6" w:space="0" w:color="auto"/>
              <w:left w:val="single" w:sz="6" w:space="0" w:color="auto"/>
              <w:bottom w:val="single" w:sz="6" w:space="0" w:color="auto"/>
              <w:right w:val="nil"/>
            </w:tcBorders>
            <w:shd w:val="clear" w:color="auto" w:fill="auto"/>
            <w:vAlign w:val="bottom"/>
            <w:hideMark/>
          </w:tcPr>
          <w:p w14:paraId="6E1BD0BC"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Takes user input</w:t>
            </w:r>
            <w:r w:rsidRPr="00A8653A">
              <w:rPr>
                <w:rFonts w:eastAsia="Times New Roman" w:cs="Times New Roman"/>
                <w:color w:val="000000"/>
                <w:szCs w:val="24"/>
              </w:rPr>
              <w:t> </w:t>
            </w:r>
          </w:p>
        </w:tc>
        <w:tc>
          <w:tcPr>
            <w:tcW w:w="1425" w:type="dxa"/>
            <w:tcBorders>
              <w:top w:val="single" w:sz="6" w:space="0" w:color="auto"/>
              <w:left w:val="single" w:sz="6" w:space="0" w:color="auto"/>
              <w:bottom w:val="single" w:sz="6" w:space="0" w:color="auto"/>
              <w:right w:val="nil"/>
            </w:tcBorders>
            <w:shd w:val="clear" w:color="auto" w:fill="auto"/>
            <w:vAlign w:val="center"/>
            <w:hideMark/>
          </w:tcPr>
          <w:p w14:paraId="3C23B95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0.072 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8A91AE"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0.063 </w:t>
            </w:r>
          </w:p>
        </w:tc>
        <w:tc>
          <w:tcPr>
            <w:tcW w:w="1095" w:type="dxa"/>
            <w:tcBorders>
              <w:top w:val="single" w:sz="6" w:space="0" w:color="auto"/>
              <w:left w:val="single" w:sz="6" w:space="0" w:color="auto"/>
              <w:bottom w:val="nil"/>
              <w:right w:val="single" w:sz="6" w:space="0" w:color="auto"/>
            </w:tcBorders>
            <w:shd w:val="clear" w:color="auto" w:fill="auto"/>
            <w:vAlign w:val="center"/>
            <w:hideMark/>
          </w:tcPr>
          <w:p w14:paraId="7C038DD5"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0.031 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652B7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0.051 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41ADF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0.083 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BC34AD"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0.083 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3D970F"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0.064 </w:t>
            </w:r>
          </w:p>
        </w:tc>
      </w:tr>
      <w:tr w:rsidR="00A8653A" w:rsidRPr="00A8653A" w14:paraId="50E6456A" w14:textId="77777777" w:rsidTr="00A8653A">
        <w:trPr>
          <w:trHeight w:val="675"/>
        </w:trPr>
        <w:tc>
          <w:tcPr>
            <w:tcW w:w="1290" w:type="dxa"/>
            <w:tcBorders>
              <w:top w:val="single" w:sz="6" w:space="0" w:color="auto"/>
              <w:left w:val="single" w:sz="6" w:space="0" w:color="auto"/>
              <w:bottom w:val="single" w:sz="6" w:space="0" w:color="auto"/>
              <w:right w:val="nil"/>
            </w:tcBorders>
            <w:shd w:val="clear" w:color="auto" w:fill="auto"/>
            <w:vAlign w:val="bottom"/>
            <w:hideMark/>
          </w:tcPr>
          <w:p w14:paraId="428321B5"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Provides output for fins</w:t>
            </w:r>
            <w:r w:rsidRPr="00A8653A">
              <w:rPr>
                <w:rFonts w:eastAsia="Times New Roman" w:cs="Times New Roman"/>
                <w:color w:val="000000"/>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B0FBE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0.214 </w:t>
            </w:r>
          </w:p>
        </w:tc>
        <w:tc>
          <w:tcPr>
            <w:tcW w:w="990" w:type="dxa"/>
            <w:tcBorders>
              <w:top w:val="single" w:sz="6" w:space="0" w:color="auto"/>
              <w:left w:val="single" w:sz="6" w:space="0" w:color="auto"/>
              <w:bottom w:val="single" w:sz="6" w:space="0" w:color="auto"/>
              <w:right w:val="nil"/>
            </w:tcBorders>
            <w:shd w:val="clear" w:color="auto" w:fill="auto"/>
            <w:vAlign w:val="center"/>
            <w:hideMark/>
          </w:tcPr>
          <w:p w14:paraId="0FBD0DB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0.187 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C3C07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0.095 </w:t>
            </w:r>
          </w:p>
        </w:tc>
        <w:tc>
          <w:tcPr>
            <w:tcW w:w="1140" w:type="dxa"/>
            <w:tcBorders>
              <w:top w:val="single" w:sz="6" w:space="0" w:color="auto"/>
              <w:left w:val="single" w:sz="6" w:space="0" w:color="auto"/>
              <w:bottom w:val="nil"/>
              <w:right w:val="single" w:sz="6" w:space="0" w:color="auto"/>
            </w:tcBorders>
            <w:shd w:val="clear" w:color="auto" w:fill="auto"/>
            <w:vAlign w:val="center"/>
            <w:hideMark/>
          </w:tcPr>
          <w:p w14:paraId="0ABB0AF8"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0.086 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A083FE"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0.083 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F46E1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0.083 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2FE80F"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0.125 </w:t>
            </w:r>
          </w:p>
        </w:tc>
      </w:tr>
      <w:tr w:rsidR="00A8653A" w:rsidRPr="00A8653A" w14:paraId="0341455E" w14:textId="77777777" w:rsidTr="00A8653A">
        <w:trPr>
          <w:trHeight w:val="675"/>
        </w:trPr>
        <w:tc>
          <w:tcPr>
            <w:tcW w:w="1290" w:type="dxa"/>
            <w:tcBorders>
              <w:top w:val="single" w:sz="6" w:space="0" w:color="auto"/>
              <w:left w:val="single" w:sz="6" w:space="0" w:color="auto"/>
              <w:bottom w:val="single" w:sz="6" w:space="0" w:color="auto"/>
              <w:right w:val="nil"/>
            </w:tcBorders>
            <w:shd w:val="clear" w:color="auto" w:fill="auto"/>
            <w:vAlign w:val="bottom"/>
            <w:hideMark/>
          </w:tcPr>
          <w:p w14:paraId="2D01D5AA"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Maintains rigidity</w:t>
            </w:r>
            <w:r w:rsidRPr="00A8653A">
              <w:rPr>
                <w:rFonts w:eastAsia="Times New Roman" w:cs="Times New Roman"/>
                <w:color w:val="000000"/>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6EB2A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0.214 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C8669E"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0.313 </w:t>
            </w:r>
          </w:p>
        </w:tc>
        <w:tc>
          <w:tcPr>
            <w:tcW w:w="1095" w:type="dxa"/>
            <w:tcBorders>
              <w:top w:val="single" w:sz="6" w:space="0" w:color="auto"/>
              <w:left w:val="single" w:sz="6" w:space="0" w:color="auto"/>
              <w:bottom w:val="single" w:sz="6" w:space="0" w:color="auto"/>
              <w:right w:val="nil"/>
            </w:tcBorders>
            <w:shd w:val="clear" w:color="auto" w:fill="auto"/>
            <w:vAlign w:val="center"/>
            <w:hideMark/>
          </w:tcPr>
          <w:p w14:paraId="7A158CD8"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0.281 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C92551"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0.259 </w:t>
            </w:r>
          </w:p>
        </w:tc>
        <w:tc>
          <w:tcPr>
            <w:tcW w:w="1350" w:type="dxa"/>
            <w:tcBorders>
              <w:top w:val="single" w:sz="6" w:space="0" w:color="auto"/>
              <w:left w:val="single" w:sz="6" w:space="0" w:color="auto"/>
              <w:bottom w:val="nil"/>
              <w:right w:val="single" w:sz="6" w:space="0" w:color="auto"/>
            </w:tcBorders>
            <w:shd w:val="clear" w:color="auto" w:fill="auto"/>
            <w:vAlign w:val="center"/>
            <w:hideMark/>
          </w:tcPr>
          <w:p w14:paraId="6AA96F29"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0.250 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1A76D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0.250 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4D4AF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0.261 </w:t>
            </w:r>
          </w:p>
        </w:tc>
      </w:tr>
      <w:tr w:rsidR="00A8653A" w:rsidRPr="00A8653A" w14:paraId="04879037" w14:textId="77777777" w:rsidTr="00A8653A">
        <w:trPr>
          <w:trHeight w:val="675"/>
        </w:trPr>
        <w:tc>
          <w:tcPr>
            <w:tcW w:w="1290" w:type="dxa"/>
            <w:tcBorders>
              <w:top w:val="single" w:sz="6" w:space="0" w:color="auto"/>
              <w:left w:val="single" w:sz="6" w:space="0" w:color="auto"/>
              <w:bottom w:val="single" w:sz="6" w:space="0" w:color="auto"/>
              <w:right w:val="nil"/>
            </w:tcBorders>
            <w:shd w:val="clear" w:color="auto" w:fill="auto"/>
            <w:vAlign w:val="bottom"/>
            <w:hideMark/>
          </w:tcPr>
          <w:p w14:paraId="7A0ED42D"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Secures components</w:t>
            </w:r>
            <w:r w:rsidRPr="00A8653A">
              <w:rPr>
                <w:rFonts w:eastAsia="Times New Roman" w:cs="Times New Roman"/>
                <w:color w:val="000000"/>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EEC8EC"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0.214 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9ED8FB"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0.187 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F6E77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0.281 </w:t>
            </w:r>
          </w:p>
        </w:tc>
        <w:tc>
          <w:tcPr>
            <w:tcW w:w="1140" w:type="dxa"/>
            <w:tcBorders>
              <w:top w:val="single" w:sz="6" w:space="0" w:color="auto"/>
              <w:left w:val="single" w:sz="6" w:space="0" w:color="auto"/>
              <w:bottom w:val="single" w:sz="6" w:space="0" w:color="auto"/>
              <w:right w:val="nil"/>
            </w:tcBorders>
            <w:shd w:val="clear" w:color="auto" w:fill="auto"/>
            <w:vAlign w:val="center"/>
            <w:hideMark/>
          </w:tcPr>
          <w:p w14:paraId="571A37E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0.259 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DFDFB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0.250 </w:t>
            </w:r>
          </w:p>
        </w:tc>
        <w:tc>
          <w:tcPr>
            <w:tcW w:w="1020" w:type="dxa"/>
            <w:tcBorders>
              <w:top w:val="single" w:sz="6" w:space="0" w:color="auto"/>
              <w:left w:val="single" w:sz="6" w:space="0" w:color="auto"/>
              <w:bottom w:val="nil"/>
              <w:right w:val="single" w:sz="6" w:space="0" w:color="auto"/>
            </w:tcBorders>
            <w:shd w:val="clear" w:color="auto" w:fill="auto"/>
            <w:vAlign w:val="center"/>
            <w:hideMark/>
          </w:tcPr>
          <w:p w14:paraId="5E95D21B"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0.250 </w:t>
            </w:r>
          </w:p>
        </w:tc>
        <w:tc>
          <w:tcPr>
            <w:tcW w:w="1020" w:type="dxa"/>
            <w:tcBorders>
              <w:top w:val="single" w:sz="6" w:space="0" w:color="auto"/>
              <w:left w:val="single" w:sz="6" w:space="0" w:color="auto"/>
              <w:bottom w:val="nil"/>
              <w:right w:val="single" w:sz="6" w:space="0" w:color="auto"/>
            </w:tcBorders>
            <w:shd w:val="clear" w:color="auto" w:fill="auto"/>
            <w:vAlign w:val="center"/>
            <w:hideMark/>
          </w:tcPr>
          <w:p w14:paraId="34AA4E38"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0.240 </w:t>
            </w:r>
          </w:p>
        </w:tc>
      </w:tr>
      <w:tr w:rsidR="00A8653A" w:rsidRPr="00A8653A" w14:paraId="649495A1" w14:textId="77777777" w:rsidTr="00A8653A">
        <w:trPr>
          <w:trHeight w:val="675"/>
        </w:trPr>
        <w:tc>
          <w:tcPr>
            <w:tcW w:w="1290" w:type="dxa"/>
            <w:tcBorders>
              <w:top w:val="single" w:sz="6" w:space="0" w:color="auto"/>
              <w:left w:val="single" w:sz="6" w:space="0" w:color="auto"/>
              <w:bottom w:val="single" w:sz="6" w:space="0" w:color="auto"/>
              <w:right w:val="nil"/>
            </w:tcBorders>
            <w:shd w:val="clear" w:color="auto" w:fill="auto"/>
            <w:vAlign w:val="bottom"/>
            <w:hideMark/>
          </w:tcPr>
          <w:p w14:paraId="5FB44799"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Attaches to supports</w:t>
            </w:r>
            <w:r w:rsidRPr="00A8653A">
              <w:rPr>
                <w:rFonts w:eastAsia="Times New Roman" w:cs="Times New Roman"/>
                <w:color w:val="000000"/>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2BAC9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0.214 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883DC7"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0.187 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B69B8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0.281 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78CE7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0.259 </w:t>
            </w:r>
          </w:p>
        </w:tc>
        <w:tc>
          <w:tcPr>
            <w:tcW w:w="1350" w:type="dxa"/>
            <w:tcBorders>
              <w:top w:val="single" w:sz="6" w:space="0" w:color="auto"/>
              <w:left w:val="single" w:sz="6" w:space="0" w:color="auto"/>
              <w:bottom w:val="single" w:sz="6" w:space="0" w:color="auto"/>
              <w:right w:val="nil"/>
            </w:tcBorders>
            <w:shd w:val="clear" w:color="auto" w:fill="auto"/>
            <w:vAlign w:val="center"/>
            <w:hideMark/>
          </w:tcPr>
          <w:p w14:paraId="3A95F42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0.250 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C41785"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0.250 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C70841"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0.240 </w:t>
            </w:r>
          </w:p>
        </w:tc>
      </w:tr>
      <w:tr w:rsidR="00A8653A" w:rsidRPr="00A8653A" w14:paraId="69CAC2D6" w14:textId="77777777" w:rsidTr="00A8653A">
        <w:trPr>
          <w:trHeight w:val="345"/>
        </w:trPr>
        <w:tc>
          <w:tcPr>
            <w:tcW w:w="1290" w:type="dxa"/>
            <w:tcBorders>
              <w:top w:val="single" w:sz="6" w:space="0" w:color="auto"/>
              <w:left w:val="single" w:sz="6" w:space="0" w:color="auto"/>
              <w:bottom w:val="single" w:sz="6" w:space="0" w:color="auto"/>
              <w:right w:val="nil"/>
            </w:tcBorders>
            <w:shd w:val="clear" w:color="auto" w:fill="auto"/>
            <w:vAlign w:val="bottom"/>
            <w:hideMark/>
          </w:tcPr>
          <w:p w14:paraId="333D309C"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SUM</w:t>
            </w:r>
            <w:r w:rsidRPr="00A8653A">
              <w:rPr>
                <w:rFonts w:eastAsia="Times New Roman" w:cs="Times New Roman"/>
                <w:color w:val="000000"/>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7E9275"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1.000 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C57EC7"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1.000 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9D5DD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1.000 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255712"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1.000 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8A2B3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1.000 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A81F52"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1.000 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C62D75"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1.000 </w:t>
            </w:r>
          </w:p>
        </w:tc>
      </w:tr>
    </w:tbl>
    <w:p w14:paraId="2811BA54" w14:textId="0C307E2D" w:rsidR="00A8653A" w:rsidRPr="00A8653A" w:rsidRDefault="00A8653A" w:rsidP="00A8653A">
      <w:pPr>
        <w:ind w:firstLine="0"/>
        <w:rPr>
          <w:rFonts w:cs="Times New Roman"/>
          <w:szCs w:val="24"/>
        </w:rPr>
      </w:pPr>
    </w:p>
    <w:p w14:paraId="3B6537D4" w14:textId="3F3CB79F" w:rsidR="00A8653A" w:rsidRPr="00A8653A" w:rsidRDefault="00A8653A" w:rsidP="00A8653A">
      <w:pPr>
        <w:ind w:firstLine="0"/>
        <w:rPr>
          <w:rStyle w:val="eop"/>
          <w:rFonts w:cs="Times New Roman"/>
          <w:color w:val="000000"/>
          <w:szCs w:val="24"/>
          <w:shd w:val="clear" w:color="auto" w:fill="FFFFFF"/>
        </w:rPr>
      </w:pPr>
      <w:r w:rsidRPr="00A8653A">
        <w:rPr>
          <w:rStyle w:val="normaltextrun"/>
          <w:rFonts w:cs="Times New Roman"/>
          <w:color w:val="000000"/>
          <w:szCs w:val="24"/>
          <w:shd w:val="clear" w:color="auto" w:fill="FFFFFF"/>
        </w:rPr>
        <w:t>The average of these cells was then used to create criteria weights. By dividing each cell by the weight of the corresponding criterion, and averaging the results, a weighted sum vector was created. After that, a consistency vector was created by dividing their weighted total by the weight of the criterion. The consistency index and consistency ratio were calculated using the average of the consistency vectors. The consistency check showed that we successfully overcame our bias since the consistency ratio (CR) is less than 0.1.</w:t>
      </w:r>
      <w:r w:rsidRPr="00A8653A">
        <w:rPr>
          <w:rStyle w:val="eop"/>
          <w:rFonts w:cs="Times New Roman"/>
          <w:color w:val="000000"/>
          <w:szCs w:val="24"/>
          <w:shd w:val="clear" w:color="auto" w:fill="FFFFFF"/>
        </w:rPr>
        <w:t> </w:t>
      </w:r>
    </w:p>
    <w:p w14:paraId="402F0E75" w14:textId="77777777" w:rsidR="00A8653A" w:rsidRPr="00A8653A" w:rsidRDefault="00A8653A" w:rsidP="00A8653A">
      <w:pPr>
        <w:pStyle w:val="paragraph"/>
        <w:spacing w:before="0" w:beforeAutospacing="0" w:after="0" w:afterAutospacing="0" w:line="480" w:lineRule="auto"/>
        <w:textAlignment w:val="baseline"/>
      </w:pPr>
      <w:r w:rsidRPr="00A8653A">
        <w:rPr>
          <w:rStyle w:val="normaltextrun"/>
          <w:b/>
          <w:bCs/>
        </w:rPr>
        <w:t>AHP Design Alternatives</w:t>
      </w:r>
      <w:r w:rsidRPr="00A8653A">
        <w:rPr>
          <w:rStyle w:val="eop"/>
          <w:rFonts w:eastAsiaTheme="majorEastAsia"/>
        </w:rPr>
        <w:t> </w:t>
      </w:r>
    </w:p>
    <w:p w14:paraId="036F07C5" w14:textId="6F2DFAF9" w:rsidR="00A8653A" w:rsidRPr="00BD41BE" w:rsidRDefault="00A8653A" w:rsidP="00A8653A">
      <w:pPr>
        <w:pStyle w:val="paragraph"/>
        <w:spacing w:before="0" w:beforeAutospacing="0" w:after="0" w:afterAutospacing="0" w:line="480" w:lineRule="auto"/>
        <w:textAlignment w:val="baseline"/>
        <w:rPr>
          <w:rStyle w:val="eop"/>
        </w:rPr>
      </w:pPr>
      <w:r w:rsidRPr="00A8653A">
        <w:rPr>
          <w:rStyle w:val="normaltextrun"/>
        </w:rPr>
        <w:t>At accordance with the Analytical Hierarchy Process, we compared our top three design concepts for each function in this round of concept selection. Table</w:t>
      </w:r>
      <w:r w:rsidR="00BD41BE">
        <w:rPr>
          <w:rStyle w:val="normaltextrun"/>
        </w:rPr>
        <w:t xml:space="preserve"> 11 </w:t>
      </w:r>
      <w:r w:rsidRPr="00A8653A">
        <w:rPr>
          <w:rStyle w:val="normaltextrun"/>
        </w:rPr>
        <w:t xml:space="preserve">shows the entire process for a single function, Controls Nose Deflection. First, the effectiveness of each thought is evaluated piecewise with respect to the function. In the second section of the table, the total for each notion is then normalized and compared. These normalized values are then averaged, </w:t>
      </w:r>
      <w:r w:rsidRPr="00A8653A">
        <w:rPr>
          <w:rStyle w:val="normaltextrun"/>
        </w:rPr>
        <w:lastRenderedPageBreak/>
        <w:t>recorded to the right with the weight of the criterion (Pi), and utilized subsequently in the decision-making process. The method is then given one last consistency check to make sure there was no bias present. Consistency ratios less than 0.1 serve to signify this.</w:t>
      </w:r>
      <w:r w:rsidRPr="00A8653A">
        <w:rPr>
          <w:rStyle w:val="eop"/>
          <w:rFonts w:eastAsiaTheme="majorEastAsia"/>
        </w:rPr>
        <w:t> </w:t>
      </w:r>
    </w:p>
    <w:p w14:paraId="7C71383C" w14:textId="715B7D0C" w:rsidR="00A8653A" w:rsidRPr="00A8653A" w:rsidRDefault="00A8653A" w:rsidP="00A8653A">
      <w:pPr>
        <w:pStyle w:val="paragraph"/>
        <w:spacing w:before="0" w:beforeAutospacing="0" w:after="0" w:afterAutospacing="0" w:line="480" w:lineRule="auto"/>
        <w:textAlignment w:val="baseline"/>
      </w:pPr>
      <w:r w:rsidRPr="00A8653A">
        <w:t xml:space="preserve">Table </w:t>
      </w:r>
      <w:r w:rsidR="00BD41BE">
        <w:t>11</w:t>
      </w:r>
      <w:r w:rsidRPr="00A8653A">
        <w:t>: Control Nose Deflection Comparison</w:t>
      </w:r>
    </w:p>
    <w:tbl>
      <w:tblPr>
        <w:tblW w:w="0" w:type="dxa"/>
        <w:tblCellMar>
          <w:left w:w="0" w:type="dxa"/>
          <w:right w:w="0" w:type="dxa"/>
        </w:tblCellMar>
        <w:tblLook w:val="04A0" w:firstRow="1" w:lastRow="0" w:firstColumn="1" w:lastColumn="0" w:noHBand="0" w:noVBand="1"/>
      </w:tblPr>
      <w:tblGrid>
        <w:gridCol w:w="1501"/>
        <w:gridCol w:w="1317"/>
        <w:gridCol w:w="1308"/>
        <w:gridCol w:w="1297"/>
        <w:gridCol w:w="1290"/>
        <w:gridCol w:w="1308"/>
        <w:gridCol w:w="1323"/>
      </w:tblGrid>
      <w:tr w:rsidR="00A8653A" w:rsidRPr="00A8653A" w14:paraId="2B864A0D" w14:textId="77777777" w:rsidTr="00A8653A">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08D697B2"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Controls Nose Deflection Comparison [C]</w:t>
            </w:r>
            <w:r w:rsidRPr="00A8653A">
              <w:rPr>
                <w:rFonts w:eastAsia="Times New Roman" w:cs="Times New Roman"/>
                <w:color w:val="000000"/>
                <w:szCs w:val="24"/>
              </w:rPr>
              <w:t> </w:t>
            </w:r>
          </w:p>
        </w:tc>
      </w:tr>
      <w:tr w:rsidR="00A8653A" w:rsidRPr="00A8653A" w14:paraId="5A0527B7" w14:textId="77777777" w:rsidTr="00A8653A">
        <w:trPr>
          <w:trHeight w:val="315"/>
        </w:trPr>
        <w:tc>
          <w:tcPr>
            <w:tcW w:w="2670" w:type="dxa"/>
            <w:gridSpan w:val="2"/>
            <w:tcBorders>
              <w:top w:val="single" w:sz="6" w:space="0" w:color="auto"/>
              <w:left w:val="single" w:sz="6" w:space="0" w:color="auto"/>
              <w:bottom w:val="nil"/>
              <w:right w:val="nil"/>
            </w:tcBorders>
            <w:shd w:val="clear" w:color="auto" w:fill="auto"/>
            <w:vAlign w:val="bottom"/>
            <w:hideMark/>
          </w:tcPr>
          <w:p w14:paraId="59D3AC0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 </w:t>
            </w:r>
            <w:r w:rsidRPr="00A8653A">
              <w:rPr>
                <w:rFonts w:eastAsia="Times New Roman" w:cs="Times New Roman"/>
                <w:color w:val="000000"/>
                <w:szCs w:val="24"/>
              </w:rPr>
              <w:t> </w:t>
            </w:r>
          </w:p>
        </w:tc>
        <w:tc>
          <w:tcPr>
            <w:tcW w:w="2670" w:type="dxa"/>
            <w:gridSpan w:val="2"/>
            <w:tcBorders>
              <w:top w:val="nil"/>
              <w:left w:val="single" w:sz="6" w:space="0" w:color="auto"/>
              <w:bottom w:val="single" w:sz="6" w:space="0" w:color="auto"/>
              <w:right w:val="single" w:sz="6" w:space="0" w:color="auto"/>
            </w:tcBorders>
            <w:shd w:val="clear" w:color="auto" w:fill="auto"/>
            <w:vAlign w:val="bottom"/>
            <w:hideMark/>
          </w:tcPr>
          <w:p w14:paraId="287AE062"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#3:</w:t>
            </w:r>
            <w:r w:rsidRPr="00A8653A">
              <w:rPr>
                <w:rFonts w:eastAsia="Times New Roman" w:cs="Times New Roman"/>
                <w:color w:val="000000"/>
                <w:szCs w:val="24"/>
              </w:rPr>
              <w:t> </w:t>
            </w:r>
          </w:p>
        </w:tc>
        <w:tc>
          <w:tcPr>
            <w:tcW w:w="2670" w:type="dxa"/>
            <w:gridSpan w:val="2"/>
            <w:tcBorders>
              <w:top w:val="nil"/>
              <w:left w:val="nil"/>
              <w:bottom w:val="single" w:sz="6" w:space="0" w:color="auto"/>
              <w:right w:val="single" w:sz="6" w:space="0" w:color="auto"/>
            </w:tcBorders>
            <w:shd w:val="clear" w:color="auto" w:fill="auto"/>
            <w:vAlign w:val="bottom"/>
            <w:hideMark/>
          </w:tcPr>
          <w:p w14:paraId="0CFEDBA8"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#34:</w:t>
            </w:r>
            <w:r w:rsidRPr="00A8653A">
              <w:rPr>
                <w:rFonts w:eastAsia="Times New Roman" w:cs="Times New Roman"/>
                <w:color w:val="000000"/>
                <w:szCs w:val="24"/>
              </w:rPr>
              <w:t> </w:t>
            </w:r>
          </w:p>
        </w:tc>
        <w:tc>
          <w:tcPr>
            <w:tcW w:w="1335" w:type="dxa"/>
            <w:tcBorders>
              <w:top w:val="nil"/>
              <w:left w:val="nil"/>
              <w:bottom w:val="single" w:sz="6" w:space="0" w:color="auto"/>
              <w:right w:val="single" w:sz="6" w:space="0" w:color="000000"/>
            </w:tcBorders>
            <w:shd w:val="clear" w:color="auto" w:fill="auto"/>
            <w:vAlign w:val="bottom"/>
            <w:hideMark/>
          </w:tcPr>
          <w:p w14:paraId="283D7D85"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#83:</w:t>
            </w:r>
            <w:r w:rsidRPr="00A8653A">
              <w:rPr>
                <w:rFonts w:eastAsia="Times New Roman" w:cs="Times New Roman"/>
                <w:color w:val="000000"/>
                <w:szCs w:val="24"/>
              </w:rPr>
              <w:t> </w:t>
            </w:r>
          </w:p>
        </w:tc>
      </w:tr>
      <w:tr w:rsidR="00A8653A" w:rsidRPr="00A8653A" w14:paraId="731EE8E6" w14:textId="77777777" w:rsidTr="00A8653A">
        <w:trPr>
          <w:trHeight w:val="615"/>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12D16D80"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#3:</w:t>
            </w:r>
            <w:r w:rsidRPr="00A8653A">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07628F0F"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6B16F7D5"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0.333 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6B2E87DC"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3.000 </w:t>
            </w:r>
          </w:p>
        </w:tc>
      </w:tr>
      <w:tr w:rsidR="00A8653A" w:rsidRPr="00A8653A" w14:paraId="053B07F3" w14:textId="77777777" w:rsidTr="00A8653A">
        <w:trPr>
          <w:trHeight w:val="285"/>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03D9A1A4"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#34:</w:t>
            </w:r>
            <w:r w:rsidRPr="00A8653A">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4F1ABB36"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4F8CEE05"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6C9402C4"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3.000 </w:t>
            </w:r>
          </w:p>
        </w:tc>
      </w:tr>
      <w:tr w:rsidR="00A8653A" w:rsidRPr="00A8653A" w14:paraId="7099A3D2" w14:textId="77777777" w:rsidTr="00A8653A">
        <w:trPr>
          <w:trHeight w:val="300"/>
        </w:trPr>
        <w:tc>
          <w:tcPr>
            <w:tcW w:w="2670" w:type="dxa"/>
            <w:gridSpan w:val="2"/>
            <w:tcBorders>
              <w:top w:val="single" w:sz="6" w:space="0" w:color="auto"/>
              <w:left w:val="single" w:sz="6" w:space="0" w:color="auto"/>
              <w:bottom w:val="nil"/>
              <w:right w:val="single" w:sz="6" w:space="0" w:color="auto"/>
            </w:tcBorders>
            <w:shd w:val="clear" w:color="auto" w:fill="auto"/>
            <w:vAlign w:val="bottom"/>
            <w:hideMark/>
          </w:tcPr>
          <w:p w14:paraId="44ACBABC"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#83:</w:t>
            </w:r>
            <w:r w:rsidRPr="00A8653A">
              <w:rPr>
                <w:rFonts w:eastAsia="Times New Roman" w:cs="Times New Roman"/>
                <w:color w:val="000000"/>
                <w:szCs w:val="24"/>
              </w:rPr>
              <w:t> </w:t>
            </w:r>
          </w:p>
        </w:tc>
        <w:tc>
          <w:tcPr>
            <w:tcW w:w="2670" w:type="dxa"/>
            <w:gridSpan w:val="2"/>
            <w:tcBorders>
              <w:top w:val="single" w:sz="6" w:space="0" w:color="auto"/>
              <w:left w:val="nil"/>
              <w:bottom w:val="nil"/>
              <w:right w:val="single" w:sz="6" w:space="0" w:color="auto"/>
            </w:tcBorders>
            <w:shd w:val="clear" w:color="auto" w:fill="auto"/>
            <w:vAlign w:val="bottom"/>
            <w:hideMark/>
          </w:tcPr>
          <w:p w14:paraId="3184A6C0"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0.333 </w:t>
            </w:r>
          </w:p>
        </w:tc>
        <w:tc>
          <w:tcPr>
            <w:tcW w:w="2670" w:type="dxa"/>
            <w:gridSpan w:val="2"/>
            <w:tcBorders>
              <w:top w:val="single" w:sz="6" w:space="0" w:color="auto"/>
              <w:left w:val="nil"/>
              <w:bottom w:val="nil"/>
              <w:right w:val="single" w:sz="6" w:space="0" w:color="auto"/>
            </w:tcBorders>
            <w:shd w:val="clear" w:color="auto" w:fill="auto"/>
            <w:vAlign w:val="bottom"/>
            <w:hideMark/>
          </w:tcPr>
          <w:p w14:paraId="48FDCF2B"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0.333 </w:t>
            </w:r>
          </w:p>
        </w:tc>
        <w:tc>
          <w:tcPr>
            <w:tcW w:w="1335" w:type="dxa"/>
            <w:tcBorders>
              <w:top w:val="single" w:sz="6" w:space="0" w:color="auto"/>
              <w:left w:val="nil"/>
              <w:bottom w:val="nil"/>
              <w:right w:val="single" w:sz="6" w:space="0" w:color="auto"/>
            </w:tcBorders>
            <w:shd w:val="clear" w:color="auto" w:fill="auto"/>
            <w:vAlign w:val="bottom"/>
            <w:hideMark/>
          </w:tcPr>
          <w:p w14:paraId="4C018008"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1.000 </w:t>
            </w:r>
          </w:p>
        </w:tc>
      </w:tr>
      <w:tr w:rsidR="00A8653A" w:rsidRPr="00A8653A" w14:paraId="2952A57F" w14:textId="77777777" w:rsidTr="00A8653A">
        <w:trPr>
          <w:trHeight w:val="300"/>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512EA53A"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SUM:</w:t>
            </w:r>
            <w:r w:rsidRPr="00A8653A">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05857851"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4.333 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6C657186"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1.666 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0AC10111"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7.000 </w:t>
            </w:r>
          </w:p>
        </w:tc>
      </w:tr>
      <w:tr w:rsidR="00A8653A" w:rsidRPr="00A8653A" w14:paraId="3D66A618" w14:textId="77777777" w:rsidTr="00A8653A">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62A3B51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Normalized Controls Nose Deflection Comparison [</w:t>
            </w:r>
            <w:proofErr w:type="spellStart"/>
            <w:r w:rsidRPr="00A8653A">
              <w:rPr>
                <w:rFonts w:eastAsia="Times New Roman" w:cs="Times New Roman"/>
                <w:b/>
                <w:bCs/>
                <w:color w:val="000000"/>
                <w:szCs w:val="24"/>
              </w:rPr>
              <w:t>NormC</w:t>
            </w:r>
            <w:proofErr w:type="spellEnd"/>
            <w:r w:rsidRPr="00A8653A">
              <w:rPr>
                <w:rFonts w:eastAsia="Times New Roman" w:cs="Times New Roman"/>
                <w:b/>
                <w:bCs/>
                <w:color w:val="000000"/>
                <w:szCs w:val="24"/>
              </w:rPr>
              <w:t>]</w:t>
            </w:r>
            <w:r w:rsidRPr="00A8653A">
              <w:rPr>
                <w:rFonts w:eastAsia="Times New Roman" w:cs="Times New Roman"/>
                <w:color w:val="000000"/>
                <w:szCs w:val="24"/>
              </w:rPr>
              <w:t> </w:t>
            </w:r>
          </w:p>
        </w:tc>
      </w:tr>
      <w:tr w:rsidR="00A8653A" w:rsidRPr="00A8653A" w14:paraId="090D1D99" w14:textId="77777777" w:rsidTr="00A8653A">
        <w:trPr>
          <w:trHeight w:val="315"/>
        </w:trPr>
        <w:tc>
          <w:tcPr>
            <w:tcW w:w="2670" w:type="dxa"/>
            <w:gridSpan w:val="2"/>
            <w:tcBorders>
              <w:top w:val="single" w:sz="6" w:space="0" w:color="auto"/>
              <w:left w:val="single" w:sz="6" w:space="0" w:color="auto"/>
              <w:bottom w:val="single" w:sz="6" w:space="0" w:color="auto"/>
              <w:right w:val="single" w:sz="6" w:space="0" w:color="000000"/>
            </w:tcBorders>
            <w:shd w:val="clear" w:color="auto" w:fill="auto"/>
            <w:vAlign w:val="bottom"/>
            <w:hideMark/>
          </w:tcPr>
          <w:p w14:paraId="25FEBACA"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color w:val="000000"/>
                <w:szCs w:val="24"/>
              </w:rPr>
              <w:t>  </w:t>
            </w:r>
          </w:p>
        </w:tc>
        <w:tc>
          <w:tcPr>
            <w:tcW w:w="1335" w:type="dxa"/>
            <w:tcBorders>
              <w:top w:val="nil"/>
              <w:left w:val="nil"/>
              <w:bottom w:val="nil"/>
              <w:right w:val="single" w:sz="6" w:space="0" w:color="auto"/>
            </w:tcBorders>
            <w:shd w:val="clear" w:color="auto" w:fill="auto"/>
            <w:vAlign w:val="bottom"/>
            <w:hideMark/>
          </w:tcPr>
          <w:p w14:paraId="3850A994"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#3:</w:t>
            </w:r>
            <w:r w:rsidRPr="00A8653A">
              <w:rPr>
                <w:rFonts w:eastAsia="Times New Roman" w:cs="Times New Roman"/>
                <w:color w:val="000000"/>
                <w:szCs w:val="24"/>
              </w:rPr>
              <w:t> </w:t>
            </w:r>
          </w:p>
        </w:tc>
        <w:tc>
          <w:tcPr>
            <w:tcW w:w="2670" w:type="dxa"/>
            <w:gridSpan w:val="2"/>
            <w:tcBorders>
              <w:top w:val="nil"/>
              <w:left w:val="single" w:sz="6" w:space="0" w:color="auto"/>
              <w:bottom w:val="nil"/>
              <w:right w:val="single" w:sz="6" w:space="0" w:color="auto"/>
            </w:tcBorders>
            <w:shd w:val="clear" w:color="auto" w:fill="auto"/>
            <w:vAlign w:val="bottom"/>
            <w:hideMark/>
          </w:tcPr>
          <w:p w14:paraId="09867693"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#34:</w:t>
            </w:r>
            <w:r w:rsidRPr="00A8653A">
              <w:rPr>
                <w:rFonts w:eastAsia="Times New Roman" w:cs="Times New Roman"/>
                <w:color w:val="000000"/>
                <w:szCs w:val="24"/>
              </w:rPr>
              <w:t> </w:t>
            </w:r>
          </w:p>
        </w:tc>
        <w:tc>
          <w:tcPr>
            <w:tcW w:w="1335" w:type="dxa"/>
            <w:tcBorders>
              <w:top w:val="nil"/>
              <w:left w:val="nil"/>
              <w:bottom w:val="nil"/>
              <w:right w:val="single" w:sz="6" w:space="0" w:color="auto"/>
            </w:tcBorders>
            <w:shd w:val="clear" w:color="auto" w:fill="auto"/>
            <w:vAlign w:val="bottom"/>
            <w:hideMark/>
          </w:tcPr>
          <w:p w14:paraId="067F96C9"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#83:</w:t>
            </w:r>
            <w:r w:rsidRPr="00A8653A">
              <w:rPr>
                <w:rFonts w:eastAsia="Times New Roman" w:cs="Times New Roman"/>
                <w:color w:val="000000"/>
                <w:szCs w:val="24"/>
              </w:rPr>
              <w:t> </w:t>
            </w:r>
          </w:p>
        </w:tc>
        <w:tc>
          <w:tcPr>
            <w:tcW w:w="1335" w:type="dxa"/>
            <w:tcBorders>
              <w:top w:val="nil"/>
              <w:left w:val="single" w:sz="6" w:space="0" w:color="auto"/>
              <w:bottom w:val="nil"/>
              <w:right w:val="single" w:sz="6" w:space="0" w:color="000000"/>
            </w:tcBorders>
            <w:shd w:val="clear" w:color="auto" w:fill="auto"/>
            <w:vAlign w:val="bottom"/>
            <w:hideMark/>
          </w:tcPr>
          <w:p w14:paraId="67C84507"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D.A.P {Pi}</w:t>
            </w:r>
            <w:r w:rsidRPr="00A8653A">
              <w:rPr>
                <w:rFonts w:eastAsia="Times New Roman" w:cs="Times New Roman"/>
                <w:color w:val="000000"/>
                <w:szCs w:val="24"/>
              </w:rPr>
              <w:t> </w:t>
            </w:r>
          </w:p>
        </w:tc>
      </w:tr>
      <w:tr w:rsidR="00A8653A" w:rsidRPr="00A8653A" w14:paraId="68579F96" w14:textId="77777777" w:rsidTr="00A8653A">
        <w:trPr>
          <w:trHeight w:val="615"/>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57353A51"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#3:</w:t>
            </w:r>
            <w:r w:rsidRPr="00A8653A">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0B170F"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0.231 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348067ED"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0.200 </w:t>
            </w:r>
          </w:p>
        </w:tc>
        <w:tc>
          <w:tcPr>
            <w:tcW w:w="1335" w:type="dxa"/>
            <w:tcBorders>
              <w:top w:val="single" w:sz="6" w:space="0" w:color="auto"/>
              <w:left w:val="nil"/>
              <w:bottom w:val="single" w:sz="6" w:space="0" w:color="auto"/>
              <w:right w:val="nil"/>
            </w:tcBorders>
            <w:shd w:val="clear" w:color="auto" w:fill="auto"/>
            <w:vAlign w:val="bottom"/>
            <w:hideMark/>
          </w:tcPr>
          <w:p w14:paraId="3D1FC1E5"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0.429 </w:t>
            </w:r>
          </w:p>
        </w:tc>
        <w:tc>
          <w:tcPr>
            <w:tcW w:w="1335" w:type="dxa"/>
            <w:tcBorders>
              <w:top w:val="single" w:sz="6" w:space="0" w:color="auto"/>
              <w:left w:val="single" w:sz="6" w:space="0" w:color="auto"/>
              <w:bottom w:val="nil"/>
              <w:right w:val="single" w:sz="6" w:space="0" w:color="auto"/>
            </w:tcBorders>
            <w:shd w:val="clear" w:color="auto" w:fill="auto"/>
            <w:vAlign w:val="bottom"/>
            <w:hideMark/>
          </w:tcPr>
          <w:p w14:paraId="065E3D05"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0.287 </w:t>
            </w:r>
          </w:p>
        </w:tc>
      </w:tr>
      <w:tr w:rsidR="00A8653A" w:rsidRPr="00A8653A" w14:paraId="29E6425E" w14:textId="77777777" w:rsidTr="00A8653A">
        <w:trPr>
          <w:trHeight w:val="285"/>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0492353B"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#34:</w:t>
            </w:r>
            <w:r w:rsidRPr="00A8653A">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10D5F2"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0.692 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38ECA9FD"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0.600 </w:t>
            </w:r>
          </w:p>
        </w:tc>
        <w:tc>
          <w:tcPr>
            <w:tcW w:w="1335" w:type="dxa"/>
            <w:tcBorders>
              <w:top w:val="single" w:sz="6" w:space="0" w:color="auto"/>
              <w:left w:val="nil"/>
              <w:bottom w:val="single" w:sz="6" w:space="0" w:color="auto"/>
              <w:right w:val="nil"/>
            </w:tcBorders>
            <w:shd w:val="clear" w:color="auto" w:fill="auto"/>
            <w:vAlign w:val="bottom"/>
            <w:hideMark/>
          </w:tcPr>
          <w:p w14:paraId="6A421929"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0.429 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CC3A53"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0.574 </w:t>
            </w:r>
          </w:p>
        </w:tc>
      </w:tr>
      <w:tr w:rsidR="00A8653A" w:rsidRPr="00A8653A" w14:paraId="528A7D53" w14:textId="77777777" w:rsidTr="00A8653A">
        <w:trPr>
          <w:trHeight w:val="300"/>
        </w:trPr>
        <w:tc>
          <w:tcPr>
            <w:tcW w:w="2670" w:type="dxa"/>
            <w:gridSpan w:val="2"/>
            <w:tcBorders>
              <w:top w:val="single" w:sz="6" w:space="0" w:color="auto"/>
              <w:left w:val="single" w:sz="6" w:space="0" w:color="auto"/>
              <w:bottom w:val="nil"/>
              <w:right w:val="nil"/>
            </w:tcBorders>
            <w:shd w:val="clear" w:color="auto" w:fill="auto"/>
            <w:vAlign w:val="bottom"/>
            <w:hideMark/>
          </w:tcPr>
          <w:p w14:paraId="018CDD2E"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#83:</w:t>
            </w:r>
            <w:r w:rsidRPr="00A8653A">
              <w:rPr>
                <w:rFonts w:eastAsia="Times New Roman" w:cs="Times New Roman"/>
                <w:color w:val="000000"/>
                <w:szCs w:val="24"/>
              </w:rPr>
              <w:t> </w:t>
            </w:r>
          </w:p>
        </w:tc>
        <w:tc>
          <w:tcPr>
            <w:tcW w:w="1335" w:type="dxa"/>
            <w:tcBorders>
              <w:top w:val="single" w:sz="6" w:space="0" w:color="auto"/>
              <w:left w:val="single" w:sz="6" w:space="0" w:color="auto"/>
              <w:bottom w:val="nil"/>
              <w:right w:val="single" w:sz="6" w:space="0" w:color="auto"/>
            </w:tcBorders>
            <w:shd w:val="clear" w:color="auto" w:fill="auto"/>
            <w:vAlign w:val="bottom"/>
            <w:hideMark/>
          </w:tcPr>
          <w:p w14:paraId="140DD6B3"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0.077 </w:t>
            </w:r>
          </w:p>
        </w:tc>
        <w:tc>
          <w:tcPr>
            <w:tcW w:w="2670" w:type="dxa"/>
            <w:gridSpan w:val="2"/>
            <w:tcBorders>
              <w:top w:val="single" w:sz="6" w:space="0" w:color="auto"/>
              <w:left w:val="single" w:sz="6" w:space="0" w:color="auto"/>
              <w:bottom w:val="nil"/>
              <w:right w:val="single" w:sz="6" w:space="0" w:color="auto"/>
            </w:tcBorders>
            <w:shd w:val="clear" w:color="auto" w:fill="auto"/>
            <w:vAlign w:val="bottom"/>
            <w:hideMark/>
          </w:tcPr>
          <w:p w14:paraId="71F25237"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0.200 </w:t>
            </w:r>
          </w:p>
        </w:tc>
        <w:tc>
          <w:tcPr>
            <w:tcW w:w="1335" w:type="dxa"/>
            <w:tcBorders>
              <w:top w:val="single" w:sz="6" w:space="0" w:color="auto"/>
              <w:left w:val="nil"/>
              <w:bottom w:val="nil"/>
              <w:right w:val="nil"/>
            </w:tcBorders>
            <w:shd w:val="clear" w:color="auto" w:fill="auto"/>
            <w:vAlign w:val="bottom"/>
            <w:hideMark/>
          </w:tcPr>
          <w:p w14:paraId="7848EE5E"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0.142 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ED816A"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0.140 </w:t>
            </w:r>
          </w:p>
        </w:tc>
      </w:tr>
      <w:tr w:rsidR="00A8653A" w:rsidRPr="00A8653A" w14:paraId="1EE3780B" w14:textId="77777777" w:rsidTr="00A8653A">
        <w:trPr>
          <w:trHeight w:val="300"/>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25F6AD60"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SUM:</w:t>
            </w:r>
            <w:r w:rsidRPr="00A8653A">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65F5A6"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1.000 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798D9680"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47D3AB5A"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618978"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1.000 </w:t>
            </w:r>
          </w:p>
        </w:tc>
      </w:tr>
      <w:tr w:rsidR="00A8653A" w:rsidRPr="00A8653A" w14:paraId="4B1DE536" w14:textId="77777777" w:rsidTr="00A8653A">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1781015C"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szCs w:val="24"/>
              </w:rPr>
              <w:t>Consistency Check</w:t>
            </w:r>
            <w:r w:rsidRPr="00A8653A">
              <w:rPr>
                <w:rFonts w:eastAsia="Times New Roman" w:cs="Times New Roman"/>
                <w:szCs w:val="24"/>
              </w:rPr>
              <w:t> </w:t>
            </w:r>
          </w:p>
        </w:tc>
      </w:tr>
      <w:tr w:rsidR="00A8653A" w:rsidRPr="00A8653A" w14:paraId="1EFDC644" w14:textId="77777777" w:rsidTr="00A8653A">
        <w:trPr>
          <w:trHeight w:val="315"/>
        </w:trPr>
        <w:tc>
          <w:tcPr>
            <w:tcW w:w="1335" w:type="dxa"/>
            <w:tcBorders>
              <w:top w:val="single" w:sz="6" w:space="0" w:color="auto"/>
              <w:left w:val="single" w:sz="6" w:space="0" w:color="auto"/>
              <w:bottom w:val="nil"/>
              <w:right w:val="nil"/>
            </w:tcBorders>
            <w:shd w:val="clear" w:color="auto" w:fill="auto"/>
            <w:vAlign w:val="bottom"/>
            <w:hideMark/>
          </w:tcPr>
          <w:p w14:paraId="54EF2AB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w:t>
            </w:r>
            <w:proofErr w:type="spellStart"/>
            <w:r w:rsidRPr="00A8653A">
              <w:rPr>
                <w:rFonts w:eastAsia="Times New Roman" w:cs="Times New Roman"/>
                <w:b/>
                <w:bCs/>
                <w:color w:val="000000"/>
                <w:szCs w:val="24"/>
              </w:rPr>
              <w:t>Ws</w:t>
            </w:r>
            <w:proofErr w:type="spellEnd"/>
            <w:r w:rsidRPr="00A8653A">
              <w:rPr>
                <w:rFonts w:eastAsia="Times New Roman" w:cs="Times New Roman"/>
                <w:b/>
                <w:bCs/>
                <w:color w:val="000000"/>
                <w:szCs w:val="24"/>
              </w:rPr>
              <w:t>}={C}{Pi}</w:t>
            </w:r>
            <w:r w:rsidRPr="00A8653A">
              <w:rPr>
                <w:rFonts w:eastAsia="Times New Roman" w:cs="Times New Roman"/>
                <w:color w:val="000000"/>
                <w:szCs w:val="24"/>
              </w:rPr>
              <w:t> </w:t>
            </w:r>
          </w:p>
        </w:tc>
        <w:tc>
          <w:tcPr>
            <w:tcW w:w="1335" w:type="dxa"/>
            <w:tcBorders>
              <w:top w:val="nil"/>
              <w:left w:val="single" w:sz="6" w:space="0" w:color="auto"/>
              <w:bottom w:val="nil"/>
              <w:right w:val="nil"/>
            </w:tcBorders>
            <w:shd w:val="clear" w:color="auto" w:fill="auto"/>
            <w:vAlign w:val="bottom"/>
            <w:hideMark/>
          </w:tcPr>
          <w:p w14:paraId="7645E5F2"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{Pi}</w:t>
            </w:r>
            <w:r w:rsidRPr="00A8653A">
              <w:rPr>
                <w:rFonts w:eastAsia="Times New Roman" w:cs="Times New Roman"/>
                <w:color w:val="000000"/>
                <w:szCs w:val="24"/>
              </w:rPr>
              <w:t> </w:t>
            </w:r>
          </w:p>
        </w:tc>
        <w:tc>
          <w:tcPr>
            <w:tcW w:w="6675" w:type="dxa"/>
            <w:gridSpan w:val="5"/>
            <w:tcBorders>
              <w:top w:val="nil"/>
              <w:left w:val="single" w:sz="6" w:space="0" w:color="auto"/>
              <w:bottom w:val="nil"/>
              <w:right w:val="single" w:sz="6" w:space="0" w:color="auto"/>
            </w:tcBorders>
            <w:shd w:val="clear" w:color="auto" w:fill="auto"/>
            <w:vAlign w:val="bottom"/>
            <w:hideMark/>
          </w:tcPr>
          <w:p w14:paraId="72937BB5"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Cons={</w:t>
            </w:r>
            <w:proofErr w:type="spellStart"/>
            <w:r w:rsidRPr="00A8653A">
              <w:rPr>
                <w:rFonts w:eastAsia="Times New Roman" w:cs="Times New Roman"/>
                <w:b/>
                <w:bCs/>
                <w:color w:val="000000"/>
                <w:szCs w:val="24"/>
              </w:rPr>
              <w:t>Ws</w:t>
            </w:r>
            <w:proofErr w:type="spellEnd"/>
            <w:proofErr w:type="gramStart"/>
            <w:r w:rsidRPr="00A8653A">
              <w:rPr>
                <w:rFonts w:eastAsia="Times New Roman" w:cs="Times New Roman"/>
                <w:b/>
                <w:bCs/>
                <w:color w:val="000000"/>
                <w:szCs w:val="24"/>
              </w:rPr>
              <w:t>}./</w:t>
            </w:r>
            <w:proofErr w:type="gramEnd"/>
            <w:r w:rsidRPr="00A8653A">
              <w:rPr>
                <w:rFonts w:eastAsia="Times New Roman" w:cs="Times New Roman"/>
                <w:b/>
                <w:bCs/>
                <w:color w:val="000000"/>
                <w:szCs w:val="24"/>
              </w:rPr>
              <w:t>{Pi}</w:t>
            </w:r>
            <w:r w:rsidRPr="00A8653A">
              <w:rPr>
                <w:rFonts w:eastAsia="Times New Roman" w:cs="Times New Roman"/>
                <w:color w:val="000000"/>
                <w:szCs w:val="24"/>
              </w:rPr>
              <w:t> </w:t>
            </w:r>
          </w:p>
        </w:tc>
      </w:tr>
      <w:tr w:rsidR="00A8653A" w:rsidRPr="00A8653A" w14:paraId="5F59911D" w14:textId="77777777" w:rsidTr="00A8653A">
        <w:trPr>
          <w:trHeight w:val="615"/>
        </w:trPr>
        <w:tc>
          <w:tcPr>
            <w:tcW w:w="1335" w:type="dxa"/>
            <w:tcBorders>
              <w:top w:val="nil"/>
              <w:left w:val="single" w:sz="6" w:space="0" w:color="auto"/>
              <w:bottom w:val="nil"/>
              <w:right w:val="nil"/>
            </w:tcBorders>
            <w:shd w:val="clear" w:color="auto" w:fill="auto"/>
            <w:vAlign w:val="bottom"/>
            <w:hideMark/>
          </w:tcPr>
          <w:p w14:paraId="08ABEDC2"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Weighted Sum Vector</w:t>
            </w:r>
            <w:r w:rsidRPr="00A8653A">
              <w:rPr>
                <w:rFonts w:eastAsia="Times New Roman" w:cs="Times New Roman"/>
                <w:color w:val="000000"/>
                <w:szCs w:val="24"/>
              </w:rPr>
              <w:t> </w:t>
            </w:r>
          </w:p>
        </w:tc>
        <w:tc>
          <w:tcPr>
            <w:tcW w:w="1335" w:type="dxa"/>
            <w:tcBorders>
              <w:top w:val="nil"/>
              <w:left w:val="single" w:sz="6" w:space="0" w:color="auto"/>
              <w:bottom w:val="nil"/>
              <w:right w:val="nil"/>
            </w:tcBorders>
            <w:shd w:val="clear" w:color="auto" w:fill="auto"/>
            <w:vAlign w:val="bottom"/>
            <w:hideMark/>
          </w:tcPr>
          <w:p w14:paraId="46CCD0CA"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Criteria Weights</w:t>
            </w:r>
            <w:r w:rsidRPr="00A8653A">
              <w:rPr>
                <w:rFonts w:eastAsia="Times New Roman" w:cs="Times New Roman"/>
                <w:color w:val="000000"/>
                <w:szCs w:val="24"/>
              </w:rPr>
              <w:t> </w:t>
            </w:r>
          </w:p>
        </w:tc>
        <w:tc>
          <w:tcPr>
            <w:tcW w:w="6675" w:type="dxa"/>
            <w:gridSpan w:val="5"/>
            <w:tcBorders>
              <w:top w:val="nil"/>
              <w:left w:val="single" w:sz="6" w:space="0" w:color="auto"/>
              <w:bottom w:val="nil"/>
              <w:right w:val="single" w:sz="6" w:space="0" w:color="auto"/>
            </w:tcBorders>
            <w:shd w:val="clear" w:color="auto" w:fill="auto"/>
            <w:vAlign w:val="bottom"/>
            <w:hideMark/>
          </w:tcPr>
          <w:p w14:paraId="3A72C0C1"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Consistency Vector</w:t>
            </w:r>
            <w:r w:rsidRPr="00A8653A">
              <w:rPr>
                <w:rFonts w:eastAsia="Times New Roman" w:cs="Times New Roman"/>
                <w:color w:val="000000"/>
                <w:szCs w:val="24"/>
              </w:rPr>
              <w:t> </w:t>
            </w:r>
          </w:p>
        </w:tc>
      </w:tr>
      <w:tr w:rsidR="00A8653A" w:rsidRPr="00A8653A" w14:paraId="716D30E1" w14:textId="77777777" w:rsidTr="00A8653A">
        <w:trPr>
          <w:trHeight w:val="285"/>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21000C"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color w:val="000000"/>
                <w:szCs w:val="24"/>
              </w:rPr>
              <w:t>0.860 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0B7F2A"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0.287 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671A2793"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2.997 </w:t>
            </w:r>
          </w:p>
        </w:tc>
      </w:tr>
      <w:tr w:rsidR="00A8653A" w:rsidRPr="00A8653A" w14:paraId="288A0CA5" w14:textId="77777777" w:rsidTr="00A8653A">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F918F5"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color w:val="000000"/>
                <w:szCs w:val="24"/>
              </w:rPr>
              <w:t>1.721 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3F3429"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0.574 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0AC0FBD7"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2.998 </w:t>
            </w:r>
          </w:p>
        </w:tc>
      </w:tr>
      <w:tr w:rsidR="00A8653A" w:rsidRPr="00A8653A" w14:paraId="0E097AB6" w14:textId="77777777" w:rsidTr="00A8653A">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13EFDB"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color w:val="000000"/>
                <w:szCs w:val="24"/>
              </w:rPr>
              <w:t>0.419 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E57D33"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0.140 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0500E2CD"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2.993 </w:t>
            </w:r>
          </w:p>
        </w:tc>
      </w:tr>
    </w:tbl>
    <w:p w14:paraId="084AC025" w14:textId="77777777" w:rsidR="00A8653A" w:rsidRPr="00A8653A" w:rsidRDefault="00A8653A" w:rsidP="00A8653A">
      <w:pPr>
        <w:pStyle w:val="paragraph"/>
        <w:spacing w:before="0" w:beforeAutospacing="0" w:after="0" w:afterAutospacing="0" w:line="480" w:lineRule="auto"/>
        <w:textAlignment w:val="baseline"/>
      </w:pPr>
    </w:p>
    <w:p w14:paraId="3C1838E0" w14:textId="250D400A" w:rsidR="00A8653A" w:rsidRPr="00A8653A" w:rsidRDefault="00A8653A" w:rsidP="00A8653A">
      <w:pPr>
        <w:pStyle w:val="paragraph"/>
        <w:spacing w:before="0" w:beforeAutospacing="0" w:after="0" w:afterAutospacing="0" w:line="480" w:lineRule="auto"/>
        <w:textAlignment w:val="baseline"/>
        <w:rPr>
          <w:rFonts w:eastAsiaTheme="majorEastAsia"/>
        </w:rPr>
      </w:pPr>
      <w:r w:rsidRPr="00A8653A">
        <w:rPr>
          <w:rStyle w:val="normaltextrun"/>
        </w:rPr>
        <w:t>This process was repeated for each function, and it was determined that through all consistency checks that there was no bias in the comparisons.</w:t>
      </w:r>
      <w:r w:rsidRPr="00A8653A">
        <w:rPr>
          <w:rStyle w:val="eop"/>
          <w:rFonts w:eastAsiaTheme="majorEastAsia"/>
        </w:rPr>
        <w:t> </w:t>
      </w:r>
    </w:p>
    <w:p w14:paraId="1642CC1A" w14:textId="77777777" w:rsidR="00A8653A" w:rsidRPr="00A8653A" w:rsidRDefault="00A8653A" w:rsidP="00A8653A">
      <w:pPr>
        <w:pStyle w:val="paragraph"/>
        <w:spacing w:before="0" w:beforeAutospacing="0" w:after="0" w:afterAutospacing="0" w:line="480" w:lineRule="auto"/>
        <w:textAlignment w:val="baseline"/>
      </w:pPr>
      <w:r w:rsidRPr="00A8653A">
        <w:rPr>
          <w:rStyle w:val="normaltextrun"/>
          <w:b/>
          <w:bCs/>
        </w:rPr>
        <w:t>AHP Final Rating Comparison</w:t>
      </w:r>
      <w:r w:rsidRPr="00A8653A">
        <w:rPr>
          <w:rStyle w:val="eop"/>
          <w:rFonts w:eastAsiaTheme="majorEastAsia"/>
        </w:rPr>
        <w:t> </w:t>
      </w:r>
    </w:p>
    <w:p w14:paraId="1B9CB560" w14:textId="33C4E318" w:rsidR="00A8653A" w:rsidRPr="00A8653A" w:rsidRDefault="00A8653A" w:rsidP="00A8653A">
      <w:pPr>
        <w:pStyle w:val="paragraph"/>
        <w:spacing w:before="0" w:beforeAutospacing="0" w:after="0" w:afterAutospacing="0" w:line="480" w:lineRule="auto"/>
        <w:textAlignment w:val="baseline"/>
      </w:pPr>
      <w:r w:rsidRPr="00A8653A">
        <w:rPr>
          <w:rStyle w:val="normaltextrun"/>
        </w:rPr>
        <w:lastRenderedPageBreak/>
        <w:t>The final part of the AHP was to create our final rating matrix to decide our final concept. The weights of each design for the engineering characteristics were taken from the design alternatives and were summed for each concept and displayed in Table</w:t>
      </w:r>
      <w:r w:rsidR="00BD41BE">
        <w:rPr>
          <w:rStyle w:val="normaltextrun"/>
        </w:rPr>
        <w:t xml:space="preserve"> 12.</w:t>
      </w:r>
    </w:p>
    <w:p w14:paraId="5B422B5C" w14:textId="3551F214" w:rsidR="00A8653A" w:rsidRPr="00A8653A" w:rsidRDefault="00A8653A" w:rsidP="00A8653A">
      <w:pPr>
        <w:ind w:firstLine="0"/>
        <w:rPr>
          <w:rFonts w:cs="Times New Roman"/>
          <w:szCs w:val="24"/>
        </w:rPr>
      </w:pPr>
      <w:r w:rsidRPr="00A8653A">
        <w:rPr>
          <w:rFonts w:cs="Times New Roman"/>
          <w:szCs w:val="24"/>
        </w:rPr>
        <w:t xml:space="preserve">Table </w:t>
      </w:r>
      <w:r w:rsidR="00BD41BE">
        <w:rPr>
          <w:rFonts w:cs="Times New Roman"/>
          <w:szCs w:val="24"/>
        </w:rPr>
        <w:t>12</w:t>
      </w:r>
      <w:r w:rsidRPr="00A8653A">
        <w:rPr>
          <w:rFonts w:cs="Times New Roman"/>
          <w:szCs w:val="24"/>
        </w:rPr>
        <w:t>: Final Rating Comparison</w:t>
      </w:r>
    </w:p>
    <w:tbl>
      <w:tblPr>
        <w:tblW w:w="0" w:type="dxa"/>
        <w:tblCellMar>
          <w:left w:w="0" w:type="dxa"/>
          <w:right w:w="0" w:type="dxa"/>
        </w:tblCellMar>
        <w:tblLook w:val="04A0" w:firstRow="1" w:lastRow="0" w:firstColumn="1" w:lastColumn="0" w:noHBand="0" w:noVBand="1"/>
      </w:tblPr>
      <w:tblGrid>
        <w:gridCol w:w="3585"/>
        <w:gridCol w:w="1020"/>
        <w:gridCol w:w="1140"/>
        <w:gridCol w:w="1140"/>
      </w:tblGrid>
      <w:tr w:rsidR="00A8653A" w:rsidRPr="00A8653A" w14:paraId="7245C75E" w14:textId="77777777" w:rsidTr="00A8653A">
        <w:trPr>
          <w:trHeight w:val="300"/>
        </w:trPr>
        <w:tc>
          <w:tcPr>
            <w:tcW w:w="6885" w:type="dxa"/>
            <w:gridSpan w:val="4"/>
            <w:tcBorders>
              <w:top w:val="single" w:sz="6" w:space="0" w:color="auto"/>
              <w:left w:val="single" w:sz="6" w:space="0" w:color="auto"/>
              <w:bottom w:val="single" w:sz="6" w:space="0" w:color="auto"/>
              <w:right w:val="single" w:sz="6" w:space="0" w:color="000000"/>
            </w:tcBorders>
            <w:shd w:val="clear" w:color="auto" w:fill="auto"/>
            <w:vAlign w:val="bottom"/>
            <w:hideMark/>
          </w:tcPr>
          <w:p w14:paraId="18899C81"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Final Rating Comparison</w:t>
            </w:r>
            <w:r w:rsidRPr="00A8653A">
              <w:rPr>
                <w:rFonts w:eastAsia="Times New Roman" w:cs="Times New Roman"/>
                <w:color w:val="000000"/>
                <w:szCs w:val="24"/>
              </w:rPr>
              <w:t> </w:t>
            </w:r>
          </w:p>
        </w:tc>
      </w:tr>
      <w:tr w:rsidR="00A8653A" w:rsidRPr="00A8653A" w14:paraId="463299AD" w14:textId="77777777" w:rsidTr="00A8653A">
        <w:trPr>
          <w:trHeight w:val="300"/>
        </w:trPr>
        <w:tc>
          <w:tcPr>
            <w:tcW w:w="3585" w:type="dxa"/>
            <w:tcBorders>
              <w:top w:val="single" w:sz="6" w:space="0" w:color="auto"/>
              <w:left w:val="single" w:sz="6" w:space="0" w:color="auto"/>
              <w:bottom w:val="nil"/>
              <w:right w:val="single" w:sz="6" w:space="0" w:color="000000"/>
            </w:tcBorders>
            <w:shd w:val="clear" w:color="auto" w:fill="auto"/>
            <w:vAlign w:val="bottom"/>
            <w:hideMark/>
          </w:tcPr>
          <w:p w14:paraId="79FE5E6D"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Selection Criteria</w:t>
            </w:r>
            <w:r w:rsidRPr="00A8653A">
              <w:rPr>
                <w:rFonts w:eastAsia="Times New Roman" w:cs="Times New Roman"/>
                <w:color w:val="000000"/>
                <w:szCs w:val="24"/>
              </w:rPr>
              <w:t> </w:t>
            </w:r>
          </w:p>
        </w:tc>
        <w:tc>
          <w:tcPr>
            <w:tcW w:w="1020" w:type="dxa"/>
            <w:tcBorders>
              <w:top w:val="nil"/>
              <w:left w:val="single" w:sz="6" w:space="0" w:color="auto"/>
              <w:bottom w:val="nil"/>
              <w:right w:val="single" w:sz="6" w:space="0" w:color="auto"/>
            </w:tcBorders>
            <w:shd w:val="clear" w:color="auto" w:fill="auto"/>
            <w:vAlign w:val="bottom"/>
            <w:hideMark/>
          </w:tcPr>
          <w:p w14:paraId="2E79706A"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#3:</w:t>
            </w:r>
            <w:r w:rsidRPr="00A8653A">
              <w:rPr>
                <w:rFonts w:eastAsia="Times New Roman" w:cs="Times New Roman"/>
                <w:color w:val="000000"/>
                <w:szCs w:val="24"/>
              </w:rPr>
              <w:t> </w:t>
            </w:r>
          </w:p>
        </w:tc>
        <w:tc>
          <w:tcPr>
            <w:tcW w:w="1140" w:type="dxa"/>
            <w:tcBorders>
              <w:top w:val="nil"/>
              <w:left w:val="single" w:sz="6" w:space="0" w:color="auto"/>
              <w:bottom w:val="nil"/>
              <w:right w:val="single" w:sz="6" w:space="0" w:color="auto"/>
            </w:tcBorders>
            <w:shd w:val="clear" w:color="auto" w:fill="auto"/>
            <w:vAlign w:val="bottom"/>
            <w:hideMark/>
          </w:tcPr>
          <w:p w14:paraId="03DA4CE2"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#34:</w:t>
            </w:r>
            <w:r w:rsidRPr="00A8653A">
              <w:rPr>
                <w:rFonts w:eastAsia="Times New Roman" w:cs="Times New Roman"/>
                <w:color w:val="000000"/>
                <w:szCs w:val="24"/>
              </w:rPr>
              <w:t> </w:t>
            </w:r>
          </w:p>
        </w:tc>
        <w:tc>
          <w:tcPr>
            <w:tcW w:w="1140" w:type="dxa"/>
            <w:tcBorders>
              <w:top w:val="nil"/>
              <w:left w:val="single" w:sz="6" w:space="0" w:color="auto"/>
              <w:bottom w:val="nil"/>
              <w:right w:val="single" w:sz="6" w:space="0" w:color="000000"/>
            </w:tcBorders>
            <w:shd w:val="clear" w:color="auto" w:fill="auto"/>
            <w:vAlign w:val="bottom"/>
            <w:hideMark/>
          </w:tcPr>
          <w:p w14:paraId="68C41A52"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#83:</w:t>
            </w:r>
            <w:r w:rsidRPr="00A8653A">
              <w:rPr>
                <w:rFonts w:eastAsia="Times New Roman" w:cs="Times New Roman"/>
                <w:color w:val="000000"/>
                <w:szCs w:val="24"/>
              </w:rPr>
              <w:t> </w:t>
            </w:r>
          </w:p>
        </w:tc>
      </w:tr>
      <w:tr w:rsidR="00A8653A" w:rsidRPr="00A8653A" w14:paraId="5A12D400" w14:textId="77777777" w:rsidTr="00A8653A">
        <w:trPr>
          <w:trHeight w:val="315"/>
        </w:trPr>
        <w:tc>
          <w:tcPr>
            <w:tcW w:w="3585" w:type="dxa"/>
            <w:tcBorders>
              <w:top w:val="single" w:sz="6" w:space="0" w:color="auto"/>
              <w:left w:val="single" w:sz="6" w:space="0" w:color="auto"/>
              <w:bottom w:val="single" w:sz="6" w:space="0" w:color="auto"/>
              <w:right w:val="nil"/>
            </w:tcBorders>
            <w:shd w:val="clear" w:color="auto" w:fill="auto"/>
            <w:vAlign w:val="bottom"/>
            <w:hideMark/>
          </w:tcPr>
          <w:p w14:paraId="1E3E4C2E"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Controls Nose Deflection</w:t>
            </w:r>
            <w:r w:rsidRPr="00A8653A">
              <w:rPr>
                <w:rFonts w:eastAsia="Times New Roman" w:cs="Times New Roman"/>
                <w:color w:val="000000"/>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FD3B61"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0.287 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DBDAB2"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0.574 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61AC11"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0.140 </w:t>
            </w:r>
          </w:p>
        </w:tc>
      </w:tr>
      <w:tr w:rsidR="00A8653A" w:rsidRPr="00A8653A" w14:paraId="5ED74334" w14:textId="77777777" w:rsidTr="00A8653A">
        <w:trPr>
          <w:trHeight w:val="315"/>
        </w:trPr>
        <w:tc>
          <w:tcPr>
            <w:tcW w:w="3585" w:type="dxa"/>
            <w:tcBorders>
              <w:top w:val="single" w:sz="6" w:space="0" w:color="auto"/>
              <w:left w:val="single" w:sz="6" w:space="0" w:color="auto"/>
              <w:bottom w:val="single" w:sz="6" w:space="0" w:color="auto"/>
              <w:right w:val="nil"/>
            </w:tcBorders>
            <w:shd w:val="clear" w:color="auto" w:fill="auto"/>
            <w:vAlign w:val="bottom"/>
            <w:hideMark/>
          </w:tcPr>
          <w:p w14:paraId="1F5BFD50"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Takes User Input</w:t>
            </w:r>
            <w:r w:rsidRPr="00A8653A">
              <w:rPr>
                <w:rFonts w:eastAsia="Times New Roman" w:cs="Times New Roman"/>
                <w:color w:val="000000"/>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119C76"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0.333 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AC2FC2"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0.333 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B11DF7"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0.333 </w:t>
            </w:r>
          </w:p>
        </w:tc>
      </w:tr>
      <w:tr w:rsidR="00A8653A" w:rsidRPr="00A8653A" w14:paraId="2A3C3EA1" w14:textId="77777777" w:rsidTr="00A8653A">
        <w:trPr>
          <w:trHeight w:val="315"/>
        </w:trPr>
        <w:tc>
          <w:tcPr>
            <w:tcW w:w="3585" w:type="dxa"/>
            <w:tcBorders>
              <w:top w:val="single" w:sz="6" w:space="0" w:color="auto"/>
              <w:left w:val="single" w:sz="6" w:space="0" w:color="auto"/>
              <w:bottom w:val="single" w:sz="6" w:space="0" w:color="auto"/>
              <w:right w:val="nil"/>
            </w:tcBorders>
            <w:shd w:val="clear" w:color="auto" w:fill="auto"/>
            <w:vAlign w:val="bottom"/>
            <w:hideMark/>
          </w:tcPr>
          <w:p w14:paraId="0339FDC2"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Provides Output for Fins</w:t>
            </w:r>
            <w:r w:rsidRPr="00A8653A">
              <w:rPr>
                <w:rFonts w:eastAsia="Times New Roman" w:cs="Times New Roman"/>
                <w:color w:val="000000"/>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C8A31D"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0.096 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266CC0"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0.674 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26CABB"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0.230 </w:t>
            </w:r>
          </w:p>
        </w:tc>
      </w:tr>
      <w:tr w:rsidR="00A8653A" w:rsidRPr="00A8653A" w14:paraId="513F473D" w14:textId="77777777" w:rsidTr="00A8653A">
        <w:trPr>
          <w:trHeight w:val="315"/>
        </w:trPr>
        <w:tc>
          <w:tcPr>
            <w:tcW w:w="3585" w:type="dxa"/>
            <w:tcBorders>
              <w:top w:val="single" w:sz="6" w:space="0" w:color="auto"/>
              <w:left w:val="single" w:sz="6" w:space="0" w:color="auto"/>
              <w:bottom w:val="single" w:sz="6" w:space="0" w:color="auto"/>
              <w:right w:val="nil"/>
            </w:tcBorders>
            <w:shd w:val="clear" w:color="auto" w:fill="auto"/>
            <w:vAlign w:val="bottom"/>
            <w:hideMark/>
          </w:tcPr>
          <w:p w14:paraId="643B6008"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 xml:space="preserve">Maintains Rigidity </w:t>
            </w:r>
            <w:r w:rsidRPr="00A8653A">
              <w:rPr>
                <w:rFonts w:eastAsia="Times New Roman" w:cs="Times New Roman"/>
                <w:color w:val="000000"/>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DFFFED"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0.333 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6A0BF4"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0.333 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5955D9"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0.333 </w:t>
            </w:r>
          </w:p>
        </w:tc>
      </w:tr>
      <w:tr w:rsidR="00A8653A" w:rsidRPr="00A8653A" w14:paraId="0AEC9CCB" w14:textId="77777777" w:rsidTr="00A8653A">
        <w:trPr>
          <w:trHeight w:val="315"/>
        </w:trPr>
        <w:tc>
          <w:tcPr>
            <w:tcW w:w="3585" w:type="dxa"/>
            <w:tcBorders>
              <w:top w:val="single" w:sz="6" w:space="0" w:color="auto"/>
              <w:left w:val="single" w:sz="6" w:space="0" w:color="auto"/>
              <w:bottom w:val="single" w:sz="6" w:space="0" w:color="auto"/>
              <w:right w:val="nil"/>
            </w:tcBorders>
            <w:shd w:val="clear" w:color="auto" w:fill="auto"/>
            <w:vAlign w:val="bottom"/>
            <w:hideMark/>
          </w:tcPr>
          <w:p w14:paraId="039CCE19"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 xml:space="preserve">Secures Components </w:t>
            </w:r>
            <w:r w:rsidRPr="00A8653A">
              <w:rPr>
                <w:rFonts w:eastAsia="Times New Roman" w:cs="Times New Roman"/>
                <w:color w:val="000000"/>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9B4DE1"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0.143 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077E71"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0.429 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8A7663"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0.429 </w:t>
            </w:r>
          </w:p>
        </w:tc>
      </w:tr>
      <w:tr w:rsidR="00A8653A" w:rsidRPr="00A8653A" w14:paraId="7907A15F" w14:textId="77777777" w:rsidTr="00A8653A">
        <w:trPr>
          <w:trHeight w:val="315"/>
        </w:trPr>
        <w:tc>
          <w:tcPr>
            <w:tcW w:w="3585" w:type="dxa"/>
            <w:tcBorders>
              <w:top w:val="single" w:sz="6" w:space="0" w:color="auto"/>
              <w:left w:val="single" w:sz="6" w:space="0" w:color="auto"/>
              <w:bottom w:val="single" w:sz="6" w:space="0" w:color="auto"/>
              <w:right w:val="nil"/>
            </w:tcBorders>
            <w:shd w:val="clear" w:color="auto" w:fill="auto"/>
            <w:vAlign w:val="bottom"/>
            <w:hideMark/>
          </w:tcPr>
          <w:p w14:paraId="3247CFB8"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 xml:space="preserve">Attaches to Supports </w:t>
            </w:r>
            <w:r w:rsidRPr="00A8653A">
              <w:rPr>
                <w:rFonts w:eastAsia="Times New Roman" w:cs="Times New Roman"/>
                <w:color w:val="000000"/>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F893A0"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0.333 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440311"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0.333 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3687E1"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0.333 </w:t>
            </w:r>
          </w:p>
        </w:tc>
      </w:tr>
    </w:tbl>
    <w:p w14:paraId="491C1926" w14:textId="3B294DD3" w:rsidR="00A8653A" w:rsidRPr="00A8653A" w:rsidRDefault="00A8653A" w:rsidP="00A8653A">
      <w:pPr>
        <w:ind w:firstLine="0"/>
        <w:rPr>
          <w:rFonts w:cs="Times New Roman"/>
          <w:szCs w:val="24"/>
        </w:rPr>
      </w:pPr>
    </w:p>
    <w:p w14:paraId="0252DC71" w14:textId="3FEFBC37" w:rsidR="00A8653A" w:rsidRPr="00A8653A" w:rsidRDefault="00A8653A" w:rsidP="00A8653A">
      <w:pPr>
        <w:pStyle w:val="paragraph"/>
        <w:spacing w:before="0" w:beforeAutospacing="0" w:after="0" w:afterAutospacing="0" w:line="480" w:lineRule="auto"/>
        <w:textAlignment w:val="baseline"/>
      </w:pPr>
      <w:r w:rsidRPr="00A8653A">
        <w:rPr>
          <w:rStyle w:val="normaltextrun"/>
        </w:rPr>
        <w:t xml:space="preserve">The transpose of the final rating matrix was then multiplied by the criteria weights resulting in Table </w:t>
      </w:r>
      <w:r w:rsidR="00BD41BE">
        <w:rPr>
          <w:rStyle w:val="normaltextrun"/>
        </w:rPr>
        <w:t>13</w:t>
      </w:r>
      <w:r w:rsidRPr="00A8653A">
        <w:rPr>
          <w:rStyle w:val="normaltextrun"/>
        </w:rPr>
        <w:t>.</w:t>
      </w:r>
      <w:r w:rsidRPr="00A8653A">
        <w:rPr>
          <w:rStyle w:val="eop"/>
          <w:rFonts w:eastAsiaTheme="majorEastAsia"/>
        </w:rPr>
        <w:t> </w:t>
      </w:r>
    </w:p>
    <w:p w14:paraId="2EEBF538" w14:textId="084EE094" w:rsidR="00A8653A" w:rsidRPr="00A8653A" w:rsidRDefault="00A8653A" w:rsidP="00A8653A">
      <w:pPr>
        <w:pStyle w:val="paragraph"/>
        <w:spacing w:before="0" w:beforeAutospacing="0" w:after="0" w:afterAutospacing="0" w:line="480" w:lineRule="auto"/>
        <w:textAlignment w:val="baseline"/>
        <w:rPr>
          <w:rStyle w:val="normaltextrun"/>
        </w:rPr>
      </w:pPr>
      <w:r w:rsidRPr="00A8653A">
        <w:rPr>
          <w:rStyle w:val="normaltextrun"/>
        </w:rPr>
        <w:t xml:space="preserve">Table </w:t>
      </w:r>
      <w:r w:rsidR="00BD41BE">
        <w:rPr>
          <w:rStyle w:val="normaltextrun"/>
        </w:rPr>
        <w:t>13</w:t>
      </w:r>
      <w:r w:rsidRPr="00A8653A">
        <w:rPr>
          <w:rStyle w:val="normaltextrun"/>
        </w:rPr>
        <w:t>: Final Selection</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5"/>
        <w:gridCol w:w="1845"/>
      </w:tblGrid>
      <w:tr w:rsidR="00A8653A" w:rsidRPr="00A8653A" w14:paraId="05920C1E" w14:textId="77777777" w:rsidTr="00A8653A">
        <w:trPr>
          <w:trHeight w:val="315"/>
        </w:trPr>
        <w:tc>
          <w:tcPr>
            <w:tcW w:w="29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47779D"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color w:val="000000"/>
                <w:szCs w:val="24"/>
              </w:rPr>
              <w:t>Concept </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C47A3B"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color w:val="000000"/>
                <w:szCs w:val="24"/>
              </w:rPr>
              <w:t>Alternative Value </w:t>
            </w:r>
          </w:p>
        </w:tc>
      </w:tr>
      <w:tr w:rsidR="00A8653A" w:rsidRPr="00A8653A" w14:paraId="0474F3E6" w14:textId="77777777" w:rsidTr="00A8653A">
        <w:trPr>
          <w:trHeight w:val="315"/>
        </w:trPr>
        <w:tc>
          <w:tcPr>
            <w:tcW w:w="29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E796D7"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Smart projectile has an interior pulley system that deflects the nose cone to alter flight path  </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929BEF"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0.258482 </w:t>
            </w:r>
          </w:p>
        </w:tc>
      </w:tr>
      <w:tr w:rsidR="00A8653A" w:rsidRPr="00A8653A" w14:paraId="10ACCC50" w14:textId="77777777" w:rsidTr="00A8653A">
        <w:trPr>
          <w:trHeight w:val="315"/>
        </w:trPr>
        <w:tc>
          <w:tcPr>
            <w:tcW w:w="2925" w:type="dxa"/>
            <w:tcBorders>
              <w:top w:val="single" w:sz="6" w:space="0" w:color="auto"/>
              <w:left w:val="single" w:sz="6" w:space="0" w:color="auto"/>
              <w:bottom w:val="single" w:sz="6" w:space="0" w:color="auto"/>
              <w:right w:val="single" w:sz="6" w:space="0" w:color="auto"/>
            </w:tcBorders>
            <w:shd w:val="clear" w:color="auto" w:fill="C6EFCE"/>
            <w:vAlign w:val="bottom"/>
            <w:hideMark/>
          </w:tcPr>
          <w:p w14:paraId="15BD6A6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Smart projectile uses articulating nose cone and dynamically deflectable fins for flight control  </w:t>
            </w:r>
          </w:p>
        </w:tc>
        <w:tc>
          <w:tcPr>
            <w:tcW w:w="1845" w:type="dxa"/>
            <w:tcBorders>
              <w:top w:val="single" w:sz="6" w:space="0" w:color="auto"/>
              <w:left w:val="single" w:sz="6" w:space="0" w:color="auto"/>
              <w:bottom w:val="single" w:sz="6" w:space="0" w:color="auto"/>
              <w:right w:val="single" w:sz="6" w:space="0" w:color="auto"/>
            </w:tcBorders>
            <w:shd w:val="clear" w:color="auto" w:fill="C6EFCE"/>
            <w:vAlign w:val="center"/>
            <w:hideMark/>
          </w:tcPr>
          <w:p w14:paraId="1EA73BC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6100"/>
                <w:szCs w:val="24"/>
              </w:rPr>
              <w:t>0.47494 </w:t>
            </w:r>
          </w:p>
        </w:tc>
      </w:tr>
      <w:tr w:rsidR="00A8653A" w:rsidRPr="00A8653A" w14:paraId="4E2DBDF4" w14:textId="77777777" w:rsidTr="00A8653A">
        <w:trPr>
          <w:trHeight w:val="315"/>
        </w:trPr>
        <w:tc>
          <w:tcPr>
            <w:tcW w:w="29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26C11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Smart projectile uses thrust vectoring nozzles to articulate the nose cone to a desired deflection  </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C9CF97"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0.266536 </w:t>
            </w:r>
          </w:p>
        </w:tc>
      </w:tr>
    </w:tbl>
    <w:p w14:paraId="3BD9F7D8" w14:textId="77777777" w:rsidR="00A8653A" w:rsidRPr="00A8653A" w:rsidRDefault="00A8653A" w:rsidP="00A8653A">
      <w:pPr>
        <w:pStyle w:val="paragraph"/>
        <w:spacing w:before="0" w:beforeAutospacing="0" w:after="0" w:afterAutospacing="0" w:line="480" w:lineRule="auto"/>
        <w:textAlignment w:val="baseline"/>
        <w:rPr>
          <w:rStyle w:val="normaltextrun"/>
        </w:rPr>
      </w:pPr>
    </w:p>
    <w:p w14:paraId="662BD8CE" w14:textId="7FC5AF56" w:rsidR="00A8653A" w:rsidRPr="00A20AD2" w:rsidRDefault="00A8653A" w:rsidP="00BD41BE">
      <w:pPr>
        <w:pStyle w:val="paragraph"/>
        <w:spacing w:before="0" w:beforeAutospacing="0" w:after="0" w:afterAutospacing="0" w:line="480" w:lineRule="auto"/>
        <w:textAlignment w:val="baseline"/>
      </w:pPr>
      <w:r w:rsidRPr="00A8653A">
        <w:rPr>
          <w:rStyle w:val="normaltextrun"/>
        </w:rPr>
        <w:lastRenderedPageBreak/>
        <w:t>Through this process, we determined that the best design for our project would be Concept #34. This can be seen in Table</w:t>
      </w:r>
      <w:r w:rsidR="00BD41BE">
        <w:rPr>
          <w:rStyle w:val="normaltextrun"/>
        </w:rPr>
        <w:t xml:space="preserve"> 13</w:t>
      </w:r>
      <w:r w:rsidRPr="00A8653A">
        <w:rPr>
          <w:rStyle w:val="normaltextrun"/>
        </w:rPr>
        <w:t>.</w:t>
      </w:r>
      <w:r w:rsidRPr="00A8653A">
        <w:rPr>
          <w:rStyle w:val="eop"/>
          <w:rFonts w:eastAsiaTheme="majorEastAsia"/>
        </w:rPr>
        <w:t> </w:t>
      </w:r>
    </w:p>
    <w:p w14:paraId="23B06ED5" w14:textId="0F914319" w:rsidR="00D60EF2" w:rsidRDefault="00D60EF2" w:rsidP="00D60EF2">
      <w:pPr>
        <w:pStyle w:val="Heading2"/>
      </w:pPr>
      <w:bookmarkStart w:id="50" w:name="_Toc119678759"/>
      <w:r>
        <w:t>1.8 Spring Project Plan</w:t>
      </w:r>
      <w:bookmarkEnd w:id="50"/>
    </w:p>
    <w:p w14:paraId="52C7E056" w14:textId="77777777" w:rsidR="00D60EF2" w:rsidRPr="00D60EF2" w:rsidRDefault="00D60EF2" w:rsidP="00D60EF2"/>
    <w:p w14:paraId="0DBCE3A6" w14:textId="69BA058E" w:rsidR="00BB40A0" w:rsidRDefault="00BB40A0">
      <w:pPr>
        <w:spacing w:after="160" w:line="259" w:lineRule="auto"/>
      </w:pPr>
      <w:r>
        <w:br w:type="page"/>
      </w:r>
    </w:p>
    <w:p w14:paraId="207419B1" w14:textId="701A31E4" w:rsidR="009206C9" w:rsidRDefault="00BB40A0" w:rsidP="00BB40A0">
      <w:pPr>
        <w:pStyle w:val="Heading1"/>
      </w:pPr>
      <w:bookmarkStart w:id="51" w:name="_Toc119678760"/>
      <w:r>
        <w:lastRenderedPageBreak/>
        <w:t>Chapter Two: EML 4552C</w:t>
      </w:r>
      <w:bookmarkEnd w:id="51"/>
    </w:p>
    <w:p w14:paraId="57C50178" w14:textId="7E3EC631" w:rsidR="00D60EF2" w:rsidRDefault="00D60EF2" w:rsidP="00D60EF2"/>
    <w:p w14:paraId="49B1CFB6" w14:textId="2F5761D8" w:rsidR="00D60EF2" w:rsidRDefault="00D60EF2" w:rsidP="0036519F">
      <w:pPr>
        <w:pStyle w:val="Heading2"/>
      </w:pPr>
      <w:bookmarkStart w:id="52" w:name="_Toc119678761"/>
      <w:r>
        <w:t>2.</w:t>
      </w:r>
      <w:r w:rsidR="009F26A1">
        <w:t>1</w:t>
      </w:r>
      <w:r>
        <w:t xml:space="preserve"> Spring Plan</w:t>
      </w:r>
      <w:bookmarkEnd w:id="52"/>
    </w:p>
    <w:p w14:paraId="73C84D9C" w14:textId="3F8A9FE3" w:rsidR="00D60EF2" w:rsidRDefault="00D60EF2" w:rsidP="009F26A1">
      <w:pPr>
        <w:pStyle w:val="Heading3"/>
      </w:pPr>
      <w:bookmarkStart w:id="53" w:name="_Toc119678762"/>
      <w:r>
        <w:t>Project Plan</w:t>
      </w:r>
      <w:r w:rsidR="001E7BFD">
        <w:t>.</w:t>
      </w:r>
      <w:bookmarkEnd w:id="53"/>
    </w:p>
    <w:p w14:paraId="7342C659" w14:textId="5CC653AC" w:rsidR="00D60EF2" w:rsidRDefault="00D60EF2" w:rsidP="00D60EF2"/>
    <w:p w14:paraId="3F84E718" w14:textId="6524FE84" w:rsidR="00D60EF2" w:rsidRPr="00D60EF2" w:rsidRDefault="00D60EF2" w:rsidP="0036519F">
      <w:pPr>
        <w:pStyle w:val="Heading3"/>
        <w:tabs>
          <w:tab w:val="left" w:pos="3037"/>
        </w:tabs>
      </w:pPr>
      <w:bookmarkStart w:id="54" w:name="_Toc119678763"/>
      <w:r>
        <w:t>Build Plan</w:t>
      </w:r>
      <w:r w:rsidR="001E7BFD">
        <w:t>.</w:t>
      </w:r>
      <w:bookmarkEnd w:id="54"/>
      <w:r w:rsidR="0036519F">
        <w:tab/>
      </w:r>
    </w:p>
    <w:p w14:paraId="0058C8D3" w14:textId="57C99C3F" w:rsidR="008E76E4" w:rsidRDefault="00BB40A0" w:rsidP="004D4A47">
      <w:pPr>
        <w:spacing w:after="160" w:line="259" w:lineRule="auto"/>
      </w:pPr>
      <w:r>
        <w:br w:type="page"/>
      </w:r>
    </w:p>
    <w:p w14:paraId="243DD2D0" w14:textId="1E9B0951" w:rsidR="008E76E4" w:rsidRDefault="008E76E4" w:rsidP="00A20AD2">
      <w:pPr>
        <w:pStyle w:val="Heading1"/>
      </w:pPr>
      <w:bookmarkStart w:id="55" w:name="_Toc119678764"/>
      <w:r>
        <w:lastRenderedPageBreak/>
        <w:t>Appendices</w:t>
      </w:r>
      <w:bookmarkEnd w:id="55"/>
    </w:p>
    <w:p w14:paraId="6452607A" w14:textId="57EF315D" w:rsidR="008E76E4" w:rsidRDefault="008E76E4">
      <w:pPr>
        <w:spacing w:after="160" w:line="259" w:lineRule="auto"/>
      </w:pPr>
    </w:p>
    <w:p w14:paraId="0E459368" w14:textId="762D46F0" w:rsidR="008E76E4" w:rsidRDefault="008E76E4">
      <w:pPr>
        <w:spacing w:after="160" w:line="259" w:lineRule="auto"/>
      </w:pPr>
    </w:p>
    <w:p w14:paraId="420752A8" w14:textId="439D73C5" w:rsidR="008E76E4" w:rsidRDefault="008E76E4" w:rsidP="008E76E4"/>
    <w:p w14:paraId="58D90633" w14:textId="569AC2FF" w:rsidR="008E76E4" w:rsidRDefault="008E76E4">
      <w:pPr>
        <w:spacing w:after="160" w:line="259" w:lineRule="auto"/>
      </w:pPr>
    </w:p>
    <w:p w14:paraId="0A378FF3" w14:textId="6784096F" w:rsidR="008E76E4" w:rsidRDefault="008E76E4">
      <w:pPr>
        <w:spacing w:after="160" w:line="259" w:lineRule="auto"/>
      </w:pPr>
    </w:p>
    <w:p w14:paraId="4F6AC668" w14:textId="221FDEFF" w:rsidR="008E76E4" w:rsidRDefault="008E76E4">
      <w:pPr>
        <w:spacing w:after="160" w:line="259" w:lineRule="auto"/>
      </w:pPr>
    </w:p>
    <w:p w14:paraId="546D0611" w14:textId="6775C2DF" w:rsidR="008E76E4" w:rsidRDefault="008E76E4" w:rsidP="0036519F">
      <w:pPr>
        <w:spacing w:after="160" w:line="259" w:lineRule="auto"/>
        <w:ind w:firstLine="0"/>
      </w:pPr>
      <w:r>
        <w:br w:type="page"/>
      </w:r>
    </w:p>
    <w:p w14:paraId="5CBD83F1" w14:textId="1B8E7FC2" w:rsidR="00DA402C" w:rsidRDefault="00DA402C" w:rsidP="00DA402C">
      <w:pPr>
        <w:pStyle w:val="Heading1"/>
      </w:pPr>
      <w:bookmarkStart w:id="56" w:name="_Toc119678765"/>
      <w:r>
        <w:lastRenderedPageBreak/>
        <w:t>Appendix A: Code of Conduct</w:t>
      </w:r>
      <w:bookmarkEnd w:id="56"/>
    </w:p>
    <w:p w14:paraId="34C2EFBC" w14:textId="09A77AC6" w:rsidR="005B455E" w:rsidRPr="005B455E" w:rsidRDefault="005B455E" w:rsidP="005B455E">
      <w:pPr>
        <w:pStyle w:val="paragraph"/>
        <w:spacing w:before="0" w:beforeAutospacing="0" w:after="0" w:afterAutospacing="0" w:line="480" w:lineRule="auto"/>
        <w:textAlignment w:val="baseline"/>
        <w:rPr>
          <w:rFonts w:ascii="Segoe UI" w:hAnsi="Segoe UI" w:cs="Segoe UI"/>
          <w:sz w:val="18"/>
          <w:szCs w:val="18"/>
        </w:rPr>
      </w:pPr>
      <w:r w:rsidRPr="005B455E">
        <w:rPr>
          <w:rStyle w:val="normaltextrun"/>
          <w:b/>
          <w:bCs/>
          <w:u w:val="single"/>
          <w:lang w:val="en"/>
        </w:rPr>
        <w:t>Overview</w:t>
      </w:r>
      <w:r w:rsidRPr="005B455E">
        <w:rPr>
          <w:rStyle w:val="eop"/>
          <w:rFonts w:eastAsiaTheme="majorEastAsia"/>
        </w:rPr>
        <w:t> </w:t>
      </w:r>
    </w:p>
    <w:p w14:paraId="388343B5" w14:textId="016B48A2" w:rsidR="005B455E" w:rsidRPr="005B455E" w:rsidRDefault="005B455E" w:rsidP="005B455E">
      <w:pPr>
        <w:pStyle w:val="paragraph"/>
        <w:spacing w:before="0" w:beforeAutospacing="0" w:after="0" w:afterAutospacing="0" w:line="480" w:lineRule="auto"/>
        <w:jc w:val="both"/>
        <w:textAlignment w:val="baseline"/>
        <w:rPr>
          <w:rFonts w:ascii="Segoe UI" w:hAnsi="Segoe UI" w:cs="Segoe UI"/>
          <w:sz w:val="18"/>
          <w:szCs w:val="18"/>
        </w:rPr>
      </w:pPr>
      <w:r w:rsidRPr="005B455E">
        <w:rPr>
          <w:rStyle w:val="tabchar"/>
          <w:rFonts w:ascii="Calibri" w:eastAsiaTheme="majorEastAsia" w:hAnsi="Calibri" w:cs="Calibri"/>
          <w:sz w:val="22"/>
          <w:szCs w:val="22"/>
        </w:rPr>
        <w:tab/>
      </w:r>
      <w:r w:rsidRPr="005B455E">
        <w:rPr>
          <w:rStyle w:val="normaltextrun"/>
          <w:lang w:val="en"/>
        </w:rPr>
        <w:t xml:space="preserve">This document provides an overview of the policies and expectations governing Senior Design Group 509. This document may be amended throughout the semester as the team sees fit. Each member of the team was given input on all sections of the Code of Conduct and have agreed upon them as recognized by the Statement of Understanding. </w:t>
      </w:r>
      <w:r w:rsidRPr="005B455E">
        <w:rPr>
          <w:rStyle w:val="eop"/>
          <w:rFonts w:eastAsiaTheme="majorEastAsia"/>
        </w:rPr>
        <w:t> </w:t>
      </w:r>
    </w:p>
    <w:p w14:paraId="1EC940EF"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b/>
          <w:bCs/>
          <w:u w:val="single"/>
          <w:lang w:val="en"/>
        </w:rPr>
        <w:t>Mission Statement</w:t>
      </w:r>
      <w:r w:rsidRPr="005B455E">
        <w:rPr>
          <w:rStyle w:val="eop"/>
          <w:rFonts w:eastAsiaTheme="majorEastAsia"/>
        </w:rPr>
        <w:t> </w:t>
      </w:r>
    </w:p>
    <w:p w14:paraId="3B98896C" w14:textId="6C4ED0C9" w:rsidR="2E94166E" w:rsidRDefault="2E94166E" w:rsidP="571A79EF">
      <w:pPr>
        <w:pStyle w:val="paragraph"/>
        <w:spacing w:before="0" w:beforeAutospacing="0" w:after="0" w:afterAutospacing="0" w:line="480" w:lineRule="auto"/>
        <w:ind w:left="1440" w:firstLine="720"/>
        <w:jc w:val="both"/>
        <w:rPr>
          <w:rFonts w:ascii="Segoe UI" w:hAnsi="Segoe UI" w:cs="Segoe UI"/>
          <w:sz w:val="18"/>
          <w:szCs w:val="18"/>
        </w:rPr>
      </w:pPr>
      <w:r w:rsidRPr="571A79EF">
        <w:rPr>
          <w:rStyle w:val="normaltextrun"/>
          <w:i/>
          <w:iCs/>
          <w:lang w:val="en"/>
        </w:rPr>
        <w:t>To propel projectile system technologies into the future.</w:t>
      </w:r>
      <w:r w:rsidRPr="571A79EF">
        <w:rPr>
          <w:rStyle w:val="eop"/>
          <w:rFonts w:eastAsiaTheme="majorEastAsia"/>
        </w:rPr>
        <w:t> </w:t>
      </w:r>
    </w:p>
    <w:p w14:paraId="34509912"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b/>
          <w:bCs/>
          <w:u w:val="single"/>
          <w:lang w:val="en"/>
        </w:rPr>
        <w:t>Team Roles</w:t>
      </w:r>
      <w:r w:rsidRPr="005B455E">
        <w:rPr>
          <w:rStyle w:val="normaltextrun"/>
          <w:lang w:val="en"/>
        </w:rPr>
        <w:t xml:space="preserve"> </w:t>
      </w:r>
      <w:r w:rsidRPr="005B455E">
        <w:rPr>
          <w:rStyle w:val="eop"/>
          <w:rFonts w:eastAsiaTheme="majorEastAsia"/>
        </w:rPr>
        <w:t> </w:t>
      </w:r>
    </w:p>
    <w:p w14:paraId="130D1432" w14:textId="77777777" w:rsidR="005B455E" w:rsidRPr="005B455E" w:rsidRDefault="005B455E" w:rsidP="005B455E">
      <w:pPr>
        <w:pStyle w:val="paragraph"/>
        <w:shd w:val="clear" w:color="auto" w:fill="FFFFFF"/>
        <w:spacing w:before="0" w:beforeAutospacing="0" w:after="0" w:afterAutospacing="0" w:line="480" w:lineRule="auto"/>
        <w:ind w:firstLine="720"/>
        <w:jc w:val="both"/>
        <w:textAlignment w:val="baseline"/>
        <w:rPr>
          <w:rFonts w:ascii="Segoe UI" w:hAnsi="Segoe UI" w:cs="Segoe UI"/>
          <w:sz w:val="18"/>
          <w:szCs w:val="18"/>
        </w:rPr>
      </w:pPr>
      <w:r w:rsidRPr="005B455E">
        <w:rPr>
          <w:rStyle w:val="normaltextrun"/>
          <w:lang w:val="en"/>
        </w:rPr>
        <w:t>The following roles have been created to align with the goals of our project and the specialization of the group members. Each member decided what tasks they were good at performing with regards to team based engineering assignments and chose their role based on that. </w:t>
      </w:r>
      <w:r w:rsidRPr="005B455E">
        <w:rPr>
          <w:rStyle w:val="eop"/>
          <w:rFonts w:eastAsiaTheme="majorEastAsia"/>
        </w:rPr>
        <w:t> </w:t>
      </w:r>
    </w:p>
    <w:p w14:paraId="77CC6EAB" w14:textId="77777777" w:rsidR="005B455E" w:rsidRPr="005B455E" w:rsidRDefault="005B455E" w:rsidP="005B455E">
      <w:pPr>
        <w:pStyle w:val="paragraph"/>
        <w:spacing w:before="0" w:beforeAutospacing="0" w:after="0" w:afterAutospacing="0" w:line="480" w:lineRule="auto"/>
        <w:ind w:firstLine="720"/>
        <w:jc w:val="both"/>
        <w:textAlignment w:val="baseline"/>
        <w:rPr>
          <w:rFonts w:ascii="Segoe UI" w:hAnsi="Segoe UI" w:cs="Segoe UI"/>
          <w:sz w:val="18"/>
          <w:szCs w:val="18"/>
        </w:rPr>
      </w:pPr>
      <w:r w:rsidRPr="005B455E">
        <w:rPr>
          <w:rStyle w:val="normaltextrun"/>
          <w:i/>
          <w:iCs/>
          <w:lang w:val="en"/>
        </w:rPr>
        <w:t>If any required actions arise that fall outside of the required duties listed below, member strengths will be reassessed, and the required actions will be appropriately delegated.</w:t>
      </w:r>
      <w:r w:rsidRPr="005B455E">
        <w:rPr>
          <w:rStyle w:val="eop"/>
          <w:rFonts w:eastAsiaTheme="majorEastAsia"/>
        </w:rPr>
        <w:t> </w:t>
      </w:r>
    </w:p>
    <w:p w14:paraId="78BE9246" w14:textId="77777777" w:rsidR="005B455E" w:rsidRPr="005B455E" w:rsidRDefault="005B455E" w:rsidP="005B455E">
      <w:pPr>
        <w:pStyle w:val="paragraph"/>
        <w:spacing w:before="0" w:beforeAutospacing="0" w:after="0" w:afterAutospacing="0" w:line="480" w:lineRule="auto"/>
        <w:jc w:val="both"/>
        <w:textAlignment w:val="baseline"/>
        <w:rPr>
          <w:rFonts w:ascii="Segoe UI" w:hAnsi="Segoe UI" w:cs="Segoe UI"/>
          <w:sz w:val="18"/>
          <w:szCs w:val="18"/>
        </w:rPr>
      </w:pPr>
      <w:r w:rsidRPr="005B455E">
        <w:rPr>
          <w:rStyle w:val="normaltextrun"/>
          <w:u w:val="single"/>
          <w:lang w:val="en"/>
        </w:rPr>
        <w:t>Test Engineer</w:t>
      </w:r>
      <w:r w:rsidRPr="005B455E">
        <w:rPr>
          <w:rStyle w:val="normaltextrun"/>
          <w:lang w:val="en"/>
        </w:rPr>
        <w:t xml:space="preserve"> – Jack Corbin</w:t>
      </w:r>
      <w:r w:rsidRPr="005B455E">
        <w:rPr>
          <w:rStyle w:val="eop"/>
          <w:rFonts w:eastAsiaTheme="majorEastAsia"/>
        </w:rPr>
        <w:t> </w:t>
      </w:r>
    </w:p>
    <w:p w14:paraId="41FE86E2" w14:textId="77777777" w:rsidR="005B455E" w:rsidRPr="005B455E" w:rsidRDefault="005B455E" w:rsidP="005B455E">
      <w:pPr>
        <w:pStyle w:val="paragraph"/>
        <w:spacing w:before="0" w:beforeAutospacing="0" w:after="0" w:afterAutospacing="0" w:line="480" w:lineRule="auto"/>
        <w:ind w:firstLine="720"/>
        <w:jc w:val="both"/>
        <w:textAlignment w:val="baseline"/>
        <w:rPr>
          <w:rFonts w:ascii="Segoe UI" w:hAnsi="Segoe UI" w:cs="Segoe UI"/>
          <w:sz w:val="18"/>
          <w:szCs w:val="18"/>
        </w:rPr>
      </w:pPr>
      <w:r w:rsidRPr="005B455E">
        <w:rPr>
          <w:rStyle w:val="normaltextrun"/>
          <w:lang w:val="en"/>
        </w:rPr>
        <w:t>The test engineer will determine how to create a process that would best test components or systems to ensure the quality and functionality of the product. The test engineer will work with the research engineer and will oversee functions such as writing test plans, conducting quality assurance, and designing performance tests, and troubleshooting any errors and streamlining the testing procedures.</w:t>
      </w:r>
      <w:r w:rsidRPr="005B455E">
        <w:rPr>
          <w:rStyle w:val="eop"/>
          <w:rFonts w:eastAsiaTheme="majorEastAsia"/>
        </w:rPr>
        <w:t> </w:t>
      </w:r>
    </w:p>
    <w:p w14:paraId="5C8964E4" w14:textId="77777777" w:rsidR="005B455E" w:rsidRPr="005B455E" w:rsidRDefault="005B455E" w:rsidP="005B455E">
      <w:pPr>
        <w:pStyle w:val="paragraph"/>
        <w:spacing w:before="0" w:beforeAutospacing="0" w:after="0" w:afterAutospacing="0" w:line="480" w:lineRule="auto"/>
        <w:jc w:val="both"/>
        <w:textAlignment w:val="baseline"/>
        <w:rPr>
          <w:rFonts w:ascii="Segoe UI" w:hAnsi="Segoe UI" w:cs="Segoe UI"/>
          <w:sz w:val="18"/>
          <w:szCs w:val="18"/>
        </w:rPr>
      </w:pPr>
      <w:r w:rsidRPr="005B455E">
        <w:rPr>
          <w:rStyle w:val="normaltextrun"/>
          <w:u w:val="single"/>
          <w:lang w:val="en"/>
        </w:rPr>
        <w:t>Field Engineer</w:t>
      </w:r>
      <w:r w:rsidRPr="005B455E">
        <w:rPr>
          <w:rStyle w:val="normaltextrun"/>
          <w:lang w:val="en"/>
        </w:rPr>
        <w:t xml:space="preserve"> – Emily Groth </w:t>
      </w:r>
      <w:r w:rsidRPr="005B455E">
        <w:rPr>
          <w:rStyle w:val="eop"/>
          <w:rFonts w:eastAsiaTheme="majorEastAsia"/>
        </w:rPr>
        <w:t> </w:t>
      </w:r>
    </w:p>
    <w:p w14:paraId="1DF06209" w14:textId="77777777" w:rsidR="005B455E" w:rsidRPr="005B455E" w:rsidRDefault="005B455E" w:rsidP="005B455E">
      <w:pPr>
        <w:pStyle w:val="paragraph"/>
        <w:spacing w:before="0" w:beforeAutospacing="0" w:after="0" w:afterAutospacing="0" w:line="480" w:lineRule="auto"/>
        <w:ind w:firstLine="720"/>
        <w:jc w:val="both"/>
        <w:textAlignment w:val="baseline"/>
        <w:rPr>
          <w:rFonts w:ascii="Segoe UI" w:hAnsi="Segoe UI" w:cs="Segoe UI"/>
          <w:sz w:val="18"/>
          <w:szCs w:val="18"/>
        </w:rPr>
      </w:pPr>
      <w:r w:rsidRPr="005B455E">
        <w:rPr>
          <w:rStyle w:val="normaltextrun"/>
          <w:lang w:val="en"/>
        </w:rPr>
        <w:lastRenderedPageBreak/>
        <w:t>The field engineer will be responsible for providing support with the experimentation and testing of the project. The field engineer will also be responsible for looking for possible sources of error in measurements made, as well as being responsible for taking the proper safety measures.</w:t>
      </w:r>
      <w:r w:rsidRPr="005B455E">
        <w:rPr>
          <w:rStyle w:val="eop"/>
          <w:rFonts w:eastAsiaTheme="majorEastAsia"/>
        </w:rPr>
        <w:t> </w:t>
      </w:r>
    </w:p>
    <w:p w14:paraId="29EDB9A1" w14:textId="77777777" w:rsidR="005B455E" w:rsidRPr="005B455E" w:rsidRDefault="005B455E" w:rsidP="005B455E">
      <w:pPr>
        <w:pStyle w:val="paragraph"/>
        <w:spacing w:before="0" w:beforeAutospacing="0" w:after="0" w:afterAutospacing="0" w:line="480" w:lineRule="auto"/>
        <w:jc w:val="both"/>
        <w:textAlignment w:val="baseline"/>
        <w:rPr>
          <w:rFonts w:ascii="Segoe UI" w:hAnsi="Segoe UI" w:cs="Segoe UI"/>
          <w:sz w:val="18"/>
          <w:szCs w:val="18"/>
        </w:rPr>
      </w:pPr>
      <w:r w:rsidRPr="005B455E">
        <w:rPr>
          <w:rStyle w:val="normaltextrun"/>
          <w:u w:val="single"/>
          <w:lang w:val="en"/>
        </w:rPr>
        <w:t>Design Engineer</w:t>
      </w:r>
      <w:r w:rsidRPr="005B455E">
        <w:rPr>
          <w:rStyle w:val="normaltextrun"/>
          <w:lang w:val="en"/>
        </w:rPr>
        <w:t xml:space="preserve"> – Deepkumar Patel</w:t>
      </w:r>
      <w:r w:rsidRPr="005B455E">
        <w:rPr>
          <w:rStyle w:val="eop"/>
          <w:rFonts w:eastAsiaTheme="majorEastAsia"/>
        </w:rPr>
        <w:t> </w:t>
      </w:r>
    </w:p>
    <w:p w14:paraId="1FF71E79" w14:textId="33078FC0" w:rsidR="005B455E" w:rsidRPr="005B455E" w:rsidRDefault="005B455E" w:rsidP="005B455E">
      <w:pPr>
        <w:pStyle w:val="paragraph"/>
        <w:spacing w:before="0" w:beforeAutospacing="0" w:after="0" w:afterAutospacing="0" w:line="480" w:lineRule="auto"/>
        <w:ind w:firstLine="720"/>
        <w:jc w:val="both"/>
        <w:textAlignment w:val="baseline"/>
        <w:rPr>
          <w:rFonts w:ascii="Segoe UI" w:hAnsi="Segoe UI" w:cs="Segoe UI"/>
          <w:sz w:val="18"/>
          <w:szCs w:val="18"/>
        </w:rPr>
      </w:pPr>
      <w:r w:rsidRPr="005B455E">
        <w:rPr>
          <w:rStyle w:val="normaltextrun"/>
          <w:lang w:val="en"/>
        </w:rPr>
        <w:t xml:space="preserve">Design engineer is responsible for the identification of complex design </w:t>
      </w:r>
      <w:r w:rsidR="00496F33" w:rsidRPr="005B455E">
        <w:rPr>
          <w:rStyle w:val="normaltextrun"/>
          <w:lang w:val="en"/>
        </w:rPr>
        <w:t>problems and</w:t>
      </w:r>
      <w:r w:rsidRPr="005B455E">
        <w:rPr>
          <w:rStyle w:val="normaltextrun"/>
          <w:lang w:val="en"/>
        </w:rPr>
        <w:t xml:space="preserve"> anticipating production issues. The design engineer will develop innovative design solutions, evaluate options, conduct tests, and implement solutions to meet timing, product cost and reliability targets. The design engineer will work with the systems engineer to integrate these subsystems into the major system.</w:t>
      </w:r>
      <w:r w:rsidRPr="005B455E">
        <w:rPr>
          <w:rStyle w:val="eop"/>
          <w:rFonts w:eastAsiaTheme="majorEastAsia"/>
        </w:rPr>
        <w:t> </w:t>
      </w:r>
    </w:p>
    <w:p w14:paraId="6658B849" w14:textId="77777777" w:rsidR="005B455E" w:rsidRPr="005B455E" w:rsidRDefault="005B455E" w:rsidP="005B455E">
      <w:pPr>
        <w:pStyle w:val="paragraph"/>
        <w:spacing w:before="0" w:beforeAutospacing="0" w:after="0" w:afterAutospacing="0" w:line="480" w:lineRule="auto"/>
        <w:jc w:val="both"/>
        <w:textAlignment w:val="baseline"/>
        <w:rPr>
          <w:rFonts w:ascii="Segoe UI" w:hAnsi="Segoe UI" w:cs="Segoe UI"/>
          <w:sz w:val="18"/>
          <w:szCs w:val="18"/>
        </w:rPr>
      </w:pPr>
      <w:r w:rsidRPr="005B455E">
        <w:rPr>
          <w:rStyle w:val="normaltextrun"/>
          <w:u w:val="single"/>
          <w:lang w:val="en"/>
        </w:rPr>
        <w:t>Systems Engineer</w:t>
      </w:r>
      <w:r w:rsidRPr="005B455E">
        <w:rPr>
          <w:rStyle w:val="normaltextrun"/>
          <w:lang w:val="en"/>
        </w:rPr>
        <w:t xml:space="preserve"> – Aaron Weingarten</w:t>
      </w:r>
      <w:r w:rsidRPr="005B455E">
        <w:rPr>
          <w:rStyle w:val="eop"/>
          <w:rFonts w:eastAsiaTheme="majorEastAsia"/>
        </w:rPr>
        <w:t> </w:t>
      </w:r>
    </w:p>
    <w:p w14:paraId="74A2A86D" w14:textId="77777777" w:rsidR="005B455E" w:rsidRPr="005B455E" w:rsidRDefault="005B455E" w:rsidP="005B455E">
      <w:pPr>
        <w:pStyle w:val="paragraph"/>
        <w:spacing w:before="0" w:beforeAutospacing="0" w:after="0" w:afterAutospacing="0" w:line="480" w:lineRule="auto"/>
        <w:ind w:firstLine="720"/>
        <w:jc w:val="both"/>
        <w:textAlignment w:val="baseline"/>
        <w:rPr>
          <w:rFonts w:ascii="Segoe UI" w:hAnsi="Segoe UI" w:cs="Segoe UI"/>
          <w:sz w:val="18"/>
          <w:szCs w:val="18"/>
        </w:rPr>
      </w:pPr>
      <w:r w:rsidRPr="005B455E">
        <w:rPr>
          <w:rStyle w:val="normaltextrun"/>
          <w:lang w:val="en"/>
        </w:rPr>
        <w:t>The systems engineer will be responsible for the development of subsystems and integration of these subsystems into the major system. The systems engineer will also regulate or solve all compatibility issues or data translation between systems. The systems engineer is expected to focus on modularity of subsystems as well as the interconnection between them.</w:t>
      </w:r>
      <w:r w:rsidRPr="005B455E">
        <w:rPr>
          <w:rStyle w:val="eop"/>
          <w:rFonts w:eastAsiaTheme="majorEastAsia"/>
        </w:rPr>
        <w:t> </w:t>
      </w:r>
    </w:p>
    <w:p w14:paraId="1F244A9F" w14:textId="77777777" w:rsidR="005B455E" w:rsidRPr="005B455E" w:rsidRDefault="005B455E" w:rsidP="005B455E">
      <w:pPr>
        <w:pStyle w:val="paragraph"/>
        <w:spacing w:before="0" w:beforeAutospacing="0" w:after="0" w:afterAutospacing="0" w:line="480" w:lineRule="auto"/>
        <w:jc w:val="both"/>
        <w:textAlignment w:val="baseline"/>
        <w:rPr>
          <w:rFonts w:ascii="Segoe UI" w:hAnsi="Segoe UI" w:cs="Segoe UI"/>
          <w:sz w:val="18"/>
          <w:szCs w:val="18"/>
        </w:rPr>
      </w:pPr>
      <w:r w:rsidRPr="005B455E">
        <w:rPr>
          <w:rStyle w:val="normaltextrun"/>
          <w:u w:val="single"/>
          <w:lang w:val="en"/>
        </w:rPr>
        <w:t>Research Engineer</w:t>
      </w:r>
      <w:r w:rsidRPr="005B455E">
        <w:rPr>
          <w:rStyle w:val="normaltextrun"/>
          <w:lang w:val="en"/>
        </w:rPr>
        <w:t xml:space="preserve"> – Prosley Dorcely</w:t>
      </w:r>
      <w:r w:rsidRPr="005B455E">
        <w:rPr>
          <w:rStyle w:val="eop"/>
          <w:rFonts w:eastAsiaTheme="majorEastAsia"/>
        </w:rPr>
        <w:t> </w:t>
      </w:r>
    </w:p>
    <w:p w14:paraId="4E4F7454" w14:textId="77777777" w:rsidR="005B455E" w:rsidRPr="005B455E" w:rsidRDefault="005B455E" w:rsidP="005B455E">
      <w:pPr>
        <w:pStyle w:val="paragraph"/>
        <w:spacing w:before="0" w:beforeAutospacing="0" w:after="0" w:afterAutospacing="0" w:line="480" w:lineRule="auto"/>
        <w:ind w:firstLine="720"/>
        <w:jc w:val="both"/>
        <w:textAlignment w:val="baseline"/>
        <w:rPr>
          <w:rFonts w:ascii="Segoe UI" w:hAnsi="Segoe UI" w:cs="Segoe UI"/>
          <w:sz w:val="18"/>
          <w:szCs w:val="18"/>
        </w:rPr>
      </w:pPr>
      <w:r w:rsidRPr="005B455E">
        <w:rPr>
          <w:rStyle w:val="normaltextrun"/>
          <w:lang w:val="en"/>
        </w:rPr>
        <w:t>The research engineer will be responsible for investigating new methods throughout product ideation and will be considered responsible for finding what has previously been accomplished related to the project goal. The research engineer will also be responsible for determining the necessary test to validate potential prototypes and whether the prototypes perform to expectations. The research engineer will also be responsible for making sure that all assignments and required actions such as emails are submitted/sent by their required time.</w:t>
      </w:r>
      <w:r w:rsidRPr="005B455E">
        <w:rPr>
          <w:rStyle w:val="eop"/>
          <w:rFonts w:eastAsiaTheme="majorEastAsia"/>
        </w:rPr>
        <w:t> </w:t>
      </w:r>
    </w:p>
    <w:p w14:paraId="592E87B1"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b/>
          <w:bCs/>
          <w:u w:val="single"/>
          <w:lang w:val="en"/>
        </w:rPr>
        <w:t>Communication</w:t>
      </w:r>
      <w:r w:rsidRPr="005B455E">
        <w:rPr>
          <w:rStyle w:val="normaltextrun"/>
          <w:lang w:val="en"/>
        </w:rPr>
        <w:t xml:space="preserve"> </w:t>
      </w:r>
      <w:r w:rsidRPr="005B455E">
        <w:rPr>
          <w:rStyle w:val="eop"/>
          <w:rFonts w:eastAsiaTheme="majorEastAsia"/>
        </w:rPr>
        <w:t> </w:t>
      </w:r>
    </w:p>
    <w:p w14:paraId="69186E96"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lang w:val="en"/>
        </w:rPr>
        <w:lastRenderedPageBreak/>
        <w:t xml:space="preserve">Communications will be split between Microsoft Teams and emails. All forms of communication are open for change if discussed by the group. </w:t>
      </w:r>
      <w:r w:rsidRPr="005B455E">
        <w:rPr>
          <w:rStyle w:val="eop"/>
          <w:rFonts w:eastAsiaTheme="majorEastAsia"/>
        </w:rPr>
        <w:t> </w:t>
      </w:r>
    </w:p>
    <w:p w14:paraId="69574FCC" w14:textId="77777777" w:rsidR="005B455E" w:rsidRPr="005B455E" w:rsidRDefault="005B455E" w:rsidP="005B455E">
      <w:pPr>
        <w:pStyle w:val="paragraph"/>
        <w:spacing w:before="0" w:beforeAutospacing="0" w:after="0" w:afterAutospacing="0" w:line="480" w:lineRule="auto"/>
        <w:jc w:val="both"/>
        <w:textAlignment w:val="baseline"/>
        <w:rPr>
          <w:rFonts w:ascii="Segoe UI" w:hAnsi="Segoe UI" w:cs="Segoe UI"/>
          <w:sz w:val="18"/>
          <w:szCs w:val="18"/>
        </w:rPr>
      </w:pPr>
      <w:r w:rsidRPr="005B455E">
        <w:rPr>
          <w:rStyle w:val="normaltextrun"/>
          <w:b/>
          <w:bCs/>
          <w:lang w:val="en"/>
        </w:rPr>
        <w:t>Microsoft Teams</w:t>
      </w:r>
      <w:r w:rsidRPr="005B455E">
        <w:rPr>
          <w:rStyle w:val="eop"/>
          <w:rFonts w:eastAsiaTheme="majorEastAsia"/>
        </w:rPr>
        <w:t> </w:t>
      </w:r>
    </w:p>
    <w:p w14:paraId="559D471C"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lang w:val="en"/>
        </w:rPr>
        <w:t>For all official communication and scheduling within the group, teams will be used. This includes:</w:t>
      </w:r>
      <w:r w:rsidRPr="005B455E">
        <w:rPr>
          <w:rStyle w:val="eop"/>
          <w:rFonts w:eastAsiaTheme="majorEastAsia"/>
        </w:rPr>
        <w:t> </w:t>
      </w:r>
    </w:p>
    <w:p w14:paraId="0DBDDCA2" w14:textId="77777777" w:rsidR="005B455E" w:rsidRPr="005B455E" w:rsidRDefault="005B455E">
      <w:pPr>
        <w:pStyle w:val="paragraph"/>
        <w:numPr>
          <w:ilvl w:val="0"/>
          <w:numId w:val="6"/>
        </w:numPr>
        <w:shd w:val="clear" w:color="auto" w:fill="FFFFFF"/>
        <w:spacing w:before="0" w:beforeAutospacing="0" w:after="0" w:afterAutospacing="0" w:line="480" w:lineRule="auto"/>
        <w:ind w:left="1080" w:firstLine="0"/>
        <w:jc w:val="both"/>
        <w:textAlignment w:val="baseline"/>
      </w:pPr>
      <w:r w:rsidRPr="005B455E">
        <w:rPr>
          <w:rStyle w:val="normaltextrun"/>
          <w:lang w:val="en"/>
        </w:rPr>
        <w:t>Virtual meetings</w:t>
      </w:r>
      <w:r w:rsidRPr="005B455E">
        <w:rPr>
          <w:rStyle w:val="eop"/>
          <w:rFonts w:eastAsiaTheme="majorEastAsia"/>
        </w:rPr>
        <w:t> </w:t>
      </w:r>
    </w:p>
    <w:p w14:paraId="47C5F610" w14:textId="77777777" w:rsidR="005B455E" w:rsidRPr="005B455E" w:rsidRDefault="005B455E">
      <w:pPr>
        <w:pStyle w:val="paragraph"/>
        <w:numPr>
          <w:ilvl w:val="0"/>
          <w:numId w:val="6"/>
        </w:numPr>
        <w:shd w:val="clear" w:color="auto" w:fill="FFFFFF"/>
        <w:spacing w:before="0" w:beforeAutospacing="0" w:after="0" w:afterAutospacing="0" w:line="480" w:lineRule="auto"/>
        <w:ind w:left="1080" w:firstLine="0"/>
        <w:jc w:val="both"/>
        <w:textAlignment w:val="baseline"/>
      </w:pPr>
      <w:r w:rsidRPr="005B455E">
        <w:rPr>
          <w:rStyle w:val="normaltextrun"/>
          <w:lang w:val="en"/>
        </w:rPr>
        <w:t>Weekly assignment</w:t>
      </w:r>
      <w:r w:rsidRPr="005B455E">
        <w:rPr>
          <w:rStyle w:val="eop"/>
          <w:rFonts w:eastAsiaTheme="majorEastAsia"/>
        </w:rPr>
        <w:t> </w:t>
      </w:r>
    </w:p>
    <w:p w14:paraId="107D9B08" w14:textId="77777777" w:rsidR="005B455E" w:rsidRPr="005B455E" w:rsidRDefault="005B455E">
      <w:pPr>
        <w:pStyle w:val="paragraph"/>
        <w:numPr>
          <w:ilvl w:val="0"/>
          <w:numId w:val="6"/>
        </w:numPr>
        <w:shd w:val="clear" w:color="auto" w:fill="FFFFFF"/>
        <w:spacing w:before="0" w:beforeAutospacing="0" w:after="0" w:afterAutospacing="0" w:line="480" w:lineRule="auto"/>
        <w:ind w:left="1080" w:firstLine="0"/>
        <w:jc w:val="both"/>
        <w:textAlignment w:val="baseline"/>
      </w:pPr>
      <w:r w:rsidRPr="005B455E">
        <w:rPr>
          <w:rStyle w:val="normaltextrun"/>
          <w:lang w:val="en"/>
        </w:rPr>
        <w:t>All file transfer and updates on task completion</w:t>
      </w:r>
      <w:r w:rsidRPr="005B455E">
        <w:rPr>
          <w:rStyle w:val="eop"/>
          <w:rFonts w:eastAsiaTheme="majorEastAsia"/>
        </w:rPr>
        <w:t> </w:t>
      </w:r>
    </w:p>
    <w:p w14:paraId="3DB145DE" w14:textId="77777777" w:rsidR="005B455E" w:rsidRPr="005B455E" w:rsidRDefault="005B455E">
      <w:pPr>
        <w:pStyle w:val="paragraph"/>
        <w:numPr>
          <w:ilvl w:val="0"/>
          <w:numId w:val="6"/>
        </w:numPr>
        <w:shd w:val="clear" w:color="auto" w:fill="FFFFFF"/>
        <w:spacing w:before="0" w:beforeAutospacing="0" w:after="0" w:afterAutospacing="0" w:line="480" w:lineRule="auto"/>
        <w:ind w:left="1080" w:firstLine="0"/>
        <w:jc w:val="both"/>
        <w:textAlignment w:val="baseline"/>
      </w:pPr>
      <w:r w:rsidRPr="005B455E">
        <w:rPr>
          <w:rStyle w:val="normaltextrun"/>
          <w:lang w:val="en"/>
        </w:rPr>
        <w:t>Notice of absence (see Attendance Policy)</w:t>
      </w:r>
      <w:r w:rsidRPr="005B455E">
        <w:rPr>
          <w:rStyle w:val="eop"/>
          <w:rFonts w:eastAsiaTheme="majorEastAsia"/>
        </w:rPr>
        <w:t> </w:t>
      </w:r>
    </w:p>
    <w:p w14:paraId="54D225D2"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lang w:val="en"/>
        </w:rPr>
        <w:t>Every assignment or significant progress update will require being send and approved by the group before submitting.</w:t>
      </w:r>
      <w:r w:rsidRPr="005B455E">
        <w:rPr>
          <w:rStyle w:val="eop"/>
          <w:rFonts w:eastAsiaTheme="majorEastAsia"/>
        </w:rPr>
        <w:t> </w:t>
      </w:r>
    </w:p>
    <w:p w14:paraId="1D01D0C4"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b/>
          <w:bCs/>
          <w:lang w:val="en"/>
        </w:rPr>
        <w:t>Emails</w:t>
      </w:r>
      <w:r w:rsidRPr="005B455E">
        <w:rPr>
          <w:rStyle w:val="eop"/>
          <w:rFonts w:eastAsiaTheme="majorEastAsia"/>
        </w:rPr>
        <w:t> </w:t>
      </w:r>
    </w:p>
    <w:p w14:paraId="69B2C31F"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lang w:val="en"/>
        </w:rPr>
        <w:t>For all official communication and scheduling, university emails will be used. This includes:</w:t>
      </w:r>
      <w:r w:rsidRPr="005B455E">
        <w:rPr>
          <w:rStyle w:val="eop"/>
          <w:rFonts w:eastAsiaTheme="majorEastAsia"/>
        </w:rPr>
        <w:t> </w:t>
      </w:r>
    </w:p>
    <w:p w14:paraId="09F466E3" w14:textId="77777777" w:rsidR="005B455E" w:rsidRPr="005B455E" w:rsidRDefault="005B455E">
      <w:pPr>
        <w:pStyle w:val="paragraph"/>
        <w:numPr>
          <w:ilvl w:val="0"/>
          <w:numId w:val="7"/>
        </w:numPr>
        <w:shd w:val="clear" w:color="auto" w:fill="FFFFFF"/>
        <w:spacing w:before="0" w:beforeAutospacing="0" w:after="0" w:afterAutospacing="0" w:line="480" w:lineRule="auto"/>
        <w:ind w:left="1080" w:firstLine="0"/>
        <w:jc w:val="both"/>
        <w:textAlignment w:val="baseline"/>
      </w:pPr>
      <w:r w:rsidRPr="005B455E">
        <w:rPr>
          <w:rStyle w:val="normaltextrun"/>
          <w:lang w:val="en"/>
        </w:rPr>
        <w:t>Communication with Sponsor/Advisor</w:t>
      </w:r>
      <w:r w:rsidRPr="005B455E">
        <w:rPr>
          <w:rStyle w:val="eop"/>
          <w:rFonts w:eastAsiaTheme="majorEastAsia"/>
        </w:rPr>
        <w:t> </w:t>
      </w:r>
    </w:p>
    <w:p w14:paraId="001BD827" w14:textId="77777777" w:rsidR="005B455E" w:rsidRPr="005B455E" w:rsidRDefault="005B455E">
      <w:pPr>
        <w:pStyle w:val="paragraph"/>
        <w:numPr>
          <w:ilvl w:val="0"/>
          <w:numId w:val="7"/>
        </w:numPr>
        <w:shd w:val="clear" w:color="auto" w:fill="FFFFFF"/>
        <w:spacing w:before="0" w:beforeAutospacing="0" w:after="0" w:afterAutospacing="0" w:line="480" w:lineRule="auto"/>
        <w:ind w:left="1080" w:firstLine="0"/>
        <w:jc w:val="both"/>
        <w:textAlignment w:val="baseline"/>
      </w:pPr>
      <w:r w:rsidRPr="005B455E">
        <w:rPr>
          <w:rStyle w:val="normaltextrun"/>
          <w:lang w:val="en"/>
        </w:rPr>
        <w:t>Communication with Dr. McConomy</w:t>
      </w:r>
      <w:r w:rsidRPr="005B455E">
        <w:rPr>
          <w:rStyle w:val="eop"/>
          <w:rFonts w:eastAsiaTheme="majorEastAsia"/>
        </w:rPr>
        <w:t> </w:t>
      </w:r>
    </w:p>
    <w:p w14:paraId="474000CC" w14:textId="77777777" w:rsidR="005B455E" w:rsidRPr="005B455E" w:rsidRDefault="005B455E">
      <w:pPr>
        <w:pStyle w:val="paragraph"/>
        <w:numPr>
          <w:ilvl w:val="0"/>
          <w:numId w:val="7"/>
        </w:numPr>
        <w:shd w:val="clear" w:color="auto" w:fill="FFFFFF"/>
        <w:spacing w:before="0" w:beforeAutospacing="0" w:after="0" w:afterAutospacing="0" w:line="480" w:lineRule="auto"/>
        <w:ind w:left="1080" w:firstLine="0"/>
        <w:jc w:val="both"/>
        <w:textAlignment w:val="baseline"/>
      </w:pPr>
      <w:r w:rsidRPr="005B455E">
        <w:rPr>
          <w:rStyle w:val="normaltextrun"/>
          <w:lang w:val="en"/>
        </w:rPr>
        <w:t>Communications with TAs</w:t>
      </w:r>
      <w:r w:rsidRPr="005B455E">
        <w:rPr>
          <w:rStyle w:val="eop"/>
          <w:rFonts w:eastAsiaTheme="majorEastAsia"/>
        </w:rPr>
        <w:t> </w:t>
      </w:r>
    </w:p>
    <w:p w14:paraId="7D6B6787" w14:textId="152508A5" w:rsidR="005B455E" w:rsidRPr="005B455E" w:rsidRDefault="2E94166E" w:rsidP="571A79EF">
      <w:pPr>
        <w:pStyle w:val="paragraph"/>
        <w:shd w:val="clear" w:color="auto" w:fill="FFFFFF" w:themeFill="background1"/>
        <w:spacing w:before="0" w:beforeAutospacing="0" w:after="0" w:afterAutospacing="0" w:line="480" w:lineRule="auto"/>
        <w:jc w:val="both"/>
        <w:textAlignment w:val="baseline"/>
        <w:rPr>
          <w:rStyle w:val="eop"/>
          <w:rFonts w:eastAsiaTheme="majorEastAsia"/>
        </w:rPr>
      </w:pPr>
      <w:r w:rsidRPr="571A79EF">
        <w:rPr>
          <w:rStyle w:val="normaltextrun"/>
          <w:lang w:val="en"/>
        </w:rPr>
        <w:t>Email will be delivered using outlook</w:t>
      </w:r>
      <w:r w:rsidR="23B005A0" w:rsidRPr="571A79EF">
        <w:rPr>
          <w:rStyle w:val="normaltextrun"/>
          <w:lang w:val="en"/>
        </w:rPr>
        <w:t>.</w:t>
      </w:r>
      <w:r w:rsidRPr="571A79EF">
        <w:rPr>
          <w:rStyle w:val="normaltextrun"/>
          <w:lang w:val="en"/>
        </w:rPr>
        <w:t xml:space="preserve"> This policy exists such that a timestamped record will be available to all group members covering the transfer and updates of all important items relating to the project. </w:t>
      </w:r>
      <w:r w:rsidRPr="571A79EF">
        <w:rPr>
          <w:rStyle w:val="eop"/>
          <w:rFonts w:eastAsiaTheme="majorEastAsia"/>
        </w:rPr>
        <w:t> </w:t>
      </w:r>
      <w:ins w:id="57" w:author="Aaron Paul Weingarten" w:date="2023-01-13T18:48:00Z">
        <w:r w:rsidR="789D8338" w:rsidRPr="571A79EF">
          <w:rPr>
            <w:rStyle w:val="eop"/>
            <w:rFonts w:eastAsiaTheme="majorEastAsia"/>
          </w:rPr>
          <w:t>Group members are expected to respond to emails within 3 days.</w:t>
        </w:r>
      </w:ins>
    </w:p>
    <w:p w14:paraId="1C6F90F8"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b/>
          <w:bCs/>
          <w:lang w:val="en"/>
        </w:rPr>
        <w:t>Texting</w:t>
      </w:r>
      <w:r w:rsidRPr="005B455E">
        <w:rPr>
          <w:rStyle w:val="eop"/>
          <w:rFonts w:eastAsiaTheme="majorEastAsia"/>
        </w:rPr>
        <w:t> </w:t>
      </w:r>
    </w:p>
    <w:p w14:paraId="7F19355C" w14:textId="148712D9" w:rsidR="005B455E" w:rsidRPr="005B455E" w:rsidRDefault="2E94166E" w:rsidP="571A79EF">
      <w:pPr>
        <w:pStyle w:val="paragraph"/>
        <w:shd w:val="clear" w:color="auto" w:fill="FFFFFF" w:themeFill="background1"/>
        <w:spacing w:before="0" w:beforeAutospacing="0" w:after="0" w:afterAutospacing="0" w:line="480" w:lineRule="auto"/>
        <w:jc w:val="both"/>
        <w:textAlignment w:val="baseline"/>
        <w:rPr>
          <w:rStyle w:val="eop"/>
          <w:rFonts w:eastAsiaTheme="majorEastAsia"/>
        </w:rPr>
      </w:pPr>
      <w:r w:rsidRPr="571A79EF">
        <w:rPr>
          <w:rStyle w:val="normaltextrun"/>
          <w:lang w:val="en"/>
        </w:rPr>
        <w:t xml:space="preserve">Texting will be used as the method for informal communication such as quick updates, questions/discussions within the team, etc. These are defined as anything that needs to be </w:t>
      </w:r>
      <w:r w:rsidRPr="571A79EF">
        <w:rPr>
          <w:rStyle w:val="normaltextrun"/>
          <w:lang w:val="en"/>
        </w:rPr>
        <w:lastRenderedPageBreak/>
        <w:t>communicated but does not have considerable weight governing the outcome of the answer.</w:t>
      </w:r>
      <w:r w:rsidRPr="571A79EF">
        <w:rPr>
          <w:rStyle w:val="eop"/>
          <w:rFonts w:eastAsiaTheme="majorEastAsia"/>
        </w:rPr>
        <w:t> </w:t>
      </w:r>
      <w:ins w:id="58" w:author="Aaron Paul Weingarten" w:date="2023-01-13T18:48:00Z">
        <w:r w:rsidR="7E340166" w:rsidRPr="571A79EF">
          <w:rPr>
            <w:rStyle w:val="eop"/>
            <w:rFonts w:eastAsiaTheme="majorEastAsia"/>
          </w:rPr>
          <w:t>Group members are expected to respond to texts within 24 hours.</w:t>
        </w:r>
      </w:ins>
    </w:p>
    <w:p w14:paraId="0520FE44" w14:textId="677C9E52"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lang w:val="en"/>
        </w:rPr>
        <w:t> </w:t>
      </w:r>
      <w:r w:rsidRPr="005B455E">
        <w:rPr>
          <w:rStyle w:val="normaltextrun"/>
          <w:b/>
          <w:bCs/>
          <w:u w:val="single"/>
          <w:lang w:val="en"/>
        </w:rPr>
        <w:t>Dress Code</w:t>
      </w:r>
      <w:r w:rsidRPr="005B455E">
        <w:rPr>
          <w:rStyle w:val="normaltextrun"/>
          <w:b/>
          <w:bCs/>
          <w:lang w:val="en"/>
        </w:rPr>
        <w:t xml:space="preserve"> </w:t>
      </w:r>
    </w:p>
    <w:p w14:paraId="3BA18448" w14:textId="7C97D2BD"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tabchar"/>
          <w:rFonts w:ascii="Calibri" w:eastAsiaTheme="majorEastAsia" w:hAnsi="Calibri" w:cs="Calibri"/>
          <w:sz w:val="22"/>
          <w:szCs w:val="22"/>
        </w:rPr>
        <w:tab/>
      </w:r>
      <w:r w:rsidRPr="005B455E">
        <w:rPr>
          <w:rStyle w:val="normaltextrun"/>
          <w:lang w:val="en"/>
        </w:rPr>
        <w:t>Dress Code will depend on the event that is taking place. For an informal team meeting, the only dress code required will be non-offensive clothing. Formal meetings with the project sponsor/advisor will require a business casual dress code consisting of khakis and a polo shirt of neutral color. Lastly, presentations will require a business formal dress code consisting of a jacket and dress pants.  </w:t>
      </w:r>
      <w:r w:rsidRPr="005B455E">
        <w:rPr>
          <w:rStyle w:val="eop"/>
          <w:rFonts w:eastAsiaTheme="majorEastAsia"/>
        </w:rPr>
        <w:t> </w:t>
      </w:r>
    </w:p>
    <w:p w14:paraId="3E5C930D"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b/>
          <w:bCs/>
          <w:u w:val="single"/>
          <w:lang w:val="en"/>
        </w:rPr>
        <w:t>Attendance Policy</w:t>
      </w:r>
      <w:r w:rsidRPr="005B455E">
        <w:rPr>
          <w:rStyle w:val="normaltextrun"/>
          <w:b/>
          <w:bCs/>
          <w:lang w:val="en"/>
        </w:rPr>
        <w:t xml:space="preserve"> </w:t>
      </w:r>
      <w:r w:rsidRPr="005B455E">
        <w:rPr>
          <w:rStyle w:val="eop"/>
          <w:rFonts w:eastAsiaTheme="majorEastAsia"/>
        </w:rPr>
        <w:t> </w:t>
      </w:r>
    </w:p>
    <w:p w14:paraId="00822BD9" w14:textId="3632F66A"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tabchar"/>
          <w:rFonts w:ascii="Calibri" w:eastAsiaTheme="majorEastAsia" w:hAnsi="Calibri" w:cs="Calibri"/>
          <w:sz w:val="22"/>
          <w:szCs w:val="22"/>
        </w:rPr>
        <w:tab/>
      </w:r>
      <w:r w:rsidRPr="005B455E">
        <w:rPr>
          <w:rStyle w:val="normaltextrun"/>
          <w:lang w:val="en"/>
        </w:rPr>
        <w:t xml:space="preserve">Attendance to formal meetings with advisors/sponsors and meetings discussing Design Reviews are required unless the absence is excused by the team member’s university. For informal team meetings, if a team member can’t attend, a </w:t>
      </w:r>
      <w:r w:rsidR="00647D31" w:rsidRPr="005B455E">
        <w:rPr>
          <w:rStyle w:val="normaltextrun"/>
          <w:lang w:val="en"/>
        </w:rPr>
        <w:t>one-week</w:t>
      </w:r>
      <w:r w:rsidRPr="005B455E">
        <w:rPr>
          <w:rStyle w:val="normaltextrun"/>
          <w:lang w:val="en"/>
        </w:rPr>
        <w:t xml:space="preserve"> notice must be provided. If the meeting that the team member misses </w:t>
      </w:r>
      <w:proofErr w:type="gramStart"/>
      <w:r w:rsidR="00647D31" w:rsidRPr="005B455E">
        <w:rPr>
          <w:rStyle w:val="normaltextrun"/>
          <w:lang w:val="en"/>
        </w:rPr>
        <w:t>have</w:t>
      </w:r>
      <w:r w:rsidRPr="005B455E">
        <w:rPr>
          <w:rStyle w:val="normaltextrun"/>
          <w:lang w:val="en"/>
        </w:rPr>
        <w:t xml:space="preserve"> to</w:t>
      </w:r>
      <w:proofErr w:type="gramEnd"/>
      <w:r w:rsidRPr="005B455E">
        <w:rPr>
          <w:rStyle w:val="normaltextrun"/>
          <w:lang w:val="en"/>
        </w:rPr>
        <w:t xml:space="preserve"> be rescheduled, that team member is responsible for doing so. </w:t>
      </w:r>
      <w:r w:rsidRPr="005B455E">
        <w:rPr>
          <w:rStyle w:val="eop"/>
          <w:rFonts w:eastAsiaTheme="majorEastAsia"/>
        </w:rPr>
        <w:t> </w:t>
      </w:r>
    </w:p>
    <w:p w14:paraId="1CD8DA4F"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b/>
          <w:bCs/>
          <w:u w:val="single"/>
          <w:lang w:val="en"/>
        </w:rPr>
        <w:t>Outside Obligations</w:t>
      </w:r>
      <w:r w:rsidRPr="005B455E">
        <w:rPr>
          <w:rStyle w:val="eop"/>
          <w:rFonts w:eastAsiaTheme="majorEastAsia"/>
        </w:rPr>
        <w:t> </w:t>
      </w:r>
    </w:p>
    <w:p w14:paraId="463BBE33" w14:textId="32D2A98C" w:rsidR="005B455E" w:rsidRDefault="005B455E" w:rsidP="005B455E">
      <w:pPr>
        <w:pStyle w:val="paragraph"/>
        <w:spacing w:before="0" w:beforeAutospacing="0" w:after="0" w:afterAutospacing="0" w:line="480" w:lineRule="auto"/>
        <w:jc w:val="both"/>
        <w:textAlignment w:val="baseline"/>
        <w:rPr>
          <w:rStyle w:val="eop"/>
          <w:rFonts w:eastAsiaTheme="majorEastAsia"/>
        </w:rPr>
      </w:pPr>
      <w:r w:rsidRPr="005B455E">
        <w:rPr>
          <w:rStyle w:val="normaltextrun"/>
          <w:lang w:val="en"/>
        </w:rPr>
        <w:t>All members of the group are to put their class schedule in the group calendar to determine availability for group meetings.</w:t>
      </w:r>
      <w:r w:rsidRPr="005B455E">
        <w:rPr>
          <w:rStyle w:val="eop"/>
          <w:rFonts w:eastAsiaTheme="majorEastAsia"/>
        </w:rPr>
        <w:t> </w:t>
      </w:r>
    </w:p>
    <w:tbl>
      <w:tblPr>
        <w:tblStyle w:val="TableGrid"/>
        <w:tblW w:w="0" w:type="auto"/>
        <w:tblLook w:val="04A0" w:firstRow="1" w:lastRow="0" w:firstColumn="1" w:lastColumn="0" w:noHBand="0" w:noVBand="1"/>
      </w:tblPr>
      <w:tblGrid>
        <w:gridCol w:w="4675"/>
        <w:gridCol w:w="4675"/>
      </w:tblGrid>
      <w:tr w:rsidR="005B455E" w14:paraId="52C1B94E" w14:textId="77777777" w:rsidTr="571A79EF">
        <w:tc>
          <w:tcPr>
            <w:tcW w:w="4675" w:type="dxa"/>
          </w:tcPr>
          <w:p w14:paraId="6A5698E5" w14:textId="5F3A3F0B" w:rsidR="005B455E" w:rsidRPr="005B455E" w:rsidRDefault="005B455E" w:rsidP="005B455E">
            <w:pPr>
              <w:pStyle w:val="paragraph"/>
              <w:spacing w:before="0" w:beforeAutospacing="0" w:after="0" w:afterAutospacing="0" w:line="480" w:lineRule="auto"/>
              <w:jc w:val="both"/>
              <w:textAlignment w:val="baseline"/>
            </w:pPr>
            <w:r w:rsidRPr="005B455E">
              <w:t>Group Members</w:t>
            </w:r>
          </w:p>
        </w:tc>
        <w:tc>
          <w:tcPr>
            <w:tcW w:w="4675" w:type="dxa"/>
          </w:tcPr>
          <w:p w14:paraId="173476E4" w14:textId="5E0C53C3" w:rsidR="005B455E" w:rsidRPr="005B455E" w:rsidRDefault="005B455E" w:rsidP="005B455E">
            <w:pPr>
              <w:pStyle w:val="paragraph"/>
              <w:spacing w:before="0" w:beforeAutospacing="0" w:after="0" w:afterAutospacing="0" w:line="480" w:lineRule="auto"/>
              <w:jc w:val="both"/>
              <w:textAlignment w:val="baseline"/>
            </w:pPr>
            <w:r w:rsidRPr="005B455E">
              <w:t>Obligations</w:t>
            </w:r>
          </w:p>
        </w:tc>
      </w:tr>
      <w:tr w:rsidR="005B455E" w14:paraId="27705117" w14:textId="77777777" w:rsidTr="571A79EF">
        <w:tc>
          <w:tcPr>
            <w:tcW w:w="4675" w:type="dxa"/>
          </w:tcPr>
          <w:p w14:paraId="6CEED32E" w14:textId="289052DD" w:rsidR="005B455E" w:rsidRPr="005B455E" w:rsidRDefault="005B455E" w:rsidP="005B455E">
            <w:pPr>
              <w:pStyle w:val="paragraph"/>
              <w:spacing w:before="0" w:beforeAutospacing="0" w:after="0" w:afterAutospacing="0" w:line="480" w:lineRule="auto"/>
              <w:jc w:val="both"/>
              <w:textAlignment w:val="baseline"/>
            </w:pPr>
            <w:r w:rsidRPr="005B455E">
              <w:t>Deepkumar Patel</w:t>
            </w:r>
          </w:p>
        </w:tc>
        <w:tc>
          <w:tcPr>
            <w:tcW w:w="4675" w:type="dxa"/>
          </w:tcPr>
          <w:p w14:paraId="2128707E" w14:textId="02809FD5" w:rsidR="005B455E" w:rsidRPr="005B455E" w:rsidRDefault="5987FE7C" w:rsidP="571A79EF">
            <w:pPr>
              <w:pStyle w:val="paragraph"/>
              <w:spacing w:before="0" w:beforeAutospacing="0" w:after="0" w:afterAutospacing="0" w:line="480" w:lineRule="auto"/>
              <w:jc w:val="both"/>
              <w:textAlignment w:val="baseline"/>
            </w:pPr>
            <w:ins w:id="59" w:author="Aaron Paul Weingarten" w:date="2023-01-13T18:49:00Z">
              <w:r w:rsidRPr="571A79EF">
                <w:rPr>
                  <w:rStyle w:val="normaltextrun"/>
                  <w:lang w:val="en"/>
                </w:rPr>
                <w:t xml:space="preserve">No outside commitments. </w:t>
              </w:r>
            </w:ins>
            <w:del w:id="60" w:author="Aaron Paul Weingarten" w:date="2023-01-13T18:49:00Z">
              <w:r w:rsidR="005B455E" w:rsidRPr="571A79EF" w:rsidDel="2E94166E">
                <w:rPr>
                  <w:rStyle w:val="normaltextrun"/>
                  <w:lang w:val="en"/>
                </w:rPr>
                <w:delText>Work as a TA 20hr/week (flexible).</w:delText>
              </w:r>
              <w:r w:rsidR="005B455E" w:rsidRPr="571A79EF" w:rsidDel="2E94166E">
                <w:rPr>
                  <w:rStyle w:val="eop"/>
                  <w:rFonts w:eastAsiaTheme="majorEastAsia"/>
                </w:rPr>
                <w:delText> </w:delText>
              </w:r>
            </w:del>
          </w:p>
        </w:tc>
      </w:tr>
      <w:tr w:rsidR="005B455E" w14:paraId="6E5215E2" w14:textId="77777777" w:rsidTr="571A79EF">
        <w:tc>
          <w:tcPr>
            <w:tcW w:w="4675" w:type="dxa"/>
          </w:tcPr>
          <w:p w14:paraId="1AE3A57E" w14:textId="24295070" w:rsidR="005B455E" w:rsidRPr="005B455E" w:rsidRDefault="005B455E" w:rsidP="005B455E">
            <w:pPr>
              <w:pStyle w:val="paragraph"/>
              <w:spacing w:before="0" w:beforeAutospacing="0" w:after="0" w:afterAutospacing="0" w:line="480" w:lineRule="auto"/>
              <w:jc w:val="both"/>
              <w:textAlignment w:val="baseline"/>
            </w:pPr>
            <w:r w:rsidRPr="005B455E">
              <w:lastRenderedPageBreak/>
              <w:t>Emily Groth</w:t>
            </w:r>
          </w:p>
        </w:tc>
        <w:tc>
          <w:tcPr>
            <w:tcW w:w="4675" w:type="dxa"/>
          </w:tcPr>
          <w:p w14:paraId="2A5086DA" w14:textId="638B8CA3" w:rsidR="005B455E" w:rsidRPr="005B455E" w:rsidRDefault="2E94166E" w:rsidP="571A79EF">
            <w:pPr>
              <w:pStyle w:val="paragraph"/>
              <w:spacing w:before="0" w:beforeAutospacing="0" w:after="0" w:afterAutospacing="0" w:line="480" w:lineRule="auto"/>
              <w:jc w:val="both"/>
              <w:textAlignment w:val="baseline"/>
            </w:pPr>
            <w:r w:rsidRPr="571A79EF">
              <w:rPr>
                <w:rStyle w:val="normaltextrun"/>
                <w:lang w:val="en"/>
              </w:rPr>
              <w:t xml:space="preserve">Works Friday and Sunday from 3-9pm (can be rescheduled for important milestones). Work at </w:t>
            </w:r>
            <w:proofErr w:type="spellStart"/>
            <w:r w:rsidRPr="571A79EF">
              <w:rPr>
                <w:rStyle w:val="normaltextrun"/>
                <w:lang w:val="en"/>
              </w:rPr>
              <w:t>Alvi’s</w:t>
            </w:r>
            <w:proofErr w:type="spellEnd"/>
            <w:r w:rsidRPr="571A79EF">
              <w:rPr>
                <w:rStyle w:val="normaltextrun"/>
                <w:lang w:val="en"/>
              </w:rPr>
              <w:t xml:space="preserve"> lab – 10hr/week (flexible).</w:t>
            </w:r>
            <w:ins w:id="61" w:author="Aaron Paul Weingarten" w:date="2023-01-13T18:45:00Z">
              <w:r w:rsidR="4F370896" w:rsidRPr="571A79EF">
                <w:rPr>
                  <w:rStyle w:val="normaltextrun"/>
                  <w:lang w:val="en"/>
                </w:rPr>
                <w:t xml:space="preserve"> </w:t>
              </w:r>
            </w:ins>
            <w:ins w:id="62" w:author="Aaron Paul Weingarten" w:date="2023-01-13T18:46:00Z">
              <w:r w:rsidR="4F370896" w:rsidRPr="571A79EF">
                <w:rPr>
                  <w:rStyle w:val="normaltextrun"/>
                  <w:lang w:val="en"/>
                </w:rPr>
                <w:t>Work as a TA 20hr/week.</w:t>
              </w:r>
            </w:ins>
            <w:r w:rsidRPr="571A79EF">
              <w:rPr>
                <w:rStyle w:val="normaltextrun"/>
                <w:lang w:val="en"/>
              </w:rPr>
              <w:t> </w:t>
            </w:r>
            <w:r w:rsidRPr="571A79EF">
              <w:rPr>
                <w:rStyle w:val="eop"/>
                <w:rFonts w:eastAsiaTheme="majorEastAsia"/>
              </w:rPr>
              <w:t> </w:t>
            </w:r>
          </w:p>
        </w:tc>
      </w:tr>
      <w:tr w:rsidR="005B455E" w14:paraId="2F1F43C6" w14:textId="77777777" w:rsidTr="571A79EF">
        <w:tc>
          <w:tcPr>
            <w:tcW w:w="4675" w:type="dxa"/>
          </w:tcPr>
          <w:p w14:paraId="5E1E843F" w14:textId="6179E9D5" w:rsidR="005B455E" w:rsidRPr="005B455E" w:rsidRDefault="005B455E" w:rsidP="005B455E">
            <w:pPr>
              <w:pStyle w:val="paragraph"/>
              <w:spacing w:before="0" w:beforeAutospacing="0" w:after="0" w:afterAutospacing="0" w:line="480" w:lineRule="auto"/>
              <w:jc w:val="both"/>
              <w:textAlignment w:val="baseline"/>
            </w:pPr>
            <w:r w:rsidRPr="005B455E">
              <w:t>Prosley Dorcely</w:t>
            </w:r>
          </w:p>
        </w:tc>
        <w:tc>
          <w:tcPr>
            <w:tcW w:w="4675" w:type="dxa"/>
          </w:tcPr>
          <w:p w14:paraId="53C45C8C" w14:textId="0CE47CBE" w:rsidR="005B455E" w:rsidRPr="005B455E" w:rsidRDefault="005B455E" w:rsidP="005B455E">
            <w:pPr>
              <w:pStyle w:val="paragraph"/>
              <w:spacing w:before="0" w:beforeAutospacing="0" w:after="0" w:afterAutospacing="0" w:line="480" w:lineRule="auto"/>
              <w:jc w:val="both"/>
              <w:textAlignment w:val="baseline"/>
            </w:pPr>
            <w:r w:rsidRPr="005B455E">
              <w:t>No outside commitments</w:t>
            </w:r>
          </w:p>
        </w:tc>
      </w:tr>
      <w:tr w:rsidR="005B455E" w14:paraId="6B172F68" w14:textId="77777777" w:rsidTr="571A79EF">
        <w:tc>
          <w:tcPr>
            <w:tcW w:w="4675" w:type="dxa"/>
          </w:tcPr>
          <w:p w14:paraId="5D77BF65" w14:textId="2B54522C" w:rsidR="005B455E" w:rsidRPr="005B455E" w:rsidRDefault="005B455E" w:rsidP="005B455E">
            <w:pPr>
              <w:pStyle w:val="paragraph"/>
              <w:spacing w:before="0" w:beforeAutospacing="0" w:after="0" w:afterAutospacing="0" w:line="480" w:lineRule="auto"/>
              <w:jc w:val="both"/>
              <w:textAlignment w:val="baseline"/>
            </w:pPr>
            <w:r w:rsidRPr="005B455E">
              <w:t>Jack Corbin</w:t>
            </w:r>
          </w:p>
        </w:tc>
        <w:tc>
          <w:tcPr>
            <w:tcW w:w="4675" w:type="dxa"/>
          </w:tcPr>
          <w:p w14:paraId="55F675EF" w14:textId="6D09F0F6" w:rsidR="005B455E" w:rsidRPr="005B455E" w:rsidRDefault="005B455E" w:rsidP="005B455E">
            <w:pPr>
              <w:pStyle w:val="paragraph"/>
              <w:spacing w:before="0" w:beforeAutospacing="0" w:after="0" w:afterAutospacing="0" w:line="480" w:lineRule="auto"/>
              <w:jc w:val="both"/>
              <w:textAlignment w:val="baseline"/>
            </w:pPr>
            <w:r w:rsidRPr="005B455E">
              <w:t>No outside commitments</w:t>
            </w:r>
          </w:p>
        </w:tc>
      </w:tr>
      <w:tr w:rsidR="005B455E" w14:paraId="21C39023" w14:textId="77777777" w:rsidTr="571A79EF">
        <w:tc>
          <w:tcPr>
            <w:tcW w:w="4675" w:type="dxa"/>
          </w:tcPr>
          <w:p w14:paraId="7382A3F6" w14:textId="2D37C81A" w:rsidR="005B455E" w:rsidRPr="005B455E" w:rsidRDefault="005B455E" w:rsidP="005B455E">
            <w:pPr>
              <w:pStyle w:val="paragraph"/>
              <w:spacing w:before="0" w:beforeAutospacing="0" w:after="0" w:afterAutospacing="0" w:line="480" w:lineRule="auto"/>
              <w:jc w:val="both"/>
              <w:textAlignment w:val="baseline"/>
            </w:pPr>
            <w:r w:rsidRPr="005B455E">
              <w:t>Aaron Weingarten</w:t>
            </w:r>
          </w:p>
        </w:tc>
        <w:tc>
          <w:tcPr>
            <w:tcW w:w="4675" w:type="dxa"/>
          </w:tcPr>
          <w:p w14:paraId="75D905E1" w14:textId="7C1BF768" w:rsidR="005B455E" w:rsidRPr="005B455E" w:rsidRDefault="005B455E" w:rsidP="005B455E">
            <w:pPr>
              <w:pStyle w:val="paragraph"/>
              <w:spacing w:before="0" w:beforeAutospacing="0" w:after="0" w:afterAutospacing="0" w:line="480" w:lineRule="auto"/>
              <w:jc w:val="both"/>
              <w:textAlignment w:val="baseline"/>
            </w:pPr>
            <w:r w:rsidRPr="005B455E">
              <w:t>No outside commitments</w:t>
            </w:r>
          </w:p>
        </w:tc>
      </w:tr>
    </w:tbl>
    <w:p w14:paraId="060630AE" w14:textId="05CF812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eop"/>
          <w:rFonts w:eastAsiaTheme="majorEastAsia"/>
        </w:rPr>
        <w:t> </w:t>
      </w:r>
    </w:p>
    <w:p w14:paraId="36862634"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b/>
          <w:bCs/>
          <w:u w:val="single"/>
          <w:lang w:val="en"/>
        </w:rPr>
        <w:t>Group Notification</w:t>
      </w:r>
      <w:r w:rsidRPr="005B455E">
        <w:rPr>
          <w:rStyle w:val="eop"/>
          <w:rFonts w:eastAsiaTheme="majorEastAsia"/>
        </w:rPr>
        <w:t> </w:t>
      </w:r>
    </w:p>
    <w:p w14:paraId="53746C0F"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tabchar"/>
          <w:rFonts w:ascii="Calibri" w:eastAsiaTheme="majorEastAsia" w:hAnsi="Calibri" w:cs="Calibri"/>
          <w:sz w:val="22"/>
          <w:szCs w:val="22"/>
        </w:rPr>
        <w:tab/>
      </w:r>
      <w:r w:rsidRPr="005B455E">
        <w:rPr>
          <w:rStyle w:val="normaltextrun"/>
          <w:lang w:val="en"/>
        </w:rPr>
        <w:t xml:space="preserve">Group Notification for absence/attendance will be done via Microsoft Teams. If a team member fails to notify the group, the Strike System will be implemented. </w:t>
      </w:r>
      <w:r w:rsidRPr="005B455E">
        <w:rPr>
          <w:rStyle w:val="eop"/>
          <w:rFonts w:eastAsiaTheme="majorEastAsia"/>
        </w:rPr>
        <w:t> </w:t>
      </w:r>
    </w:p>
    <w:p w14:paraId="34626D1E"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b/>
          <w:bCs/>
          <w:u w:val="single"/>
          <w:lang w:val="en"/>
        </w:rPr>
        <w:t>Professional Meeting Response Guideline</w:t>
      </w:r>
      <w:r w:rsidRPr="005B455E">
        <w:rPr>
          <w:rStyle w:val="eop"/>
          <w:rFonts w:eastAsiaTheme="majorEastAsia"/>
        </w:rPr>
        <w:t> </w:t>
      </w:r>
    </w:p>
    <w:p w14:paraId="3F00E06E"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lang w:val="en"/>
        </w:rPr>
        <w:t>The following guideline will be used for professional meetings:</w:t>
      </w:r>
      <w:r w:rsidRPr="005B455E">
        <w:rPr>
          <w:rStyle w:val="eop"/>
          <w:rFonts w:eastAsiaTheme="majorEastAsia"/>
        </w:rPr>
        <w:t> </w:t>
      </w:r>
    </w:p>
    <w:p w14:paraId="1FAEAF35" w14:textId="77777777" w:rsidR="005B455E" w:rsidRPr="005B455E" w:rsidRDefault="005B455E">
      <w:pPr>
        <w:pStyle w:val="paragraph"/>
        <w:numPr>
          <w:ilvl w:val="0"/>
          <w:numId w:val="8"/>
        </w:numPr>
        <w:spacing w:before="0" w:beforeAutospacing="0" w:after="0" w:afterAutospacing="0" w:line="480" w:lineRule="auto"/>
        <w:ind w:left="1080" w:firstLine="0"/>
        <w:jc w:val="both"/>
        <w:textAlignment w:val="baseline"/>
      </w:pPr>
      <w:r w:rsidRPr="005B455E">
        <w:rPr>
          <w:rStyle w:val="normaltextrun"/>
          <w:lang w:val="en"/>
        </w:rPr>
        <w:t>Listen to others talk professionally</w:t>
      </w:r>
      <w:r w:rsidRPr="005B455E">
        <w:rPr>
          <w:rStyle w:val="eop"/>
          <w:rFonts w:eastAsiaTheme="majorEastAsia"/>
        </w:rPr>
        <w:t> </w:t>
      </w:r>
    </w:p>
    <w:p w14:paraId="0B845687" w14:textId="77777777" w:rsidR="005B455E" w:rsidRPr="005B455E" w:rsidRDefault="005B455E">
      <w:pPr>
        <w:pStyle w:val="paragraph"/>
        <w:numPr>
          <w:ilvl w:val="0"/>
          <w:numId w:val="9"/>
        </w:numPr>
        <w:spacing w:before="0" w:beforeAutospacing="0" w:after="0" w:afterAutospacing="0" w:line="480" w:lineRule="auto"/>
        <w:ind w:left="1080" w:firstLine="0"/>
        <w:jc w:val="both"/>
        <w:textAlignment w:val="baseline"/>
      </w:pPr>
      <w:r w:rsidRPr="005B455E">
        <w:rPr>
          <w:rStyle w:val="normaltextrun"/>
          <w:lang w:val="en"/>
        </w:rPr>
        <w:t>Incorporate business phrases</w:t>
      </w:r>
      <w:r w:rsidRPr="005B455E">
        <w:rPr>
          <w:rStyle w:val="eop"/>
          <w:rFonts w:eastAsiaTheme="majorEastAsia"/>
        </w:rPr>
        <w:t> </w:t>
      </w:r>
    </w:p>
    <w:p w14:paraId="6EF83D73" w14:textId="77777777" w:rsidR="005B455E" w:rsidRPr="005B455E" w:rsidRDefault="005B455E">
      <w:pPr>
        <w:pStyle w:val="paragraph"/>
        <w:numPr>
          <w:ilvl w:val="0"/>
          <w:numId w:val="10"/>
        </w:numPr>
        <w:spacing w:before="0" w:beforeAutospacing="0" w:after="0" w:afterAutospacing="0" w:line="480" w:lineRule="auto"/>
        <w:ind w:left="1080" w:firstLine="0"/>
        <w:jc w:val="both"/>
        <w:textAlignment w:val="baseline"/>
      </w:pPr>
      <w:r w:rsidRPr="005B455E">
        <w:rPr>
          <w:rStyle w:val="normaltextrun"/>
          <w:lang w:val="en"/>
        </w:rPr>
        <w:t>Stop using slang and filler words</w:t>
      </w:r>
      <w:r w:rsidRPr="005B455E">
        <w:rPr>
          <w:rStyle w:val="eop"/>
          <w:rFonts w:eastAsiaTheme="majorEastAsia"/>
        </w:rPr>
        <w:t> </w:t>
      </w:r>
    </w:p>
    <w:p w14:paraId="445A5EC3" w14:textId="77777777" w:rsidR="005B455E" w:rsidRPr="005B455E" w:rsidRDefault="005B455E">
      <w:pPr>
        <w:pStyle w:val="paragraph"/>
        <w:numPr>
          <w:ilvl w:val="0"/>
          <w:numId w:val="11"/>
        </w:numPr>
        <w:shd w:val="clear" w:color="auto" w:fill="FFFFFF"/>
        <w:spacing w:before="0" w:beforeAutospacing="0" w:after="0" w:afterAutospacing="0" w:line="480" w:lineRule="auto"/>
        <w:ind w:left="1080" w:firstLine="0"/>
        <w:jc w:val="both"/>
        <w:textAlignment w:val="baseline"/>
      </w:pPr>
      <w:r w:rsidRPr="005B455E">
        <w:rPr>
          <w:rStyle w:val="normaltextrun"/>
          <w:lang w:val="en"/>
        </w:rPr>
        <w:t>Pay attention to tone and inflection</w:t>
      </w:r>
      <w:r w:rsidRPr="005B455E">
        <w:rPr>
          <w:rStyle w:val="eop"/>
          <w:rFonts w:eastAsiaTheme="majorEastAsia"/>
        </w:rPr>
        <w:t> </w:t>
      </w:r>
    </w:p>
    <w:p w14:paraId="59F22D97" w14:textId="77777777" w:rsidR="005B455E" w:rsidRPr="005B455E" w:rsidRDefault="005B455E">
      <w:pPr>
        <w:pStyle w:val="paragraph"/>
        <w:numPr>
          <w:ilvl w:val="0"/>
          <w:numId w:val="12"/>
        </w:numPr>
        <w:shd w:val="clear" w:color="auto" w:fill="FFFFFF"/>
        <w:spacing w:before="0" w:beforeAutospacing="0" w:after="0" w:afterAutospacing="0" w:line="480" w:lineRule="auto"/>
        <w:ind w:left="1080" w:firstLine="0"/>
        <w:jc w:val="both"/>
        <w:textAlignment w:val="baseline"/>
      </w:pPr>
      <w:r w:rsidRPr="005B455E">
        <w:rPr>
          <w:rStyle w:val="normaltextrun"/>
          <w:lang w:val="en"/>
        </w:rPr>
        <w:t>Seek honest feedback on your speaking</w:t>
      </w:r>
      <w:r w:rsidRPr="005B455E">
        <w:rPr>
          <w:rStyle w:val="eop"/>
          <w:rFonts w:eastAsiaTheme="majorEastAsia"/>
        </w:rPr>
        <w:t> </w:t>
      </w:r>
    </w:p>
    <w:p w14:paraId="3ACBD006" w14:textId="77777777" w:rsidR="005B455E" w:rsidRPr="005B455E" w:rsidRDefault="005B455E" w:rsidP="005B455E">
      <w:pPr>
        <w:pStyle w:val="paragraph"/>
        <w:spacing w:before="0" w:beforeAutospacing="0" w:after="0" w:afterAutospacing="0" w:line="480" w:lineRule="auto"/>
        <w:jc w:val="both"/>
        <w:textAlignment w:val="baseline"/>
        <w:rPr>
          <w:rFonts w:ascii="Segoe UI" w:hAnsi="Segoe UI" w:cs="Segoe UI"/>
          <w:b/>
          <w:bCs/>
          <w:sz w:val="18"/>
          <w:szCs w:val="18"/>
        </w:rPr>
      </w:pPr>
      <w:r w:rsidRPr="005B455E">
        <w:rPr>
          <w:rStyle w:val="normaltextrun"/>
          <w:b/>
          <w:bCs/>
          <w:u w:val="single"/>
        </w:rPr>
        <w:t>Strike System</w:t>
      </w:r>
      <w:r w:rsidRPr="005B455E">
        <w:rPr>
          <w:rStyle w:val="eop"/>
          <w:rFonts w:eastAsiaTheme="majorEastAsia"/>
          <w:b/>
          <w:bCs/>
        </w:rPr>
        <w:t> </w:t>
      </w:r>
    </w:p>
    <w:p w14:paraId="37F84BAC" w14:textId="77777777" w:rsidR="005B455E" w:rsidRPr="005B455E" w:rsidRDefault="005B455E" w:rsidP="005B455E">
      <w:pPr>
        <w:pStyle w:val="paragraph"/>
        <w:spacing w:before="0" w:beforeAutospacing="0" w:after="0" w:afterAutospacing="0" w:line="480" w:lineRule="auto"/>
        <w:jc w:val="both"/>
        <w:textAlignment w:val="baseline"/>
        <w:rPr>
          <w:rFonts w:ascii="Segoe UI" w:hAnsi="Segoe UI" w:cs="Segoe UI"/>
          <w:b/>
          <w:bCs/>
          <w:sz w:val="18"/>
          <w:szCs w:val="18"/>
        </w:rPr>
      </w:pPr>
      <w:r w:rsidRPr="005B455E">
        <w:rPr>
          <w:rStyle w:val="normaltextrun"/>
        </w:rPr>
        <w:t xml:space="preserve">Strikes are given to team members under one of two conditions. If the team is not notified of an absence or the absence is not permitted for a specific meeting or presentation, then the absentee is given a strike. Strikes can also be given if a team member fails to communicate with the team for </w:t>
      </w:r>
      <w:r w:rsidRPr="005B455E">
        <w:rPr>
          <w:rStyle w:val="normaltextrun"/>
        </w:rPr>
        <w:lastRenderedPageBreak/>
        <w:t>periods longer than a week apart from predetermined periods such as winter holiday, work trip, school event, etc. Strikes are voted upon and require a majority vote. At the first strike the team member at fault receives a verbal warning as well as a chance to defend their absence. The first strike serves as a warning with no consequences to grade or team standing. After the second strike, Dr. McConomy is contacted and a reduction in grade is suggested.</w:t>
      </w:r>
      <w:r w:rsidRPr="005B455E">
        <w:rPr>
          <w:rStyle w:val="eop"/>
          <w:rFonts w:eastAsiaTheme="majorEastAsia"/>
          <w:b/>
          <w:bCs/>
        </w:rPr>
        <w:t> </w:t>
      </w:r>
    </w:p>
    <w:p w14:paraId="4B7BE8FD"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b/>
          <w:bCs/>
          <w:u w:val="single"/>
          <w:lang w:val="en"/>
        </w:rPr>
        <w:t>Amend</w:t>
      </w:r>
      <w:r w:rsidRPr="005B455E">
        <w:rPr>
          <w:rStyle w:val="eop"/>
          <w:rFonts w:eastAsiaTheme="majorEastAsia"/>
        </w:rPr>
        <w:t> </w:t>
      </w:r>
    </w:p>
    <w:p w14:paraId="6BA61424" w14:textId="77777777" w:rsidR="005B455E" w:rsidRPr="005B455E" w:rsidRDefault="005B455E" w:rsidP="005B455E">
      <w:pPr>
        <w:pStyle w:val="paragraph"/>
        <w:spacing w:before="0" w:beforeAutospacing="0" w:after="0" w:afterAutospacing="0" w:line="480" w:lineRule="auto"/>
        <w:ind w:firstLine="720"/>
        <w:jc w:val="both"/>
        <w:textAlignment w:val="baseline"/>
        <w:rPr>
          <w:rFonts w:ascii="Segoe UI" w:hAnsi="Segoe UI" w:cs="Segoe UI"/>
          <w:sz w:val="18"/>
          <w:szCs w:val="18"/>
        </w:rPr>
      </w:pPr>
      <w:r w:rsidRPr="005B455E">
        <w:rPr>
          <w:rStyle w:val="normaltextrun"/>
          <w:lang w:val="en"/>
        </w:rPr>
        <w:t>For any amendments to the code of conduct, a majority vote must first take place. With three out of the four members voting in favor of any amendment, the code of conduct may be altered to solidify any changes the group may make. An amendment may be proposed and voted upon at any time during the project’s duration.</w:t>
      </w:r>
      <w:r w:rsidRPr="005B455E">
        <w:rPr>
          <w:rStyle w:val="eop"/>
          <w:rFonts w:eastAsiaTheme="majorEastAsia"/>
        </w:rPr>
        <w:t> </w:t>
      </w:r>
    </w:p>
    <w:p w14:paraId="5D5F87F0" w14:textId="77777777" w:rsidR="005B455E" w:rsidRPr="005B455E" w:rsidRDefault="005B455E" w:rsidP="005B455E">
      <w:pPr>
        <w:pStyle w:val="paragraph"/>
        <w:spacing w:before="0" w:beforeAutospacing="0" w:after="0" w:afterAutospacing="0" w:line="480" w:lineRule="auto"/>
        <w:jc w:val="both"/>
        <w:textAlignment w:val="baseline"/>
        <w:rPr>
          <w:rFonts w:ascii="Segoe UI" w:hAnsi="Segoe UI" w:cs="Segoe UI"/>
          <w:sz w:val="18"/>
          <w:szCs w:val="18"/>
        </w:rPr>
      </w:pPr>
      <w:r w:rsidRPr="005B455E">
        <w:rPr>
          <w:rStyle w:val="normaltextrun"/>
          <w:b/>
          <w:bCs/>
          <w:u w:val="single"/>
          <w:lang w:val="en"/>
        </w:rPr>
        <w:t>Amendments</w:t>
      </w:r>
      <w:r w:rsidRPr="005B455E">
        <w:rPr>
          <w:rStyle w:val="eop"/>
          <w:rFonts w:eastAsiaTheme="majorEastAsia"/>
        </w:rPr>
        <w:t> </w:t>
      </w:r>
    </w:p>
    <w:p w14:paraId="34EEDA87" w14:textId="3EFD9066" w:rsidR="005B455E" w:rsidRDefault="005B455E" w:rsidP="005B455E">
      <w:pPr>
        <w:pStyle w:val="paragraph"/>
        <w:shd w:val="clear" w:color="auto" w:fill="FFFFFF"/>
        <w:spacing w:before="0" w:beforeAutospacing="0" w:after="0" w:afterAutospacing="0" w:line="480" w:lineRule="auto"/>
        <w:textAlignment w:val="baseline"/>
        <w:rPr>
          <w:rStyle w:val="eop"/>
          <w:rFonts w:ascii="Arial" w:eastAsiaTheme="majorEastAsia" w:hAnsi="Arial" w:cs="Arial"/>
        </w:rPr>
      </w:pPr>
      <w:r w:rsidRPr="005B455E">
        <w:rPr>
          <w:rStyle w:val="eop"/>
          <w:rFonts w:ascii="Arial" w:eastAsiaTheme="majorEastAsia" w:hAnsi="Arial" w:cs="Arial"/>
        </w:rPr>
        <w:t> </w:t>
      </w:r>
    </w:p>
    <w:p w14:paraId="209961E3" w14:textId="374D0A39" w:rsidR="00496F33" w:rsidRDefault="00496F33" w:rsidP="005B455E">
      <w:pPr>
        <w:pStyle w:val="paragraph"/>
        <w:shd w:val="clear" w:color="auto" w:fill="FFFFFF"/>
        <w:spacing w:before="0" w:beforeAutospacing="0" w:after="0" w:afterAutospacing="0" w:line="480" w:lineRule="auto"/>
        <w:textAlignment w:val="baseline"/>
        <w:rPr>
          <w:rStyle w:val="eop"/>
          <w:rFonts w:ascii="Arial" w:eastAsiaTheme="majorEastAsia" w:hAnsi="Arial" w:cs="Arial"/>
        </w:rPr>
      </w:pPr>
    </w:p>
    <w:p w14:paraId="218DEE7F" w14:textId="5D03440B" w:rsidR="00496F33" w:rsidRDefault="00496F33" w:rsidP="005B455E">
      <w:pPr>
        <w:pStyle w:val="paragraph"/>
        <w:shd w:val="clear" w:color="auto" w:fill="FFFFFF"/>
        <w:spacing w:before="0" w:beforeAutospacing="0" w:after="0" w:afterAutospacing="0" w:line="480" w:lineRule="auto"/>
        <w:textAlignment w:val="baseline"/>
        <w:rPr>
          <w:rStyle w:val="eop"/>
          <w:rFonts w:ascii="Arial" w:eastAsiaTheme="majorEastAsia" w:hAnsi="Arial" w:cs="Arial"/>
        </w:rPr>
      </w:pPr>
    </w:p>
    <w:p w14:paraId="615645E4" w14:textId="45C42B3F" w:rsidR="00496F33" w:rsidRDefault="00496F33" w:rsidP="005B455E">
      <w:pPr>
        <w:pStyle w:val="paragraph"/>
        <w:shd w:val="clear" w:color="auto" w:fill="FFFFFF"/>
        <w:spacing w:before="0" w:beforeAutospacing="0" w:after="0" w:afterAutospacing="0" w:line="480" w:lineRule="auto"/>
        <w:textAlignment w:val="baseline"/>
        <w:rPr>
          <w:rStyle w:val="eop"/>
          <w:rFonts w:ascii="Arial" w:eastAsiaTheme="majorEastAsia" w:hAnsi="Arial" w:cs="Arial"/>
        </w:rPr>
      </w:pPr>
    </w:p>
    <w:p w14:paraId="11BBED8D" w14:textId="7194EFA5" w:rsidR="00496F33" w:rsidRDefault="00496F33" w:rsidP="005B455E">
      <w:pPr>
        <w:pStyle w:val="paragraph"/>
        <w:shd w:val="clear" w:color="auto" w:fill="FFFFFF"/>
        <w:spacing w:before="0" w:beforeAutospacing="0" w:after="0" w:afterAutospacing="0" w:line="480" w:lineRule="auto"/>
        <w:textAlignment w:val="baseline"/>
        <w:rPr>
          <w:rStyle w:val="eop"/>
          <w:rFonts w:ascii="Arial" w:eastAsiaTheme="majorEastAsia" w:hAnsi="Arial" w:cs="Arial"/>
        </w:rPr>
      </w:pPr>
    </w:p>
    <w:p w14:paraId="79BA7A55" w14:textId="01F41694" w:rsidR="00496F33" w:rsidRDefault="00496F33" w:rsidP="005B455E">
      <w:pPr>
        <w:pStyle w:val="paragraph"/>
        <w:shd w:val="clear" w:color="auto" w:fill="FFFFFF"/>
        <w:spacing w:before="0" w:beforeAutospacing="0" w:after="0" w:afterAutospacing="0" w:line="480" w:lineRule="auto"/>
        <w:textAlignment w:val="baseline"/>
        <w:rPr>
          <w:rStyle w:val="eop"/>
          <w:rFonts w:ascii="Arial" w:eastAsiaTheme="majorEastAsia" w:hAnsi="Arial" w:cs="Arial"/>
        </w:rPr>
      </w:pPr>
    </w:p>
    <w:p w14:paraId="0C12DD72" w14:textId="4AC6224D" w:rsidR="00496F33" w:rsidRDefault="00496F33" w:rsidP="005B455E">
      <w:pPr>
        <w:pStyle w:val="paragraph"/>
        <w:shd w:val="clear" w:color="auto" w:fill="FFFFFF"/>
        <w:spacing w:before="0" w:beforeAutospacing="0" w:after="0" w:afterAutospacing="0" w:line="480" w:lineRule="auto"/>
        <w:textAlignment w:val="baseline"/>
        <w:rPr>
          <w:rStyle w:val="eop"/>
          <w:rFonts w:ascii="Arial" w:eastAsiaTheme="majorEastAsia" w:hAnsi="Arial" w:cs="Arial"/>
        </w:rPr>
      </w:pPr>
    </w:p>
    <w:p w14:paraId="2E1EC42C" w14:textId="6D589F3A" w:rsidR="00496F33" w:rsidRDefault="00496F33" w:rsidP="005B455E">
      <w:pPr>
        <w:pStyle w:val="paragraph"/>
        <w:shd w:val="clear" w:color="auto" w:fill="FFFFFF"/>
        <w:spacing w:before="0" w:beforeAutospacing="0" w:after="0" w:afterAutospacing="0" w:line="480" w:lineRule="auto"/>
        <w:textAlignment w:val="baseline"/>
        <w:rPr>
          <w:rStyle w:val="eop"/>
          <w:rFonts w:ascii="Arial" w:eastAsiaTheme="majorEastAsia" w:hAnsi="Arial" w:cs="Arial"/>
        </w:rPr>
      </w:pPr>
    </w:p>
    <w:p w14:paraId="04CA2A06" w14:textId="64EB943C" w:rsidR="00496F33" w:rsidRDefault="00496F33" w:rsidP="005B455E">
      <w:pPr>
        <w:pStyle w:val="paragraph"/>
        <w:shd w:val="clear" w:color="auto" w:fill="FFFFFF"/>
        <w:spacing w:before="0" w:beforeAutospacing="0" w:after="0" w:afterAutospacing="0" w:line="480" w:lineRule="auto"/>
        <w:textAlignment w:val="baseline"/>
        <w:rPr>
          <w:rStyle w:val="eop"/>
          <w:rFonts w:ascii="Arial" w:eastAsiaTheme="majorEastAsia" w:hAnsi="Arial" w:cs="Arial"/>
        </w:rPr>
      </w:pPr>
    </w:p>
    <w:p w14:paraId="3CA2A23B" w14:textId="77777777" w:rsidR="00BC3EBD" w:rsidRDefault="00BC3EBD" w:rsidP="005B455E">
      <w:pPr>
        <w:pStyle w:val="paragraph"/>
        <w:shd w:val="clear" w:color="auto" w:fill="FFFFFF"/>
        <w:spacing w:before="0" w:beforeAutospacing="0" w:after="0" w:afterAutospacing="0" w:line="480" w:lineRule="auto"/>
        <w:textAlignment w:val="baseline"/>
        <w:rPr>
          <w:rStyle w:val="eop"/>
          <w:rFonts w:ascii="Arial" w:eastAsiaTheme="majorEastAsia" w:hAnsi="Arial" w:cs="Arial"/>
        </w:rPr>
      </w:pPr>
    </w:p>
    <w:p w14:paraId="4BF43FF0" w14:textId="77777777" w:rsidR="00496F33" w:rsidRPr="005B455E" w:rsidRDefault="00496F33" w:rsidP="005B455E">
      <w:pPr>
        <w:pStyle w:val="paragraph"/>
        <w:shd w:val="clear" w:color="auto" w:fill="FFFFFF"/>
        <w:spacing w:before="0" w:beforeAutospacing="0" w:after="0" w:afterAutospacing="0" w:line="480" w:lineRule="auto"/>
        <w:textAlignment w:val="baseline"/>
        <w:rPr>
          <w:rFonts w:ascii="Segoe UI" w:hAnsi="Segoe UI" w:cs="Segoe UI"/>
          <w:sz w:val="18"/>
          <w:szCs w:val="18"/>
        </w:rPr>
      </w:pPr>
    </w:p>
    <w:p w14:paraId="4A424CCD"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b/>
          <w:bCs/>
          <w:u w:val="single"/>
          <w:lang w:val="en"/>
        </w:rPr>
        <w:lastRenderedPageBreak/>
        <w:t>Statement of Understanding</w:t>
      </w:r>
      <w:r w:rsidRPr="005B455E">
        <w:rPr>
          <w:rStyle w:val="normaltextrun"/>
          <w:b/>
          <w:bCs/>
          <w:lang w:val="en"/>
        </w:rPr>
        <w:t xml:space="preserve"> </w:t>
      </w:r>
      <w:r w:rsidRPr="005B455E">
        <w:rPr>
          <w:rStyle w:val="eop"/>
          <w:rFonts w:eastAsiaTheme="majorEastAsia"/>
        </w:rPr>
        <w:t> </w:t>
      </w:r>
    </w:p>
    <w:p w14:paraId="668BBBAE" w14:textId="0AE28CEB" w:rsidR="005B455E" w:rsidRPr="005B455E" w:rsidRDefault="005B455E" w:rsidP="005B455E">
      <w:pPr>
        <w:pStyle w:val="paragraph"/>
        <w:spacing w:before="0" w:beforeAutospacing="0" w:after="0" w:afterAutospacing="0" w:line="480" w:lineRule="auto"/>
        <w:textAlignment w:val="baseline"/>
        <w:rPr>
          <w:rFonts w:ascii="Segoe UI" w:hAnsi="Segoe UI" w:cs="Segoe UI"/>
          <w:sz w:val="18"/>
          <w:szCs w:val="18"/>
        </w:rPr>
      </w:pPr>
      <w:r w:rsidRPr="005B455E">
        <w:rPr>
          <w:rStyle w:val="normaltextrun"/>
          <w:lang w:val="en"/>
        </w:rPr>
        <w:t xml:space="preserve">I have read and understand this team’s code of conduct and agree to follow it to the best of my abilities. I hold myself responsible for being a valuable and productive team member. </w:t>
      </w:r>
      <w:r w:rsidRPr="005B455E">
        <w:rPr>
          <w:rStyle w:val="eop"/>
          <w:rFonts w:eastAsiaTheme="majorEastAsia"/>
        </w:rPr>
        <w:t> </w:t>
      </w:r>
    </w:p>
    <w:p w14:paraId="19ABEE09" w14:textId="77777777" w:rsidR="005B455E" w:rsidRPr="005B455E" w:rsidRDefault="005B455E" w:rsidP="005B455E">
      <w:pPr>
        <w:pStyle w:val="paragraph"/>
        <w:spacing w:before="0" w:beforeAutospacing="0" w:after="0" w:afterAutospacing="0" w:line="480" w:lineRule="auto"/>
        <w:textAlignment w:val="baseline"/>
        <w:rPr>
          <w:rFonts w:ascii="Segoe UI" w:hAnsi="Segoe UI" w:cs="Segoe UI"/>
          <w:sz w:val="18"/>
          <w:szCs w:val="18"/>
        </w:rPr>
      </w:pPr>
      <w:r w:rsidRPr="005B455E">
        <w:rPr>
          <w:rStyle w:val="normaltextrun"/>
          <w:lang w:val="en"/>
        </w:rPr>
        <w:t>Signatures:</w:t>
      </w:r>
      <w:r w:rsidRPr="005B455E">
        <w:rPr>
          <w:rStyle w:val="eop"/>
          <w:rFonts w:eastAsiaTheme="majorEastAsia"/>
        </w:rPr>
        <w:t> </w:t>
      </w:r>
    </w:p>
    <w:tbl>
      <w:tblPr>
        <w:tblStyle w:val="TableGrid"/>
        <w:tblW w:w="0" w:type="auto"/>
        <w:tblLook w:val="04A0" w:firstRow="1" w:lastRow="0" w:firstColumn="1" w:lastColumn="0" w:noHBand="0" w:noVBand="1"/>
      </w:tblPr>
      <w:tblGrid>
        <w:gridCol w:w="4675"/>
        <w:gridCol w:w="4675"/>
      </w:tblGrid>
      <w:tr w:rsidR="00496F33" w14:paraId="6AFDE14D" w14:textId="77777777" w:rsidTr="30247767">
        <w:tc>
          <w:tcPr>
            <w:tcW w:w="4675" w:type="dxa"/>
          </w:tcPr>
          <w:p w14:paraId="219930EC" w14:textId="5F23572D" w:rsidR="00496F33" w:rsidRDefault="00496F33" w:rsidP="00496F33">
            <w:pPr>
              <w:spacing w:after="160" w:line="259" w:lineRule="auto"/>
              <w:ind w:firstLine="0"/>
              <w:jc w:val="center"/>
            </w:pPr>
            <w:r>
              <w:t>Name</w:t>
            </w:r>
          </w:p>
        </w:tc>
        <w:tc>
          <w:tcPr>
            <w:tcW w:w="4675" w:type="dxa"/>
          </w:tcPr>
          <w:p w14:paraId="0CF696A5" w14:textId="3BC5F48D" w:rsidR="00496F33" w:rsidRDefault="00496F33" w:rsidP="00496F33">
            <w:pPr>
              <w:spacing w:after="160" w:line="259" w:lineRule="auto"/>
              <w:ind w:firstLine="0"/>
              <w:jc w:val="center"/>
            </w:pPr>
            <w:r>
              <w:t>Signature</w:t>
            </w:r>
          </w:p>
        </w:tc>
      </w:tr>
      <w:tr w:rsidR="00496F33" w14:paraId="1D040131" w14:textId="77777777" w:rsidTr="30247767">
        <w:tc>
          <w:tcPr>
            <w:tcW w:w="4675" w:type="dxa"/>
          </w:tcPr>
          <w:p w14:paraId="4E521BB3" w14:textId="1873580A" w:rsidR="00496F33" w:rsidRDefault="00496F33" w:rsidP="30247767">
            <w:pPr>
              <w:spacing w:after="160" w:line="259" w:lineRule="auto"/>
            </w:pPr>
          </w:p>
          <w:p w14:paraId="184514DF" w14:textId="2D3E6915" w:rsidR="00496F33" w:rsidRDefault="00496F33" w:rsidP="00496F33">
            <w:pPr>
              <w:spacing w:after="160" w:line="259" w:lineRule="auto"/>
              <w:ind w:firstLine="0"/>
              <w:jc w:val="center"/>
            </w:pPr>
            <w:r>
              <w:t>Deepkumar Patel</w:t>
            </w:r>
          </w:p>
          <w:p w14:paraId="28B92B01" w14:textId="7408FFAA" w:rsidR="00496F33" w:rsidRDefault="00496F33" w:rsidP="00496F33">
            <w:pPr>
              <w:spacing w:after="160" w:line="259" w:lineRule="auto"/>
              <w:ind w:firstLine="0"/>
              <w:jc w:val="center"/>
            </w:pPr>
          </w:p>
        </w:tc>
        <w:tc>
          <w:tcPr>
            <w:tcW w:w="4675" w:type="dxa"/>
          </w:tcPr>
          <w:p w14:paraId="6168FCF9" w14:textId="58733708" w:rsidR="00496F33" w:rsidRDefault="007F9AED" w:rsidP="30247767">
            <w:pPr>
              <w:spacing w:after="160" w:line="259" w:lineRule="auto"/>
              <w:ind w:firstLine="0"/>
              <w:jc w:val="center"/>
            </w:pPr>
            <w:r>
              <w:rPr>
                <w:noProof/>
              </w:rPr>
              <w:drawing>
                <wp:inline distT="0" distB="0" distL="0" distR="0" wp14:anchorId="1B4AC412" wp14:editId="693B5469">
                  <wp:extent cx="1735208" cy="60990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cstate="print">
                            <a:extLst>
                              <a:ext uri="{28A0092B-C50C-407E-A947-70E740481C1C}">
                                <a14:useLocalDpi xmlns:a14="http://schemas.microsoft.com/office/drawing/2010/main" val="0"/>
                              </a:ext>
                            </a:extLst>
                          </a:blip>
                          <a:srcRect l="16996" t="15038" r="18158" b="13705"/>
                          <a:stretch>
                            <a:fillRect/>
                          </a:stretch>
                        </pic:blipFill>
                        <pic:spPr bwMode="auto">
                          <a:xfrm>
                            <a:off x="0" y="0"/>
                            <a:ext cx="1735208" cy="609900"/>
                          </a:xfrm>
                          <a:prstGeom prst="rect">
                            <a:avLst/>
                          </a:prstGeom>
                          <a:ln>
                            <a:noFill/>
                          </a:ln>
                          <a:extLst>
                            <a:ext uri="{53640926-AAD7-44D8-BBD7-CCE9431645EC}">
                              <a14:shadowObscured xmlns:a14="http://schemas.microsoft.com/office/drawing/2010/main"/>
                            </a:ext>
                          </a:extLst>
                        </pic:spPr>
                      </pic:pic>
                    </a:graphicData>
                  </a:graphic>
                </wp:inline>
              </w:drawing>
            </w:r>
          </w:p>
          <w:p w14:paraId="62B38BB8" w14:textId="52CCF059" w:rsidR="00496F33" w:rsidRDefault="279B4C00" w:rsidP="30247767">
            <w:pPr>
              <w:spacing w:after="160" w:line="259" w:lineRule="auto"/>
              <w:ind w:firstLine="0"/>
              <w:jc w:val="center"/>
            </w:pPr>
            <w:r>
              <w:t>Deepkumar</w:t>
            </w:r>
          </w:p>
        </w:tc>
      </w:tr>
      <w:tr w:rsidR="00496F33" w14:paraId="1F2C7837" w14:textId="77777777" w:rsidTr="30247767">
        <w:tc>
          <w:tcPr>
            <w:tcW w:w="4675" w:type="dxa"/>
          </w:tcPr>
          <w:p w14:paraId="31DE994B" w14:textId="77777777" w:rsidR="00496F33" w:rsidRDefault="00496F33" w:rsidP="00496F33">
            <w:pPr>
              <w:spacing w:after="160" w:line="259" w:lineRule="auto"/>
              <w:ind w:firstLine="0"/>
              <w:jc w:val="center"/>
            </w:pPr>
          </w:p>
          <w:p w14:paraId="6B73C7B1" w14:textId="7445B932" w:rsidR="00496F33" w:rsidRDefault="00496F33" w:rsidP="00496F33">
            <w:pPr>
              <w:spacing w:after="160" w:line="259" w:lineRule="auto"/>
              <w:ind w:firstLine="0"/>
              <w:jc w:val="center"/>
            </w:pPr>
            <w:r>
              <w:t>Emily Groth</w:t>
            </w:r>
          </w:p>
          <w:p w14:paraId="3DAE6521" w14:textId="742FDE65" w:rsidR="00496F33" w:rsidRDefault="00496F33" w:rsidP="00496F33">
            <w:pPr>
              <w:spacing w:after="160" w:line="259" w:lineRule="auto"/>
              <w:ind w:firstLine="0"/>
              <w:jc w:val="center"/>
            </w:pPr>
          </w:p>
        </w:tc>
        <w:tc>
          <w:tcPr>
            <w:tcW w:w="4675" w:type="dxa"/>
          </w:tcPr>
          <w:p w14:paraId="666A82E5" w14:textId="20AF39A2" w:rsidR="00496F33" w:rsidRDefault="3D684E09" w:rsidP="30247767">
            <w:pPr>
              <w:spacing w:after="160" w:line="259" w:lineRule="auto"/>
              <w:ind w:firstLine="0"/>
              <w:jc w:val="center"/>
            </w:pPr>
            <w:r>
              <w:rPr>
                <w:noProof/>
              </w:rPr>
              <w:drawing>
                <wp:inline distT="0" distB="0" distL="0" distR="0" wp14:anchorId="37CE3B7A" wp14:editId="6E75673B">
                  <wp:extent cx="2705100" cy="619125"/>
                  <wp:effectExtent l="0" t="0" r="0" b="0"/>
                  <wp:docPr id="915440834" name="Picture 91544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5100" cy="619125"/>
                          </a:xfrm>
                          <a:prstGeom prst="rect">
                            <a:avLst/>
                          </a:prstGeom>
                        </pic:spPr>
                      </pic:pic>
                    </a:graphicData>
                  </a:graphic>
                </wp:inline>
              </w:drawing>
            </w:r>
            <w:r w:rsidR="00496F33">
              <w:br/>
            </w:r>
            <w:r>
              <w:t>Emily Groth 09-09-2022</w:t>
            </w:r>
          </w:p>
        </w:tc>
      </w:tr>
      <w:tr w:rsidR="00496F33" w14:paraId="12E1A8AB" w14:textId="77777777" w:rsidTr="30247767">
        <w:tc>
          <w:tcPr>
            <w:tcW w:w="4675" w:type="dxa"/>
          </w:tcPr>
          <w:p w14:paraId="2988B59A" w14:textId="77777777" w:rsidR="00496F33" w:rsidRDefault="00496F33" w:rsidP="00496F33">
            <w:pPr>
              <w:spacing w:after="160" w:line="259" w:lineRule="auto"/>
              <w:ind w:firstLine="0"/>
              <w:jc w:val="center"/>
            </w:pPr>
          </w:p>
          <w:p w14:paraId="26859B5F" w14:textId="43AB9BE7" w:rsidR="00496F33" w:rsidRDefault="00496F33" w:rsidP="00496F33">
            <w:pPr>
              <w:spacing w:after="160" w:line="259" w:lineRule="auto"/>
              <w:ind w:firstLine="0"/>
              <w:jc w:val="center"/>
            </w:pPr>
            <w:r>
              <w:t>Jack Corbin</w:t>
            </w:r>
          </w:p>
          <w:p w14:paraId="080C9479" w14:textId="53C0CD02" w:rsidR="00496F33" w:rsidRDefault="00496F33" w:rsidP="00496F33">
            <w:pPr>
              <w:spacing w:after="160" w:line="259" w:lineRule="auto"/>
              <w:ind w:firstLine="0"/>
              <w:jc w:val="center"/>
            </w:pPr>
          </w:p>
        </w:tc>
        <w:tc>
          <w:tcPr>
            <w:tcW w:w="4675" w:type="dxa"/>
          </w:tcPr>
          <w:p w14:paraId="327938D7" w14:textId="5E3349FE" w:rsidR="00496F33" w:rsidRDefault="3ECCB4E5" w:rsidP="30247767">
            <w:pPr>
              <w:spacing w:after="160" w:line="259" w:lineRule="auto"/>
              <w:ind w:firstLine="0"/>
              <w:jc w:val="center"/>
            </w:pPr>
            <w:r>
              <w:rPr>
                <w:noProof/>
              </w:rPr>
              <w:drawing>
                <wp:inline distT="0" distB="0" distL="0" distR="0" wp14:anchorId="3E1FEA5B" wp14:editId="1D0C73F3">
                  <wp:extent cx="1215219" cy="476138"/>
                  <wp:effectExtent l="0" t="0" r="0" b="0"/>
                  <wp:docPr id="2079679998" name="Picture 2079679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215219" cy="476138"/>
                          </a:xfrm>
                          <a:prstGeom prst="rect">
                            <a:avLst/>
                          </a:prstGeom>
                        </pic:spPr>
                      </pic:pic>
                    </a:graphicData>
                  </a:graphic>
                </wp:inline>
              </w:drawing>
            </w:r>
          </w:p>
          <w:p w14:paraId="65A8AC2A" w14:textId="4D3FDA93" w:rsidR="00496F33" w:rsidRDefault="3ECCB4E5" w:rsidP="30247767">
            <w:pPr>
              <w:spacing w:after="160" w:line="259" w:lineRule="auto"/>
              <w:ind w:firstLine="0"/>
              <w:jc w:val="center"/>
            </w:pPr>
            <w:r>
              <w:t>Jack Corbin 09-09-2022</w:t>
            </w:r>
          </w:p>
        </w:tc>
      </w:tr>
      <w:tr w:rsidR="00496F33" w14:paraId="3B278DB8" w14:textId="77777777" w:rsidTr="30247767">
        <w:tc>
          <w:tcPr>
            <w:tcW w:w="4675" w:type="dxa"/>
          </w:tcPr>
          <w:p w14:paraId="5CB71C3B" w14:textId="77777777" w:rsidR="00496F33" w:rsidRDefault="00496F33" w:rsidP="00496F33">
            <w:pPr>
              <w:spacing w:after="160" w:line="259" w:lineRule="auto"/>
              <w:ind w:firstLine="0"/>
              <w:jc w:val="center"/>
            </w:pPr>
          </w:p>
          <w:p w14:paraId="7E54B8D7" w14:textId="7CAB8FC3" w:rsidR="00496F33" w:rsidRDefault="00496F33" w:rsidP="00496F33">
            <w:pPr>
              <w:spacing w:after="160" w:line="259" w:lineRule="auto"/>
              <w:ind w:firstLine="0"/>
              <w:jc w:val="center"/>
            </w:pPr>
            <w:r>
              <w:t>Aaron Weingarten</w:t>
            </w:r>
          </w:p>
          <w:p w14:paraId="761060B0" w14:textId="6EA65696" w:rsidR="00496F33" w:rsidRDefault="00496F33" w:rsidP="00496F33">
            <w:pPr>
              <w:spacing w:after="160" w:line="259" w:lineRule="auto"/>
              <w:ind w:firstLine="0"/>
              <w:jc w:val="center"/>
            </w:pPr>
          </w:p>
        </w:tc>
        <w:tc>
          <w:tcPr>
            <w:tcW w:w="4675" w:type="dxa"/>
          </w:tcPr>
          <w:p w14:paraId="74054872" w14:textId="7ED00AA9" w:rsidR="00496F33" w:rsidRDefault="6F22077B" w:rsidP="00496F33">
            <w:pPr>
              <w:spacing w:after="160" w:line="259" w:lineRule="auto"/>
              <w:ind w:firstLine="0"/>
              <w:jc w:val="center"/>
            </w:pPr>
            <w:r>
              <w:rPr>
                <w:noProof/>
              </w:rPr>
              <w:drawing>
                <wp:inline distT="0" distB="0" distL="0" distR="0" wp14:anchorId="0BC79B5C" wp14:editId="33C4F76A">
                  <wp:extent cx="1885950" cy="605288"/>
                  <wp:effectExtent l="0" t="0" r="0" b="0"/>
                  <wp:docPr id="1712529507" name="Picture 1712529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85950" cy="605288"/>
                          </a:xfrm>
                          <a:prstGeom prst="rect">
                            <a:avLst/>
                          </a:prstGeom>
                        </pic:spPr>
                      </pic:pic>
                    </a:graphicData>
                  </a:graphic>
                </wp:inline>
              </w:drawing>
            </w:r>
          </w:p>
          <w:p w14:paraId="6D5A4575" w14:textId="4EE6E6AD" w:rsidR="00496F33" w:rsidRDefault="3B91DFAF" w:rsidP="30247767">
            <w:pPr>
              <w:spacing w:after="160" w:line="259" w:lineRule="auto"/>
              <w:ind w:firstLine="0"/>
              <w:jc w:val="center"/>
            </w:pPr>
            <w:r>
              <w:t>Aaron Weingarten 09-09-2022</w:t>
            </w:r>
          </w:p>
        </w:tc>
      </w:tr>
      <w:tr w:rsidR="00496F33" w14:paraId="78CBEDBB" w14:textId="77777777" w:rsidTr="30247767">
        <w:tc>
          <w:tcPr>
            <w:tcW w:w="4675" w:type="dxa"/>
          </w:tcPr>
          <w:p w14:paraId="0C55F996" w14:textId="77777777" w:rsidR="00496F33" w:rsidRDefault="00496F33" w:rsidP="00496F33">
            <w:pPr>
              <w:spacing w:after="160" w:line="259" w:lineRule="auto"/>
              <w:ind w:firstLine="0"/>
              <w:jc w:val="center"/>
            </w:pPr>
          </w:p>
          <w:p w14:paraId="3612AE5C" w14:textId="77C2EEF4" w:rsidR="00496F33" w:rsidRDefault="00496F33" w:rsidP="00496F33">
            <w:pPr>
              <w:spacing w:after="160" w:line="259" w:lineRule="auto"/>
              <w:ind w:firstLine="0"/>
              <w:jc w:val="center"/>
            </w:pPr>
            <w:r>
              <w:t>Prosley Dorcely</w:t>
            </w:r>
          </w:p>
          <w:p w14:paraId="77749B31" w14:textId="13441628" w:rsidR="00496F33" w:rsidRDefault="00496F33" w:rsidP="00496F33">
            <w:pPr>
              <w:spacing w:after="160" w:line="259" w:lineRule="auto"/>
              <w:ind w:firstLine="0"/>
              <w:jc w:val="center"/>
            </w:pPr>
          </w:p>
        </w:tc>
        <w:tc>
          <w:tcPr>
            <w:tcW w:w="4675" w:type="dxa"/>
          </w:tcPr>
          <w:p w14:paraId="3938B56E" w14:textId="0AC959C5" w:rsidR="00496F33" w:rsidRDefault="05C2290B" w:rsidP="30247767">
            <w:pPr>
              <w:spacing w:after="160" w:line="259" w:lineRule="auto"/>
              <w:ind w:firstLine="0"/>
              <w:jc w:val="center"/>
            </w:pPr>
            <w:r>
              <w:rPr>
                <w:noProof/>
              </w:rPr>
              <w:drawing>
                <wp:inline distT="0" distB="0" distL="0" distR="0" wp14:anchorId="1B39CF11" wp14:editId="24B91B08">
                  <wp:extent cx="1874413" cy="512275"/>
                  <wp:effectExtent l="0" t="0" r="0" b="0"/>
                  <wp:docPr id="836002218" name="Picture 83600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74413" cy="512275"/>
                          </a:xfrm>
                          <a:prstGeom prst="rect">
                            <a:avLst/>
                          </a:prstGeom>
                        </pic:spPr>
                      </pic:pic>
                    </a:graphicData>
                  </a:graphic>
                </wp:inline>
              </w:drawing>
            </w:r>
          </w:p>
          <w:p w14:paraId="4F728E5A" w14:textId="016BF1C9" w:rsidR="00496F33" w:rsidRDefault="2A4055D9" w:rsidP="30247767">
            <w:pPr>
              <w:spacing w:after="160" w:line="259" w:lineRule="auto"/>
              <w:ind w:firstLine="0"/>
              <w:jc w:val="center"/>
            </w:pPr>
            <w:r>
              <w:t>Prosley Dorcely 09-</w:t>
            </w:r>
            <w:r w:rsidR="752E35B0">
              <w:t>09</w:t>
            </w:r>
            <w:r>
              <w:t>-2022</w:t>
            </w:r>
          </w:p>
        </w:tc>
      </w:tr>
    </w:tbl>
    <w:p w14:paraId="1CEBED90" w14:textId="77777777" w:rsidR="00496F33" w:rsidRDefault="00496F33" w:rsidP="00496F33">
      <w:pPr>
        <w:spacing w:after="160" w:line="259" w:lineRule="auto"/>
      </w:pPr>
    </w:p>
    <w:p w14:paraId="3BA75ABF" w14:textId="58AFB752" w:rsidR="00DA402C" w:rsidRDefault="00496F33" w:rsidP="00496F33">
      <w:pPr>
        <w:spacing w:after="160" w:line="259" w:lineRule="auto"/>
        <w:ind w:firstLine="0"/>
      </w:pPr>
      <w:r>
        <w:t>Date: 09/0</w:t>
      </w:r>
      <w:r w:rsidR="60307363">
        <w:t>9</w:t>
      </w:r>
      <w:r>
        <w:t>/2022</w:t>
      </w:r>
      <w:r>
        <w:br w:type="page"/>
      </w:r>
    </w:p>
    <w:p w14:paraId="753387DF" w14:textId="79C25A9D" w:rsidR="003C59BB" w:rsidRDefault="003C59BB" w:rsidP="003C59BB">
      <w:pPr>
        <w:pStyle w:val="Heading1"/>
      </w:pPr>
      <w:bookmarkStart w:id="63" w:name="_Toc119678766"/>
      <w:r>
        <w:lastRenderedPageBreak/>
        <w:t>Appendix B: Functional Decomposition</w:t>
      </w:r>
      <w:bookmarkEnd w:id="63"/>
    </w:p>
    <w:p w14:paraId="0B02D350" w14:textId="7E00C8D0" w:rsidR="003C59BB" w:rsidRDefault="0036519F">
      <w:pPr>
        <w:spacing w:after="160" w:line="259" w:lineRule="auto"/>
      </w:pPr>
      <w:r w:rsidRPr="000B2824">
        <w:rPr>
          <w:noProof/>
        </w:rPr>
        <w:drawing>
          <wp:anchor distT="0" distB="0" distL="114300" distR="114300" simplePos="0" relativeHeight="251666432" behindDoc="0" locked="0" layoutInCell="1" allowOverlap="1" wp14:anchorId="7F24C3E0" wp14:editId="3B644FCF">
            <wp:simplePos x="0" y="0"/>
            <wp:positionH relativeFrom="margin">
              <wp:align>left</wp:align>
            </wp:positionH>
            <wp:positionV relativeFrom="paragraph">
              <wp:posOffset>292735</wp:posOffset>
            </wp:positionV>
            <wp:extent cx="5946775" cy="5586095"/>
            <wp:effectExtent l="0" t="0" r="15875" b="0"/>
            <wp:wrapSquare wrapText="bothSides"/>
            <wp:docPr id="4" name="Diagram 4">
              <a:extLst xmlns:a="http://schemas.openxmlformats.org/drawingml/2006/main">
                <a:ext uri="{FF2B5EF4-FFF2-40B4-BE49-F238E27FC236}">
                  <a16:creationId xmlns:a16="http://schemas.microsoft.com/office/drawing/2014/main" id="{32E0D40E-85AC-4EA5-A602-DA426752AA8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r w:rsidR="003C59BB">
        <w:br w:type="page"/>
      </w:r>
    </w:p>
    <w:p w14:paraId="420E3AA3" w14:textId="6AE93F64" w:rsidR="003C59BB" w:rsidRDefault="003C59BB" w:rsidP="003C59BB">
      <w:pPr>
        <w:pStyle w:val="Heading1"/>
      </w:pPr>
      <w:bookmarkStart w:id="64" w:name="_Toc119678767"/>
      <w:r>
        <w:lastRenderedPageBreak/>
        <w:t>Appendix C: Target Catalog</w:t>
      </w:r>
      <w:bookmarkEnd w:id="64"/>
    </w:p>
    <w:tbl>
      <w:tblPr>
        <w:tblStyle w:val="GridTable6Colorful"/>
        <w:tblW w:w="8624" w:type="dxa"/>
        <w:tblLook w:val="04A0" w:firstRow="1" w:lastRow="0" w:firstColumn="1" w:lastColumn="0" w:noHBand="0" w:noVBand="1"/>
      </w:tblPr>
      <w:tblGrid>
        <w:gridCol w:w="2156"/>
        <w:gridCol w:w="2156"/>
        <w:gridCol w:w="2156"/>
        <w:gridCol w:w="2156"/>
      </w:tblGrid>
      <w:tr w:rsidR="00BF2E46" w:rsidRPr="00BF2E46" w14:paraId="006706A7" w14:textId="77777777" w:rsidTr="00BF2E46">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56" w:type="dxa"/>
            <w:hideMark/>
          </w:tcPr>
          <w:p w14:paraId="2F126F4C"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System </w:t>
            </w:r>
          </w:p>
        </w:tc>
        <w:tc>
          <w:tcPr>
            <w:tcW w:w="2156" w:type="dxa"/>
            <w:hideMark/>
          </w:tcPr>
          <w:p w14:paraId="71447480" w14:textId="77777777" w:rsidR="00BF2E46" w:rsidRPr="00BF2E46" w:rsidRDefault="00BF2E46" w:rsidP="00BF2E46">
            <w:pPr>
              <w:spacing w:line="240" w:lineRule="auto"/>
              <w:ind w:firstLine="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Function </w:t>
            </w:r>
          </w:p>
        </w:tc>
        <w:tc>
          <w:tcPr>
            <w:tcW w:w="2156" w:type="dxa"/>
            <w:hideMark/>
          </w:tcPr>
          <w:p w14:paraId="6A3644B0" w14:textId="77777777" w:rsidR="00BF2E46" w:rsidRPr="00BF2E46" w:rsidRDefault="00BF2E46" w:rsidP="00BF2E46">
            <w:pPr>
              <w:spacing w:line="240" w:lineRule="auto"/>
              <w:ind w:firstLine="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Target </w:t>
            </w:r>
          </w:p>
        </w:tc>
        <w:tc>
          <w:tcPr>
            <w:tcW w:w="2156" w:type="dxa"/>
            <w:hideMark/>
          </w:tcPr>
          <w:p w14:paraId="3EF60D3F" w14:textId="77777777" w:rsidR="00BF2E46" w:rsidRPr="00BF2E46" w:rsidRDefault="00BF2E46" w:rsidP="00BF2E46">
            <w:pPr>
              <w:spacing w:line="240" w:lineRule="auto"/>
              <w:ind w:firstLine="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Metric </w:t>
            </w:r>
          </w:p>
        </w:tc>
      </w:tr>
      <w:tr w:rsidR="00BF2E46" w:rsidRPr="00BF2E46" w14:paraId="547F9B3E" w14:textId="77777777" w:rsidTr="00BF2E4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156" w:type="dxa"/>
            <w:hideMark/>
          </w:tcPr>
          <w:p w14:paraId="0B76E334"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Nose Actuation </w:t>
            </w:r>
          </w:p>
        </w:tc>
        <w:tc>
          <w:tcPr>
            <w:tcW w:w="2156" w:type="dxa"/>
            <w:hideMark/>
          </w:tcPr>
          <w:p w14:paraId="6AF6EDA6"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Control Deflection </w:t>
            </w:r>
          </w:p>
        </w:tc>
        <w:tc>
          <w:tcPr>
            <w:tcW w:w="2156" w:type="dxa"/>
            <w:hideMark/>
          </w:tcPr>
          <w:p w14:paraId="1E07E485"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±5° </w:t>
            </w:r>
          </w:p>
        </w:tc>
        <w:tc>
          <w:tcPr>
            <w:tcW w:w="2156" w:type="dxa"/>
            <w:hideMark/>
          </w:tcPr>
          <w:p w14:paraId="2FD68A2D"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Angular position </w:t>
            </w:r>
          </w:p>
        </w:tc>
      </w:tr>
      <w:tr w:rsidR="00BF2E46" w:rsidRPr="00BF2E46" w14:paraId="53FF82F4" w14:textId="77777777" w:rsidTr="00BF2E46">
        <w:trPr>
          <w:trHeight w:val="271"/>
        </w:trPr>
        <w:tc>
          <w:tcPr>
            <w:cnfStyle w:val="001000000000" w:firstRow="0" w:lastRow="0" w:firstColumn="1" w:lastColumn="0" w:oddVBand="0" w:evenVBand="0" w:oddHBand="0" w:evenHBand="0" w:firstRowFirstColumn="0" w:firstRowLastColumn="0" w:lastRowFirstColumn="0" w:lastRowLastColumn="0"/>
            <w:tcW w:w="2156" w:type="dxa"/>
            <w:hideMark/>
          </w:tcPr>
          <w:p w14:paraId="3E736A85"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Control </w:t>
            </w:r>
          </w:p>
        </w:tc>
        <w:tc>
          <w:tcPr>
            <w:tcW w:w="2156" w:type="dxa"/>
            <w:hideMark/>
          </w:tcPr>
          <w:p w14:paraId="6CCA57B7"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Take User Input </w:t>
            </w:r>
          </w:p>
        </w:tc>
        <w:tc>
          <w:tcPr>
            <w:tcW w:w="2156" w:type="dxa"/>
            <w:hideMark/>
          </w:tcPr>
          <w:p w14:paraId="2993FACC"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 6 Milliseconds </w:t>
            </w:r>
          </w:p>
        </w:tc>
        <w:tc>
          <w:tcPr>
            <w:tcW w:w="2156" w:type="dxa"/>
            <w:hideMark/>
          </w:tcPr>
          <w:p w14:paraId="2D092C91"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Time </w:t>
            </w:r>
          </w:p>
        </w:tc>
      </w:tr>
      <w:tr w:rsidR="00BF2E46" w:rsidRPr="00BF2E46" w14:paraId="5C806124" w14:textId="77777777" w:rsidTr="00BF2E46">
        <w:trPr>
          <w:cnfStyle w:val="000000100000" w:firstRow="0" w:lastRow="0" w:firstColumn="0" w:lastColumn="0" w:oddVBand="0" w:evenVBand="0" w:oddHBand="1"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2156" w:type="dxa"/>
            <w:hideMark/>
          </w:tcPr>
          <w:p w14:paraId="0C4FA109"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Control </w:t>
            </w:r>
          </w:p>
        </w:tc>
        <w:tc>
          <w:tcPr>
            <w:tcW w:w="2156" w:type="dxa"/>
            <w:hideMark/>
          </w:tcPr>
          <w:p w14:paraId="65E19A4D"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Provide Linear Output for Nose Deflection </w:t>
            </w:r>
          </w:p>
        </w:tc>
        <w:tc>
          <w:tcPr>
            <w:tcW w:w="2156" w:type="dxa"/>
            <w:hideMark/>
          </w:tcPr>
          <w:p w14:paraId="1AE9797B"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1 Degree/Volt </w:t>
            </w:r>
          </w:p>
        </w:tc>
        <w:tc>
          <w:tcPr>
            <w:tcW w:w="2156" w:type="dxa"/>
            <w:hideMark/>
          </w:tcPr>
          <w:p w14:paraId="09E620AE"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Degrees per Volt </w:t>
            </w:r>
          </w:p>
        </w:tc>
      </w:tr>
      <w:tr w:rsidR="00BF2E46" w:rsidRPr="00BF2E46" w14:paraId="59BAAE9B" w14:textId="77777777" w:rsidTr="00BF2E46">
        <w:trPr>
          <w:trHeight w:val="271"/>
        </w:trPr>
        <w:tc>
          <w:tcPr>
            <w:cnfStyle w:val="001000000000" w:firstRow="0" w:lastRow="0" w:firstColumn="1" w:lastColumn="0" w:oddVBand="0" w:evenVBand="0" w:oddHBand="0" w:evenHBand="0" w:firstRowFirstColumn="0" w:firstRowLastColumn="0" w:lastRowFirstColumn="0" w:lastRowLastColumn="0"/>
            <w:tcW w:w="2156" w:type="dxa"/>
            <w:hideMark/>
          </w:tcPr>
          <w:p w14:paraId="441B892E"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Control </w:t>
            </w:r>
          </w:p>
        </w:tc>
        <w:tc>
          <w:tcPr>
            <w:tcW w:w="2156" w:type="dxa"/>
            <w:hideMark/>
          </w:tcPr>
          <w:p w14:paraId="6F6A8126"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Provide Fin Output </w:t>
            </w:r>
          </w:p>
        </w:tc>
        <w:tc>
          <w:tcPr>
            <w:tcW w:w="2156" w:type="dxa"/>
            <w:hideMark/>
          </w:tcPr>
          <w:p w14:paraId="63E98E08"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 6 Milliseconds </w:t>
            </w:r>
          </w:p>
        </w:tc>
        <w:tc>
          <w:tcPr>
            <w:tcW w:w="2156" w:type="dxa"/>
            <w:hideMark/>
          </w:tcPr>
          <w:p w14:paraId="11FAB33C"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Time </w:t>
            </w:r>
          </w:p>
        </w:tc>
      </w:tr>
      <w:tr w:rsidR="00BF2E46" w:rsidRPr="00BF2E46" w14:paraId="189B1ED4" w14:textId="77777777" w:rsidTr="00BF2E46">
        <w:trPr>
          <w:cnfStyle w:val="000000100000" w:firstRow="0" w:lastRow="0" w:firstColumn="0" w:lastColumn="0" w:oddVBand="0" w:evenVBand="0" w:oddHBand="1"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2156" w:type="dxa"/>
            <w:hideMark/>
          </w:tcPr>
          <w:p w14:paraId="69C957C8"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Structure </w:t>
            </w:r>
          </w:p>
        </w:tc>
        <w:tc>
          <w:tcPr>
            <w:tcW w:w="2156" w:type="dxa"/>
            <w:hideMark/>
          </w:tcPr>
          <w:p w14:paraId="6C398DF0"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Maintains Integrity </w:t>
            </w:r>
          </w:p>
        </w:tc>
        <w:tc>
          <w:tcPr>
            <w:tcW w:w="2156" w:type="dxa"/>
            <w:hideMark/>
          </w:tcPr>
          <w:p w14:paraId="77071ACF"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Nose Cone Performance at ≤ 10 lbs. </w:t>
            </w:r>
          </w:p>
        </w:tc>
        <w:tc>
          <w:tcPr>
            <w:tcW w:w="2156" w:type="dxa"/>
            <w:hideMark/>
          </w:tcPr>
          <w:p w14:paraId="669C6352"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Force </w:t>
            </w:r>
          </w:p>
        </w:tc>
      </w:tr>
      <w:tr w:rsidR="00BF2E46" w:rsidRPr="00BF2E46" w14:paraId="5D4E7AD1" w14:textId="77777777" w:rsidTr="00BF2E46">
        <w:trPr>
          <w:trHeight w:val="295"/>
        </w:trPr>
        <w:tc>
          <w:tcPr>
            <w:cnfStyle w:val="001000000000" w:firstRow="0" w:lastRow="0" w:firstColumn="1" w:lastColumn="0" w:oddVBand="0" w:evenVBand="0" w:oddHBand="0" w:evenHBand="0" w:firstRowFirstColumn="0" w:firstRowLastColumn="0" w:lastRowFirstColumn="0" w:lastRowLastColumn="0"/>
            <w:tcW w:w="2156" w:type="dxa"/>
            <w:hideMark/>
          </w:tcPr>
          <w:p w14:paraId="11FA5CEC"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Structure </w:t>
            </w:r>
          </w:p>
        </w:tc>
        <w:tc>
          <w:tcPr>
            <w:tcW w:w="2156" w:type="dxa"/>
            <w:hideMark/>
          </w:tcPr>
          <w:p w14:paraId="4CCB7C29"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Secure Components </w:t>
            </w:r>
          </w:p>
        </w:tc>
        <w:tc>
          <w:tcPr>
            <w:tcW w:w="2156" w:type="dxa"/>
            <w:hideMark/>
          </w:tcPr>
          <w:p w14:paraId="3567141A"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Displacement of Parts ≤ 0.0625 Inches </w:t>
            </w:r>
          </w:p>
        </w:tc>
        <w:tc>
          <w:tcPr>
            <w:tcW w:w="2156" w:type="dxa"/>
            <w:hideMark/>
          </w:tcPr>
          <w:p w14:paraId="4E7AEFCD"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Distance </w:t>
            </w:r>
          </w:p>
        </w:tc>
      </w:tr>
      <w:tr w:rsidR="00BF2E46" w:rsidRPr="00BF2E46" w14:paraId="285B8238" w14:textId="77777777" w:rsidTr="00BF2E46">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156" w:type="dxa"/>
            <w:hideMark/>
          </w:tcPr>
          <w:p w14:paraId="26CA7A9F"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Structure </w:t>
            </w:r>
          </w:p>
        </w:tc>
        <w:tc>
          <w:tcPr>
            <w:tcW w:w="2156" w:type="dxa"/>
            <w:hideMark/>
          </w:tcPr>
          <w:p w14:paraId="40CEDF4F"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Attach to Supports </w:t>
            </w:r>
          </w:p>
        </w:tc>
        <w:tc>
          <w:tcPr>
            <w:tcW w:w="2156" w:type="dxa"/>
            <w:hideMark/>
          </w:tcPr>
          <w:p w14:paraId="5B59A05B"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Disassembled Supports = 0 </w:t>
            </w:r>
          </w:p>
        </w:tc>
        <w:tc>
          <w:tcPr>
            <w:tcW w:w="2156" w:type="dxa"/>
            <w:hideMark/>
          </w:tcPr>
          <w:p w14:paraId="1869A7EA"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Number of Supports </w:t>
            </w:r>
          </w:p>
        </w:tc>
      </w:tr>
      <w:tr w:rsidR="00BF2E46" w:rsidRPr="00BF2E46" w14:paraId="5606917C" w14:textId="77777777" w:rsidTr="00BF2E46">
        <w:trPr>
          <w:trHeight w:val="295"/>
        </w:trPr>
        <w:tc>
          <w:tcPr>
            <w:cnfStyle w:val="001000000000" w:firstRow="0" w:lastRow="0" w:firstColumn="1" w:lastColumn="0" w:oddVBand="0" w:evenVBand="0" w:oddHBand="0" w:evenHBand="0" w:firstRowFirstColumn="0" w:firstRowLastColumn="0" w:lastRowFirstColumn="0" w:lastRowLastColumn="0"/>
            <w:tcW w:w="2156" w:type="dxa"/>
            <w:hideMark/>
          </w:tcPr>
          <w:p w14:paraId="599F5963"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Structure </w:t>
            </w:r>
          </w:p>
        </w:tc>
        <w:tc>
          <w:tcPr>
            <w:tcW w:w="2156" w:type="dxa"/>
            <w:hideMark/>
          </w:tcPr>
          <w:p w14:paraId="513509E6"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 </w:t>
            </w:r>
          </w:p>
        </w:tc>
        <w:tc>
          <w:tcPr>
            <w:tcW w:w="2156" w:type="dxa"/>
            <w:hideMark/>
          </w:tcPr>
          <w:p w14:paraId="7AC99BB6"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L/D = 8, 12, 16 </w:t>
            </w:r>
          </w:p>
        </w:tc>
        <w:tc>
          <w:tcPr>
            <w:tcW w:w="2156" w:type="dxa"/>
            <w:hideMark/>
          </w:tcPr>
          <w:p w14:paraId="2367892F"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Length to diameter ratio </w:t>
            </w:r>
          </w:p>
        </w:tc>
      </w:tr>
      <w:tr w:rsidR="00BF2E46" w:rsidRPr="00BF2E46" w14:paraId="1B21E724" w14:textId="77777777" w:rsidTr="00BF2E46">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156" w:type="dxa"/>
            <w:hideMark/>
          </w:tcPr>
          <w:p w14:paraId="550831D7"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Nose Actuation </w:t>
            </w:r>
          </w:p>
        </w:tc>
        <w:tc>
          <w:tcPr>
            <w:tcW w:w="2156" w:type="dxa"/>
            <w:hideMark/>
          </w:tcPr>
          <w:p w14:paraId="366CDF3F"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 </w:t>
            </w:r>
          </w:p>
        </w:tc>
        <w:tc>
          <w:tcPr>
            <w:tcW w:w="2156" w:type="dxa"/>
            <w:hideMark/>
          </w:tcPr>
          <w:p w14:paraId="09BD3B12"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Nose Time Constant ≤ 0.5 sec </w:t>
            </w:r>
          </w:p>
        </w:tc>
        <w:tc>
          <w:tcPr>
            <w:tcW w:w="2156" w:type="dxa"/>
            <w:hideMark/>
          </w:tcPr>
          <w:p w14:paraId="3B8FEA72"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Time </w:t>
            </w:r>
          </w:p>
        </w:tc>
      </w:tr>
      <w:tr w:rsidR="00BF2E46" w:rsidRPr="00BF2E46" w14:paraId="12C19598" w14:textId="77777777" w:rsidTr="00BF2E46">
        <w:trPr>
          <w:trHeight w:val="295"/>
        </w:trPr>
        <w:tc>
          <w:tcPr>
            <w:cnfStyle w:val="001000000000" w:firstRow="0" w:lastRow="0" w:firstColumn="1" w:lastColumn="0" w:oddVBand="0" w:evenVBand="0" w:oddHBand="0" w:evenHBand="0" w:firstRowFirstColumn="0" w:firstRowLastColumn="0" w:lastRowFirstColumn="0" w:lastRowLastColumn="0"/>
            <w:tcW w:w="2156" w:type="dxa"/>
            <w:hideMark/>
          </w:tcPr>
          <w:p w14:paraId="7EAD0DBE"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Structure </w:t>
            </w:r>
          </w:p>
        </w:tc>
        <w:tc>
          <w:tcPr>
            <w:tcW w:w="2156" w:type="dxa"/>
            <w:hideMark/>
          </w:tcPr>
          <w:p w14:paraId="4FF51EAB"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 </w:t>
            </w:r>
          </w:p>
        </w:tc>
        <w:tc>
          <w:tcPr>
            <w:tcW w:w="2156" w:type="dxa"/>
            <w:hideMark/>
          </w:tcPr>
          <w:p w14:paraId="09A66EA6"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Projectile Model Weight ≤ 100 lbs. </w:t>
            </w:r>
          </w:p>
        </w:tc>
        <w:tc>
          <w:tcPr>
            <w:tcW w:w="2156" w:type="dxa"/>
            <w:hideMark/>
          </w:tcPr>
          <w:p w14:paraId="50EF98B1"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Weight </w:t>
            </w:r>
          </w:p>
        </w:tc>
      </w:tr>
      <w:tr w:rsidR="00BF2E46" w:rsidRPr="00BF2E46" w14:paraId="16574DF1" w14:textId="77777777" w:rsidTr="00BF2E46">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156" w:type="dxa"/>
            <w:hideMark/>
          </w:tcPr>
          <w:p w14:paraId="2794B326"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 </w:t>
            </w:r>
          </w:p>
          <w:p w14:paraId="0EA984DC"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Fin Actuation </w:t>
            </w:r>
          </w:p>
        </w:tc>
        <w:tc>
          <w:tcPr>
            <w:tcW w:w="2156" w:type="dxa"/>
            <w:hideMark/>
          </w:tcPr>
          <w:p w14:paraId="185AAD69"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 </w:t>
            </w:r>
          </w:p>
        </w:tc>
        <w:tc>
          <w:tcPr>
            <w:tcW w:w="2156" w:type="dxa"/>
            <w:hideMark/>
          </w:tcPr>
          <w:p w14:paraId="69BB658A"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Fins Time Constant ≤ 0.5  </w:t>
            </w:r>
          </w:p>
          <w:p w14:paraId="55335B83"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Sec </w:t>
            </w:r>
          </w:p>
          <w:p w14:paraId="2E4A9E83"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 </w:t>
            </w:r>
          </w:p>
        </w:tc>
        <w:tc>
          <w:tcPr>
            <w:tcW w:w="2156" w:type="dxa"/>
            <w:hideMark/>
          </w:tcPr>
          <w:p w14:paraId="7FAFCCF8"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Time </w:t>
            </w:r>
          </w:p>
        </w:tc>
      </w:tr>
      <w:tr w:rsidR="00BF2E46" w:rsidRPr="00BF2E46" w14:paraId="16CF5931" w14:textId="77777777" w:rsidTr="00BF2E46">
        <w:trPr>
          <w:trHeight w:val="295"/>
        </w:trPr>
        <w:tc>
          <w:tcPr>
            <w:cnfStyle w:val="001000000000" w:firstRow="0" w:lastRow="0" w:firstColumn="1" w:lastColumn="0" w:oddVBand="0" w:evenVBand="0" w:oddHBand="0" w:evenHBand="0" w:firstRowFirstColumn="0" w:firstRowLastColumn="0" w:lastRowFirstColumn="0" w:lastRowLastColumn="0"/>
            <w:tcW w:w="2156" w:type="dxa"/>
            <w:hideMark/>
          </w:tcPr>
          <w:p w14:paraId="2E55D62B"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Structure </w:t>
            </w:r>
          </w:p>
        </w:tc>
        <w:tc>
          <w:tcPr>
            <w:tcW w:w="2156" w:type="dxa"/>
            <w:hideMark/>
          </w:tcPr>
          <w:p w14:paraId="2E05EB44"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 </w:t>
            </w:r>
          </w:p>
        </w:tc>
        <w:tc>
          <w:tcPr>
            <w:tcW w:w="2156" w:type="dxa"/>
            <w:hideMark/>
          </w:tcPr>
          <w:p w14:paraId="341F59A9"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Test Time ≥ 45 Min </w:t>
            </w:r>
          </w:p>
        </w:tc>
        <w:tc>
          <w:tcPr>
            <w:tcW w:w="2156" w:type="dxa"/>
            <w:hideMark/>
          </w:tcPr>
          <w:p w14:paraId="31BF6696"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Time </w:t>
            </w:r>
          </w:p>
        </w:tc>
      </w:tr>
    </w:tbl>
    <w:p w14:paraId="69FACD3A" w14:textId="77777777" w:rsidR="003C59BB" w:rsidRDefault="003C59BB" w:rsidP="00BF2E46">
      <w:pPr>
        <w:spacing w:after="160" w:line="259" w:lineRule="auto"/>
        <w:ind w:firstLine="0"/>
      </w:pPr>
    </w:p>
    <w:p w14:paraId="1C2C7498" w14:textId="77777777" w:rsidR="008E76E4" w:rsidRDefault="008E76E4">
      <w:pPr>
        <w:spacing w:after="160" w:line="259" w:lineRule="auto"/>
      </w:pPr>
    </w:p>
    <w:p w14:paraId="01FA155B" w14:textId="181B1422" w:rsidR="008E76E4" w:rsidRDefault="008E76E4">
      <w:pPr>
        <w:spacing w:after="160" w:line="259" w:lineRule="auto"/>
      </w:pPr>
      <w:r>
        <w:br w:type="page"/>
      </w:r>
    </w:p>
    <w:p w14:paraId="606CB609" w14:textId="459063B1" w:rsidR="00110875" w:rsidRPr="00110875" w:rsidRDefault="00B91966" w:rsidP="00110875">
      <w:pPr>
        <w:pStyle w:val="Heading1"/>
      </w:pPr>
      <w:bookmarkStart w:id="65" w:name="_Toc119678768"/>
      <w:bookmarkStart w:id="66" w:name="_Toc490488642"/>
      <w:r>
        <w:lastRenderedPageBreak/>
        <w:t>Appendix D: Work Break Down</w:t>
      </w:r>
      <w:bookmarkEnd w:id="65"/>
    </w:p>
    <w:tbl>
      <w:tblPr>
        <w:tblW w:w="9440" w:type="dxa"/>
        <w:tblCellMar>
          <w:top w:w="15" w:type="dxa"/>
          <w:bottom w:w="15" w:type="dxa"/>
        </w:tblCellMar>
        <w:tblLook w:val="04A0" w:firstRow="1" w:lastRow="0" w:firstColumn="1" w:lastColumn="0" w:noHBand="0" w:noVBand="1"/>
      </w:tblPr>
      <w:tblGrid>
        <w:gridCol w:w="1763"/>
        <w:gridCol w:w="1461"/>
        <w:gridCol w:w="3455"/>
        <w:gridCol w:w="1363"/>
        <w:gridCol w:w="1398"/>
      </w:tblGrid>
      <w:tr w:rsidR="005E2D2A" w:rsidRPr="005E2D2A" w14:paraId="2F58BFCB" w14:textId="77777777" w:rsidTr="005859B7">
        <w:trPr>
          <w:trHeight w:val="315"/>
        </w:trPr>
        <w:tc>
          <w:tcPr>
            <w:tcW w:w="1763" w:type="dxa"/>
            <w:tcBorders>
              <w:top w:val="single" w:sz="8" w:space="0" w:color="000000"/>
              <w:left w:val="single" w:sz="8" w:space="0" w:color="000000"/>
              <w:bottom w:val="single" w:sz="4" w:space="0" w:color="000000"/>
              <w:right w:val="single" w:sz="4" w:space="0" w:color="000000"/>
            </w:tcBorders>
            <w:shd w:val="clear" w:color="000000" w:fill="D6DCE4"/>
            <w:noWrap/>
            <w:vAlign w:val="bottom"/>
            <w:hideMark/>
          </w:tcPr>
          <w:p w14:paraId="5987826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Project Name</w:t>
            </w:r>
          </w:p>
        </w:tc>
        <w:tc>
          <w:tcPr>
            <w:tcW w:w="1461" w:type="dxa"/>
            <w:tcBorders>
              <w:top w:val="single" w:sz="8" w:space="0" w:color="000000"/>
              <w:left w:val="single" w:sz="4" w:space="0" w:color="000000"/>
              <w:bottom w:val="single" w:sz="4" w:space="0" w:color="000000"/>
              <w:right w:val="single" w:sz="8" w:space="0" w:color="000000"/>
            </w:tcBorders>
            <w:shd w:val="clear" w:color="000000" w:fill="D6DCE4"/>
            <w:noWrap/>
            <w:vAlign w:val="bottom"/>
            <w:hideMark/>
          </w:tcPr>
          <w:p w14:paraId="3EA275B2"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"Smart" Projectile</w:t>
            </w:r>
          </w:p>
        </w:tc>
        <w:tc>
          <w:tcPr>
            <w:tcW w:w="3455" w:type="dxa"/>
            <w:tcBorders>
              <w:top w:val="nil"/>
              <w:left w:val="nil"/>
              <w:bottom w:val="nil"/>
              <w:right w:val="nil"/>
            </w:tcBorders>
            <w:noWrap/>
            <w:vAlign w:val="bottom"/>
            <w:hideMark/>
          </w:tcPr>
          <w:p w14:paraId="798A040E"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nil"/>
              <w:left w:val="nil"/>
              <w:bottom w:val="nil"/>
              <w:right w:val="nil"/>
            </w:tcBorders>
            <w:noWrap/>
            <w:vAlign w:val="bottom"/>
            <w:hideMark/>
          </w:tcPr>
          <w:p w14:paraId="3ECA777C"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nil"/>
              <w:left w:val="nil"/>
              <w:bottom w:val="nil"/>
              <w:right w:val="nil"/>
            </w:tcBorders>
            <w:noWrap/>
            <w:vAlign w:val="bottom"/>
            <w:hideMark/>
          </w:tcPr>
          <w:p w14:paraId="7856A72F"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4D29FF03"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shd w:val="clear" w:color="000000" w:fill="D6DCE4"/>
            <w:noWrap/>
            <w:vAlign w:val="bottom"/>
            <w:hideMark/>
          </w:tcPr>
          <w:p w14:paraId="7AC2A33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Project Manager</w:t>
            </w:r>
          </w:p>
        </w:tc>
        <w:tc>
          <w:tcPr>
            <w:tcW w:w="1461" w:type="dxa"/>
            <w:tcBorders>
              <w:top w:val="single" w:sz="4" w:space="0" w:color="000000"/>
              <w:left w:val="single" w:sz="4" w:space="0" w:color="000000"/>
              <w:bottom w:val="single" w:sz="4" w:space="0" w:color="000000"/>
              <w:right w:val="single" w:sz="8" w:space="0" w:color="000000"/>
            </w:tcBorders>
            <w:shd w:val="clear" w:color="000000" w:fill="D6DCE4"/>
            <w:noWrap/>
            <w:vAlign w:val="bottom"/>
            <w:hideMark/>
          </w:tcPr>
          <w:p w14:paraId="17FB5D7A"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Dr. Kumar</w:t>
            </w:r>
          </w:p>
        </w:tc>
        <w:tc>
          <w:tcPr>
            <w:tcW w:w="3455" w:type="dxa"/>
            <w:tcBorders>
              <w:top w:val="nil"/>
              <w:left w:val="nil"/>
              <w:bottom w:val="nil"/>
              <w:right w:val="nil"/>
            </w:tcBorders>
            <w:noWrap/>
            <w:vAlign w:val="bottom"/>
            <w:hideMark/>
          </w:tcPr>
          <w:p w14:paraId="213DE0AC"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nil"/>
              <w:left w:val="nil"/>
              <w:bottom w:val="nil"/>
              <w:right w:val="nil"/>
            </w:tcBorders>
            <w:noWrap/>
            <w:vAlign w:val="bottom"/>
            <w:hideMark/>
          </w:tcPr>
          <w:p w14:paraId="5DE0E7AC"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nil"/>
              <w:left w:val="nil"/>
              <w:bottom w:val="nil"/>
              <w:right w:val="nil"/>
            </w:tcBorders>
            <w:noWrap/>
            <w:vAlign w:val="bottom"/>
            <w:hideMark/>
          </w:tcPr>
          <w:p w14:paraId="18248C60"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2B49AD24"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shd w:val="clear" w:color="000000" w:fill="D6DCE4"/>
            <w:noWrap/>
            <w:vAlign w:val="bottom"/>
            <w:hideMark/>
          </w:tcPr>
          <w:p w14:paraId="5F290282"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Company Name</w:t>
            </w:r>
          </w:p>
        </w:tc>
        <w:tc>
          <w:tcPr>
            <w:tcW w:w="1461" w:type="dxa"/>
            <w:tcBorders>
              <w:top w:val="single" w:sz="4" w:space="0" w:color="000000"/>
              <w:left w:val="single" w:sz="4" w:space="0" w:color="000000"/>
              <w:bottom w:val="single" w:sz="4" w:space="0" w:color="000000"/>
              <w:right w:val="single" w:sz="8" w:space="0" w:color="000000"/>
            </w:tcBorders>
            <w:shd w:val="clear" w:color="000000" w:fill="D6DCE4"/>
            <w:noWrap/>
            <w:vAlign w:val="bottom"/>
            <w:hideMark/>
          </w:tcPr>
          <w:p w14:paraId="43522F0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FCAAP</w:t>
            </w:r>
          </w:p>
        </w:tc>
        <w:tc>
          <w:tcPr>
            <w:tcW w:w="3455" w:type="dxa"/>
            <w:tcBorders>
              <w:top w:val="nil"/>
              <w:left w:val="nil"/>
              <w:bottom w:val="nil"/>
              <w:right w:val="nil"/>
            </w:tcBorders>
            <w:noWrap/>
            <w:vAlign w:val="bottom"/>
            <w:hideMark/>
          </w:tcPr>
          <w:p w14:paraId="42E439A0"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nil"/>
              <w:left w:val="nil"/>
              <w:bottom w:val="nil"/>
              <w:right w:val="nil"/>
            </w:tcBorders>
            <w:noWrap/>
            <w:vAlign w:val="bottom"/>
            <w:hideMark/>
          </w:tcPr>
          <w:p w14:paraId="48838D89"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nil"/>
              <w:left w:val="nil"/>
              <w:bottom w:val="nil"/>
              <w:right w:val="nil"/>
            </w:tcBorders>
            <w:noWrap/>
            <w:vAlign w:val="bottom"/>
            <w:hideMark/>
          </w:tcPr>
          <w:p w14:paraId="79D99583"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6A229751" w14:textId="77777777" w:rsidTr="005859B7">
        <w:trPr>
          <w:trHeight w:val="315"/>
        </w:trPr>
        <w:tc>
          <w:tcPr>
            <w:tcW w:w="1763" w:type="dxa"/>
            <w:tcBorders>
              <w:top w:val="single" w:sz="4" w:space="0" w:color="000000"/>
              <w:left w:val="single" w:sz="8" w:space="0" w:color="000000"/>
              <w:bottom w:val="single" w:sz="8" w:space="0" w:color="000000"/>
              <w:right w:val="single" w:sz="4" w:space="0" w:color="000000"/>
            </w:tcBorders>
            <w:shd w:val="clear" w:color="000000" w:fill="D6DCE4"/>
            <w:noWrap/>
            <w:vAlign w:val="bottom"/>
            <w:hideMark/>
          </w:tcPr>
          <w:p w14:paraId="4483FCF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Semester</w:t>
            </w:r>
          </w:p>
        </w:tc>
        <w:tc>
          <w:tcPr>
            <w:tcW w:w="1461" w:type="dxa"/>
            <w:tcBorders>
              <w:top w:val="single" w:sz="4" w:space="0" w:color="000000"/>
              <w:left w:val="single" w:sz="4" w:space="0" w:color="000000"/>
              <w:bottom w:val="single" w:sz="8" w:space="0" w:color="000000"/>
              <w:right w:val="single" w:sz="8" w:space="0" w:color="000000"/>
            </w:tcBorders>
            <w:shd w:val="clear" w:color="000000" w:fill="D6DCE4"/>
            <w:noWrap/>
            <w:vAlign w:val="bottom"/>
            <w:hideMark/>
          </w:tcPr>
          <w:p w14:paraId="168B929A"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Fall 2022</w:t>
            </w:r>
          </w:p>
        </w:tc>
        <w:tc>
          <w:tcPr>
            <w:tcW w:w="3455" w:type="dxa"/>
            <w:tcBorders>
              <w:top w:val="nil"/>
              <w:left w:val="nil"/>
              <w:bottom w:val="nil"/>
              <w:right w:val="nil"/>
            </w:tcBorders>
            <w:noWrap/>
            <w:vAlign w:val="bottom"/>
            <w:hideMark/>
          </w:tcPr>
          <w:p w14:paraId="0383EAC0"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nil"/>
              <w:left w:val="nil"/>
              <w:bottom w:val="nil"/>
              <w:right w:val="nil"/>
            </w:tcBorders>
            <w:noWrap/>
            <w:vAlign w:val="bottom"/>
            <w:hideMark/>
          </w:tcPr>
          <w:p w14:paraId="76D18231"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nil"/>
              <w:left w:val="nil"/>
              <w:bottom w:val="nil"/>
              <w:right w:val="nil"/>
            </w:tcBorders>
            <w:noWrap/>
            <w:vAlign w:val="bottom"/>
            <w:hideMark/>
          </w:tcPr>
          <w:p w14:paraId="5E7C85B7"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19C34F34" w14:textId="77777777" w:rsidTr="005859B7">
        <w:trPr>
          <w:trHeight w:val="315"/>
        </w:trPr>
        <w:tc>
          <w:tcPr>
            <w:tcW w:w="1763" w:type="dxa"/>
            <w:tcBorders>
              <w:top w:val="nil"/>
              <w:left w:val="nil"/>
              <w:bottom w:val="nil"/>
              <w:right w:val="nil"/>
            </w:tcBorders>
            <w:noWrap/>
            <w:vAlign w:val="bottom"/>
            <w:hideMark/>
          </w:tcPr>
          <w:p w14:paraId="4C13F676"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nil"/>
              <w:left w:val="nil"/>
              <w:bottom w:val="nil"/>
              <w:right w:val="nil"/>
            </w:tcBorders>
            <w:noWrap/>
            <w:vAlign w:val="bottom"/>
            <w:hideMark/>
          </w:tcPr>
          <w:p w14:paraId="34E2E642"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nil"/>
              <w:left w:val="nil"/>
              <w:bottom w:val="nil"/>
              <w:right w:val="nil"/>
            </w:tcBorders>
            <w:noWrap/>
            <w:vAlign w:val="bottom"/>
            <w:hideMark/>
          </w:tcPr>
          <w:p w14:paraId="7FA84033" w14:textId="77777777" w:rsidR="005E2D2A" w:rsidRPr="005E2D2A" w:rsidRDefault="005E2D2A" w:rsidP="005E2D2A">
            <w:pPr>
              <w:spacing w:line="240" w:lineRule="auto"/>
              <w:ind w:firstLine="0"/>
              <w:rPr>
                <w:rFonts w:eastAsia="Times New Roman" w:cs="Times New Roman"/>
                <w:sz w:val="20"/>
                <w:szCs w:val="20"/>
              </w:rPr>
            </w:pPr>
          </w:p>
        </w:tc>
        <w:tc>
          <w:tcPr>
            <w:tcW w:w="1363" w:type="dxa"/>
            <w:tcBorders>
              <w:top w:val="nil"/>
              <w:left w:val="nil"/>
              <w:bottom w:val="nil"/>
              <w:right w:val="nil"/>
            </w:tcBorders>
            <w:noWrap/>
            <w:vAlign w:val="bottom"/>
            <w:hideMark/>
          </w:tcPr>
          <w:p w14:paraId="74B3D6A4"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nil"/>
              <w:left w:val="nil"/>
              <w:bottom w:val="nil"/>
              <w:right w:val="nil"/>
            </w:tcBorders>
            <w:noWrap/>
            <w:vAlign w:val="bottom"/>
            <w:hideMark/>
          </w:tcPr>
          <w:p w14:paraId="323E43FF"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2B666152" w14:textId="77777777" w:rsidTr="005859B7">
        <w:trPr>
          <w:trHeight w:val="315"/>
        </w:trPr>
        <w:tc>
          <w:tcPr>
            <w:tcW w:w="1763" w:type="dxa"/>
            <w:tcBorders>
              <w:top w:val="single" w:sz="8" w:space="0" w:color="000000"/>
              <w:left w:val="single" w:sz="8" w:space="0" w:color="000000"/>
              <w:bottom w:val="single" w:sz="4" w:space="0" w:color="000000"/>
              <w:right w:val="single" w:sz="4" w:space="0" w:color="000000"/>
            </w:tcBorders>
            <w:noWrap/>
            <w:vAlign w:val="bottom"/>
            <w:hideMark/>
          </w:tcPr>
          <w:p w14:paraId="74C22EE4"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Milestones</w:t>
            </w:r>
          </w:p>
        </w:tc>
        <w:tc>
          <w:tcPr>
            <w:tcW w:w="1461" w:type="dxa"/>
            <w:tcBorders>
              <w:top w:val="single" w:sz="8" w:space="0" w:color="000000"/>
              <w:left w:val="single" w:sz="4" w:space="0" w:color="000000"/>
              <w:bottom w:val="single" w:sz="4" w:space="0" w:color="000000"/>
              <w:right w:val="single" w:sz="4" w:space="0" w:color="000000"/>
            </w:tcBorders>
            <w:noWrap/>
            <w:vAlign w:val="bottom"/>
            <w:hideMark/>
          </w:tcPr>
          <w:p w14:paraId="588DD91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Task</w:t>
            </w:r>
          </w:p>
        </w:tc>
        <w:tc>
          <w:tcPr>
            <w:tcW w:w="3455" w:type="dxa"/>
            <w:tcBorders>
              <w:top w:val="single" w:sz="8" w:space="0" w:color="000000"/>
              <w:left w:val="single" w:sz="4" w:space="0" w:color="000000"/>
              <w:bottom w:val="single" w:sz="4" w:space="0" w:color="000000"/>
              <w:right w:val="single" w:sz="4" w:space="0" w:color="000000"/>
            </w:tcBorders>
            <w:noWrap/>
            <w:vAlign w:val="bottom"/>
            <w:hideMark/>
          </w:tcPr>
          <w:p w14:paraId="54CE0F5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Subtasks</w:t>
            </w:r>
          </w:p>
        </w:tc>
        <w:tc>
          <w:tcPr>
            <w:tcW w:w="1363" w:type="dxa"/>
            <w:tcBorders>
              <w:top w:val="single" w:sz="8" w:space="0" w:color="000000"/>
              <w:left w:val="single" w:sz="4" w:space="0" w:color="000000"/>
              <w:bottom w:val="single" w:sz="4" w:space="0" w:color="000000"/>
              <w:right w:val="single" w:sz="4" w:space="0" w:color="000000"/>
            </w:tcBorders>
            <w:noWrap/>
            <w:vAlign w:val="bottom"/>
            <w:hideMark/>
          </w:tcPr>
          <w:p w14:paraId="00302B9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Assigned</w:t>
            </w:r>
          </w:p>
        </w:tc>
        <w:tc>
          <w:tcPr>
            <w:tcW w:w="1398" w:type="dxa"/>
            <w:tcBorders>
              <w:top w:val="single" w:sz="8" w:space="0" w:color="000000"/>
              <w:left w:val="single" w:sz="4" w:space="0" w:color="000000"/>
              <w:bottom w:val="single" w:sz="4" w:space="0" w:color="000000"/>
              <w:right w:val="single" w:sz="8" w:space="0" w:color="000000"/>
            </w:tcBorders>
            <w:noWrap/>
            <w:vAlign w:val="bottom"/>
            <w:hideMark/>
          </w:tcPr>
          <w:p w14:paraId="53061527"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Due Date</w:t>
            </w:r>
          </w:p>
        </w:tc>
      </w:tr>
      <w:tr w:rsidR="005E2D2A" w:rsidRPr="005E2D2A" w14:paraId="657A4EFA" w14:textId="77777777" w:rsidTr="005859B7">
        <w:trPr>
          <w:trHeight w:val="315"/>
        </w:trPr>
        <w:tc>
          <w:tcPr>
            <w:tcW w:w="1763" w:type="dxa"/>
            <w:tcBorders>
              <w:top w:val="nil"/>
              <w:left w:val="single" w:sz="8" w:space="0" w:color="000000"/>
              <w:bottom w:val="single" w:sz="4" w:space="0" w:color="000000"/>
              <w:right w:val="single" w:sz="4" w:space="0" w:color="000000"/>
            </w:tcBorders>
            <w:noWrap/>
            <w:vAlign w:val="bottom"/>
            <w:hideMark/>
          </w:tcPr>
          <w:p w14:paraId="11B05B1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Project Scope</w:t>
            </w:r>
          </w:p>
        </w:tc>
        <w:tc>
          <w:tcPr>
            <w:tcW w:w="1461" w:type="dxa"/>
            <w:tcBorders>
              <w:top w:val="nil"/>
              <w:left w:val="single" w:sz="4" w:space="0" w:color="000000"/>
              <w:bottom w:val="single" w:sz="4" w:space="0" w:color="000000"/>
              <w:right w:val="single" w:sz="4" w:space="0" w:color="000000"/>
            </w:tcBorders>
            <w:noWrap/>
            <w:vAlign w:val="bottom"/>
            <w:hideMark/>
          </w:tcPr>
          <w:p w14:paraId="35A31BBB" w14:textId="77777777" w:rsidR="005E2D2A" w:rsidRPr="005E2D2A" w:rsidRDefault="005E2D2A" w:rsidP="005E2D2A">
            <w:pPr>
              <w:spacing w:line="240" w:lineRule="auto"/>
              <w:ind w:firstLine="0"/>
              <w:rPr>
                <w:rFonts w:eastAsia="Times New Roman" w:cs="Times New Roman"/>
                <w:color w:val="000000"/>
                <w:szCs w:val="24"/>
              </w:rPr>
            </w:pPr>
          </w:p>
        </w:tc>
        <w:tc>
          <w:tcPr>
            <w:tcW w:w="3455" w:type="dxa"/>
            <w:tcBorders>
              <w:top w:val="nil"/>
              <w:left w:val="single" w:sz="4" w:space="0" w:color="000000"/>
              <w:bottom w:val="single" w:sz="4" w:space="0" w:color="000000"/>
              <w:right w:val="single" w:sz="4" w:space="0" w:color="000000"/>
            </w:tcBorders>
            <w:noWrap/>
            <w:vAlign w:val="bottom"/>
            <w:hideMark/>
          </w:tcPr>
          <w:p w14:paraId="4D6BAC60" w14:textId="77777777" w:rsidR="005E2D2A" w:rsidRPr="005E2D2A" w:rsidRDefault="005E2D2A" w:rsidP="005E2D2A">
            <w:pPr>
              <w:spacing w:line="240" w:lineRule="auto"/>
              <w:ind w:firstLine="0"/>
              <w:rPr>
                <w:rFonts w:eastAsia="Times New Roman" w:cs="Times New Roman"/>
                <w:sz w:val="20"/>
                <w:szCs w:val="20"/>
              </w:rPr>
            </w:pPr>
          </w:p>
        </w:tc>
        <w:tc>
          <w:tcPr>
            <w:tcW w:w="1363" w:type="dxa"/>
            <w:tcBorders>
              <w:top w:val="nil"/>
              <w:left w:val="single" w:sz="4" w:space="0" w:color="000000"/>
              <w:bottom w:val="single" w:sz="4" w:space="0" w:color="000000"/>
              <w:right w:val="single" w:sz="4" w:space="0" w:color="000000"/>
            </w:tcBorders>
            <w:noWrap/>
            <w:vAlign w:val="bottom"/>
            <w:hideMark/>
          </w:tcPr>
          <w:p w14:paraId="36C0B7BE"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nil"/>
              <w:left w:val="single" w:sz="4" w:space="0" w:color="000000"/>
              <w:bottom w:val="single" w:sz="4" w:space="0" w:color="000000"/>
              <w:right w:val="single" w:sz="8" w:space="0" w:color="000000"/>
            </w:tcBorders>
            <w:noWrap/>
            <w:vAlign w:val="bottom"/>
            <w:hideMark/>
          </w:tcPr>
          <w:p w14:paraId="1A55B7D6"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1D00AC25"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2034BC8A"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231CD4E"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Meeting</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B9DF4A3"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25BF001C"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2B74056B"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6946A56B"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3DD8CBDA"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1113DD1"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D7D49A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Schedule a Meeting</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5A804804"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065796F3"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0EFEE206"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5644DC1A"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ABCB04E"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3C47887"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Attend Meeting Concerning Project Objective</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4350A4D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07D1999D"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22D69A7D"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6331A651"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2C65CBA"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Assignment </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0EE0033F"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42E939CB"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085AEA2E"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3752178D"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1DF17498"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312B420"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0F94FF5A" w14:textId="282A9C5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Interpret Information from Meeting</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214DD5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557CFF11"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5EF6C799"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635E5709"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53DD3CE"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FF35004"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Construct Document Containing Project Scope</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54517C8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Deepkumar Patel</w:t>
            </w: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5523F18E"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657FD4C9"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3C5431D1"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507F4B9"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D440FD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Identify Project Description, and Key Goals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57213CAB"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Prosley Dorcely</w:t>
            </w: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31214C7B"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0CE1E91A"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74131582"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1B2D0B0C"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A0D97B7"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Identify Markets, Assumptions and Stakeholder</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681FE7A"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Jack Corbin</w:t>
            </w: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240C7499"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74C38101"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51B843EA"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5124E10"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A497E6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Review Assignment</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0083E16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5E6C1DE3"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658A9F43"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0B38EC1E"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1C6EBFB"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757AEA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Update Sponsor/Advisor with the results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29D559C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78E0DCFC"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167B5300" w14:textId="77777777" w:rsidTr="005859B7">
        <w:trPr>
          <w:trHeight w:val="315"/>
        </w:trPr>
        <w:tc>
          <w:tcPr>
            <w:tcW w:w="1763" w:type="dxa"/>
            <w:tcBorders>
              <w:top w:val="single" w:sz="4" w:space="0" w:color="000000"/>
              <w:left w:val="single" w:sz="8" w:space="0" w:color="000000"/>
              <w:bottom w:val="nil"/>
              <w:right w:val="single" w:sz="4" w:space="0" w:color="000000"/>
            </w:tcBorders>
            <w:noWrap/>
            <w:vAlign w:val="bottom"/>
            <w:hideMark/>
          </w:tcPr>
          <w:p w14:paraId="120CC6F4"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nil"/>
              <w:right w:val="single" w:sz="4" w:space="0" w:color="000000"/>
            </w:tcBorders>
            <w:noWrap/>
            <w:vAlign w:val="bottom"/>
            <w:hideMark/>
          </w:tcPr>
          <w:p w14:paraId="0F392A8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Submit To Canvas</w:t>
            </w:r>
          </w:p>
        </w:tc>
        <w:tc>
          <w:tcPr>
            <w:tcW w:w="3455" w:type="dxa"/>
            <w:tcBorders>
              <w:top w:val="single" w:sz="4" w:space="0" w:color="000000"/>
              <w:left w:val="single" w:sz="4" w:space="0" w:color="000000"/>
              <w:bottom w:val="nil"/>
              <w:right w:val="single" w:sz="4" w:space="0" w:color="000000"/>
            </w:tcBorders>
            <w:noWrap/>
            <w:vAlign w:val="bottom"/>
            <w:hideMark/>
          </w:tcPr>
          <w:p w14:paraId="1F2227A2"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nil"/>
              <w:right w:val="single" w:sz="4" w:space="0" w:color="000000"/>
            </w:tcBorders>
            <w:shd w:val="clear" w:color="000000" w:fill="B4C6E7"/>
            <w:noWrap/>
            <w:vAlign w:val="bottom"/>
            <w:hideMark/>
          </w:tcPr>
          <w:p w14:paraId="7C574578"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Deepkumar Patel</w:t>
            </w:r>
          </w:p>
        </w:tc>
        <w:tc>
          <w:tcPr>
            <w:tcW w:w="1398" w:type="dxa"/>
            <w:tcBorders>
              <w:top w:val="single" w:sz="4" w:space="0" w:color="000000"/>
              <w:left w:val="single" w:sz="4" w:space="0" w:color="000000"/>
              <w:bottom w:val="nil"/>
              <w:right w:val="single" w:sz="8" w:space="0" w:color="000000"/>
            </w:tcBorders>
            <w:shd w:val="clear" w:color="000000" w:fill="FFFF00"/>
            <w:noWrap/>
            <w:vAlign w:val="bottom"/>
            <w:hideMark/>
          </w:tcPr>
          <w:p w14:paraId="3B1101B5" w14:textId="77777777" w:rsidR="005E2D2A" w:rsidRPr="005E2D2A" w:rsidRDefault="005E2D2A" w:rsidP="005E2D2A">
            <w:pPr>
              <w:spacing w:line="240" w:lineRule="auto"/>
              <w:ind w:firstLine="0"/>
              <w:jc w:val="right"/>
              <w:rPr>
                <w:rFonts w:eastAsia="Times New Roman" w:cs="Times New Roman"/>
                <w:color w:val="000000"/>
                <w:szCs w:val="24"/>
              </w:rPr>
            </w:pPr>
            <w:r w:rsidRPr="005E2D2A">
              <w:rPr>
                <w:rFonts w:eastAsia="Times New Roman" w:cs="Times New Roman"/>
                <w:color w:val="000000"/>
                <w:szCs w:val="24"/>
              </w:rPr>
              <w:t>9/23/2022</w:t>
            </w:r>
          </w:p>
        </w:tc>
      </w:tr>
      <w:tr w:rsidR="005E2D2A" w:rsidRPr="005E2D2A" w14:paraId="1D4E0CAE" w14:textId="77777777" w:rsidTr="005859B7">
        <w:trPr>
          <w:trHeight w:val="315"/>
        </w:trPr>
        <w:tc>
          <w:tcPr>
            <w:tcW w:w="1763" w:type="dxa"/>
            <w:tcBorders>
              <w:top w:val="single" w:sz="8" w:space="0" w:color="000000"/>
              <w:left w:val="single" w:sz="8" w:space="0" w:color="000000"/>
              <w:bottom w:val="single" w:sz="4" w:space="0" w:color="000000"/>
              <w:right w:val="single" w:sz="4" w:space="0" w:color="000000"/>
            </w:tcBorders>
            <w:noWrap/>
            <w:vAlign w:val="bottom"/>
            <w:hideMark/>
          </w:tcPr>
          <w:p w14:paraId="142BDD1A"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Research</w:t>
            </w:r>
          </w:p>
        </w:tc>
        <w:tc>
          <w:tcPr>
            <w:tcW w:w="1461" w:type="dxa"/>
            <w:tcBorders>
              <w:top w:val="single" w:sz="8" w:space="0" w:color="000000"/>
              <w:left w:val="single" w:sz="4" w:space="0" w:color="000000"/>
              <w:bottom w:val="single" w:sz="4" w:space="0" w:color="000000"/>
              <w:right w:val="single" w:sz="4" w:space="0" w:color="000000"/>
            </w:tcBorders>
            <w:noWrap/>
            <w:vAlign w:val="bottom"/>
            <w:hideMark/>
          </w:tcPr>
          <w:p w14:paraId="71CDE777" w14:textId="77777777" w:rsidR="005E2D2A" w:rsidRPr="005E2D2A" w:rsidRDefault="005E2D2A" w:rsidP="005E2D2A">
            <w:pPr>
              <w:spacing w:line="240" w:lineRule="auto"/>
              <w:ind w:firstLine="0"/>
              <w:rPr>
                <w:rFonts w:eastAsia="Times New Roman" w:cs="Times New Roman"/>
                <w:color w:val="000000"/>
                <w:szCs w:val="24"/>
              </w:rPr>
            </w:pPr>
          </w:p>
        </w:tc>
        <w:tc>
          <w:tcPr>
            <w:tcW w:w="3455" w:type="dxa"/>
            <w:tcBorders>
              <w:top w:val="single" w:sz="8" w:space="0" w:color="000000"/>
              <w:left w:val="single" w:sz="4" w:space="0" w:color="000000"/>
              <w:bottom w:val="single" w:sz="4" w:space="0" w:color="000000"/>
              <w:right w:val="single" w:sz="4" w:space="0" w:color="000000"/>
            </w:tcBorders>
            <w:noWrap/>
            <w:vAlign w:val="bottom"/>
            <w:hideMark/>
          </w:tcPr>
          <w:p w14:paraId="0335A2D7" w14:textId="77777777" w:rsidR="005E2D2A" w:rsidRPr="005E2D2A" w:rsidRDefault="005E2D2A" w:rsidP="005E2D2A">
            <w:pPr>
              <w:spacing w:line="240" w:lineRule="auto"/>
              <w:ind w:firstLine="0"/>
              <w:rPr>
                <w:rFonts w:eastAsia="Times New Roman" w:cs="Times New Roman"/>
                <w:sz w:val="20"/>
                <w:szCs w:val="20"/>
              </w:rPr>
            </w:pPr>
          </w:p>
        </w:tc>
        <w:tc>
          <w:tcPr>
            <w:tcW w:w="1363" w:type="dxa"/>
            <w:tcBorders>
              <w:top w:val="single" w:sz="8" w:space="0" w:color="000000"/>
              <w:left w:val="single" w:sz="4" w:space="0" w:color="000000"/>
              <w:bottom w:val="single" w:sz="4" w:space="0" w:color="000000"/>
              <w:right w:val="single" w:sz="4" w:space="0" w:color="000000"/>
            </w:tcBorders>
            <w:noWrap/>
            <w:vAlign w:val="bottom"/>
            <w:hideMark/>
          </w:tcPr>
          <w:p w14:paraId="3BB4C715"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8" w:space="0" w:color="000000"/>
              <w:left w:val="single" w:sz="4" w:space="0" w:color="000000"/>
              <w:bottom w:val="single" w:sz="4" w:space="0" w:color="000000"/>
              <w:right w:val="single" w:sz="8" w:space="0" w:color="000000"/>
            </w:tcBorders>
            <w:noWrap/>
            <w:vAlign w:val="bottom"/>
            <w:hideMark/>
          </w:tcPr>
          <w:p w14:paraId="21463438"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3E622282"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56493BDD"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28A6028"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Background Information</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197B454"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53EDAD2B"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60191C5E"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74A3A176"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55D29F54"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C374C02"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06BB12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Analyze Background Articles Provided by Sponsor/Advisor</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7E792459"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Emily Groth</w:t>
            </w: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08746717"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2C20DF56"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44763057"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52958D8"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E4204C7"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Research Motors and Motor Controllers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5BE0382"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Prosley Dorcely</w:t>
            </w: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45997B6D"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44ECC309"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0424BED0"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10B8D981"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E7CD639"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Research Materials </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3633109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Deepkumar Patel</w:t>
            </w: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600F4591"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257B02C7"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4A0317AC"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3AFEE6F"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F5B0712"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Research Propulsion </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222B030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Prosley Dorcely</w:t>
            </w: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671ED916"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472F779F"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7B264157"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5A59787"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CB2BF54"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Research any Existing Products </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3062D694"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Jack Corbin</w:t>
            </w: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5ACEB62B"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14350E66" w14:textId="77777777" w:rsidTr="005859B7">
        <w:trPr>
          <w:trHeight w:val="315"/>
        </w:trPr>
        <w:tc>
          <w:tcPr>
            <w:tcW w:w="1763" w:type="dxa"/>
            <w:tcBorders>
              <w:top w:val="single" w:sz="4" w:space="0" w:color="000000"/>
              <w:left w:val="single" w:sz="8" w:space="0" w:color="000000"/>
              <w:bottom w:val="single" w:sz="8" w:space="0" w:color="000000"/>
              <w:right w:val="single" w:sz="4" w:space="0" w:color="000000"/>
            </w:tcBorders>
            <w:noWrap/>
            <w:vAlign w:val="bottom"/>
            <w:hideMark/>
          </w:tcPr>
          <w:p w14:paraId="030CED1A"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8" w:space="0" w:color="000000"/>
              <w:right w:val="single" w:sz="4" w:space="0" w:color="000000"/>
            </w:tcBorders>
            <w:noWrap/>
            <w:vAlign w:val="bottom"/>
            <w:hideMark/>
          </w:tcPr>
          <w:p w14:paraId="21F0A5DC"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8" w:space="0" w:color="000000"/>
              <w:right w:val="single" w:sz="4" w:space="0" w:color="000000"/>
            </w:tcBorders>
            <w:noWrap/>
            <w:vAlign w:val="bottom"/>
            <w:hideMark/>
          </w:tcPr>
          <w:p w14:paraId="2817B13B"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Research Aerodynamics and Deflection</w:t>
            </w:r>
          </w:p>
        </w:tc>
        <w:tc>
          <w:tcPr>
            <w:tcW w:w="1363" w:type="dxa"/>
            <w:tcBorders>
              <w:top w:val="single" w:sz="4" w:space="0" w:color="000000"/>
              <w:left w:val="single" w:sz="4" w:space="0" w:color="000000"/>
              <w:bottom w:val="single" w:sz="8" w:space="0" w:color="000000"/>
              <w:right w:val="single" w:sz="4" w:space="0" w:color="000000"/>
            </w:tcBorders>
            <w:shd w:val="clear" w:color="000000" w:fill="B4C6E7"/>
            <w:noWrap/>
            <w:vAlign w:val="bottom"/>
            <w:hideMark/>
          </w:tcPr>
          <w:p w14:paraId="2FF6F9C7"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8" w:space="0" w:color="000000"/>
              <w:right w:val="single" w:sz="8" w:space="0" w:color="000000"/>
            </w:tcBorders>
            <w:noWrap/>
            <w:vAlign w:val="bottom"/>
            <w:hideMark/>
          </w:tcPr>
          <w:p w14:paraId="30D91CDD"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297BE294" w14:textId="77777777" w:rsidTr="005859B7">
        <w:trPr>
          <w:trHeight w:val="315"/>
        </w:trPr>
        <w:tc>
          <w:tcPr>
            <w:tcW w:w="1763" w:type="dxa"/>
            <w:tcBorders>
              <w:top w:val="nil"/>
              <w:left w:val="single" w:sz="4" w:space="0" w:color="000000"/>
              <w:bottom w:val="single" w:sz="4" w:space="0" w:color="000000"/>
              <w:right w:val="single" w:sz="4" w:space="0" w:color="000000"/>
            </w:tcBorders>
            <w:noWrap/>
            <w:vAlign w:val="bottom"/>
            <w:hideMark/>
          </w:tcPr>
          <w:p w14:paraId="527616C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Customer Needs</w:t>
            </w:r>
          </w:p>
        </w:tc>
        <w:tc>
          <w:tcPr>
            <w:tcW w:w="1461" w:type="dxa"/>
            <w:tcBorders>
              <w:top w:val="nil"/>
              <w:left w:val="single" w:sz="4" w:space="0" w:color="000000"/>
              <w:bottom w:val="single" w:sz="4" w:space="0" w:color="000000"/>
              <w:right w:val="single" w:sz="4" w:space="0" w:color="000000"/>
            </w:tcBorders>
            <w:noWrap/>
            <w:vAlign w:val="bottom"/>
            <w:hideMark/>
          </w:tcPr>
          <w:p w14:paraId="175595B6" w14:textId="77777777" w:rsidR="005E2D2A" w:rsidRPr="005E2D2A" w:rsidRDefault="005E2D2A" w:rsidP="005E2D2A">
            <w:pPr>
              <w:spacing w:line="240" w:lineRule="auto"/>
              <w:ind w:firstLine="0"/>
              <w:rPr>
                <w:rFonts w:eastAsia="Times New Roman" w:cs="Times New Roman"/>
                <w:color w:val="000000"/>
                <w:szCs w:val="24"/>
              </w:rPr>
            </w:pPr>
          </w:p>
        </w:tc>
        <w:tc>
          <w:tcPr>
            <w:tcW w:w="3455" w:type="dxa"/>
            <w:tcBorders>
              <w:top w:val="nil"/>
              <w:left w:val="single" w:sz="4" w:space="0" w:color="000000"/>
              <w:bottom w:val="single" w:sz="4" w:space="0" w:color="000000"/>
              <w:right w:val="single" w:sz="4" w:space="0" w:color="000000"/>
            </w:tcBorders>
            <w:noWrap/>
            <w:vAlign w:val="bottom"/>
            <w:hideMark/>
          </w:tcPr>
          <w:p w14:paraId="495D156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 </w:t>
            </w:r>
          </w:p>
        </w:tc>
        <w:tc>
          <w:tcPr>
            <w:tcW w:w="1363" w:type="dxa"/>
            <w:tcBorders>
              <w:top w:val="nil"/>
              <w:left w:val="single" w:sz="4" w:space="0" w:color="000000"/>
              <w:bottom w:val="single" w:sz="4" w:space="0" w:color="000000"/>
              <w:right w:val="single" w:sz="4" w:space="0" w:color="000000"/>
            </w:tcBorders>
            <w:noWrap/>
            <w:vAlign w:val="bottom"/>
            <w:hideMark/>
          </w:tcPr>
          <w:p w14:paraId="130BB3D1" w14:textId="77777777" w:rsidR="005E2D2A" w:rsidRPr="005E2D2A" w:rsidRDefault="005E2D2A" w:rsidP="005E2D2A">
            <w:pPr>
              <w:spacing w:line="240" w:lineRule="auto"/>
              <w:ind w:firstLine="0"/>
              <w:rPr>
                <w:rFonts w:eastAsia="Times New Roman" w:cs="Times New Roman"/>
                <w:color w:val="000000"/>
                <w:szCs w:val="24"/>
              </w:rPr>
            </w:pPr>
          </w:p>
        </w:tc>
        <w:tc>
          <w:tcPr>
            <w:tcW w:w="1398" w:type="dxa"/>
            <w:tcBorders>
              <w:top w:val="nil"/>
              <w:left w:val="single" w:sz="4" w:space="0" w:color="000000"/>
              <w:bottom w:val="single" w:sz="4" w:space="0" w:color="000000"/>
              <w:right w:val="single" w:sz="4" w:space="0" w:color="000000"/>
            </w:tcBorders>
            <w:noWrap/>
            <w:vAlign w:val="bottom"/>
            <w:hideMark/>
          </w:tcPr>
          <w:p w14:paraId="42FE1BC3"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0CA87419"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10B02056"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FD52B2E"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Meeting</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FE6566F"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028EA82F"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35D6CDF8"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410615A3"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357A94C3"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AA9C0BA"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D5368C7"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Schedule a Meeting</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23E75F87"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7E489196"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2F6B294B"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178E8A8"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68231B9"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BBA64FE"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Attend Meeting Concerning Customer's Needs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78C1357E"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72E1F15"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1069D212"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3D1BF2B8"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43B59D4"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Assignment </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3F203D1"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16892EB0"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7D0CD89"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5B968FDF"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6ACB316"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6A5F35D2"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1A0A988"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Write Down Customer Needs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B94A3F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Emily Groth</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0641C18"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16C49617"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3A1A3EF8"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1BEE8B95"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96DA4A7"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Set Up Chart Containing Recorded Needs Vs. Interpreted Needs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E52661E"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Deepkumar Patel</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6A2489BA"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51E5C12E"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EBEAAF4"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3B107C4"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7983BBB9"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Construct Document Containing Customer Needs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4DC59A0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30B2AEB9"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66569A33"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7630D09C"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9BFD4C7"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5F52A38B"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Review Assignment</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0058EFC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6EF273EF"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537C8372"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36680DA"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E69FB5F"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2DD2CA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Update Sponsor/Advisor with the results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A05CA0B"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7B24F29E"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4BC432F4"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6ACB838E"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1C82C1F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Submit To Canvas</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5F570EFE"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29E71B5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Deepkumar Patel</w:t>
            </w:r>
          </w:p>
        </w:tc>
        <w:tc>
          <w:tcPr>
            <w:tcW w:w="1398"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220F9B44" w14:textId="77777777" w:rsidR="005E2D2A" w:rsidRPr="005E2D2A" w:rsidRDefault="005E2D2A" w:rsidP="005E2D2A">
            <w:pPr>
              <w:spacing w:line="240" w:lineRule="auto"/>
              <w:ind w:firstLine="0"/>
              <w:jc w:val="right"/>
              <w:rPr>
                <w:rFonts w:eastAsia="Times New Roman" w:cs="Times New Roman"/>
                <w:color w:val="000000"/>
                <w:szCs w:val="24"/>
              </w:rPr>
            </w:pPr>
            <w:r w:rsidRPr="005E2D2A">
              <w:rPr>
                <w:rFonts w:eastAsia="Times New Roman" w:cs="Times New Roman"/>
                <w:color w:val="000000"/>
                <w:szCs w:val="24"/>
              </w:rPr>
              <w:t>9/30/2022</w:t>
            </w:r>
          </w:p>
        </w:tc>
      </w:tr>
      <w:tr w:rsidR="005E2D2A" w:rsidRPr="005E2D2A" w14:paraId="377F912A"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0E39DC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Functional Decomposition</w:t>
            </w: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7287451" w14:textId="77777777" w:rsidR="005E2D2A" w:rsidRPr="005E2D2A" w:rsidRDefault="005E2D2A" w:rsidP="005E2D2A">
            <w:pPr>
              <w:spacing w:line="240" w:lineRule="auto"/>
              <w:ind w:firstLine="0"/>
              <w:rPr>
                <w:rFonts w:eastAsia="Times New Roman" w:cs="Times New Roman"/>
                <w:color w:val="000000"/>
                <w:szCs w:val="24"/>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6033AE3" w14:textId="77777777" w:rsidR="005E2D2A" w:rsidRPr="005E2D2A" w:rsidRDefault="005E2D2A" w:rsidP="005E2D2A">
            <w:pPr>
              <w:spacing w:line="240" w:lineRule="auto"/>
              <w:ind w:firstLine="0"/>
              <w:rPr>
                <w:rFonts w:eastAsia="Times New Roman" w:cs="Times New Roman"/>
                <w:sz w:val="20"/>
                <w:szCs w:val="20"/>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24F71339"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35A935BE"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5E52036A"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33F0DB9D"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A25EA5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Meeting</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5B9B7F9E"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777BA7D6"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5DE2BBF8"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6738F36F"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B59F00C"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145ABD7A"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78239EE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Schedule a Meeting</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0992E20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62F4DFC2"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555E7FA6"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EDFE0FD"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DC70075"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6696B5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Attend Meeting Concerning the Different Functions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5478C1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04D75EDA"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14C772B2"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553F4D3"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0E3FD4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Assignment </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577355F"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29477566"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356F9582"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71B102D8"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287E1AB"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1E93024"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9E8B8C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Construct Fundamental Functions for our Project</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1006AE0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Jack Corbin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6B4FDBD2"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68A9B440"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EC7068A"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452AF88"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324AE41" w14:textId="748F5FDC"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Prioritize Based on Importance using Hierarchy Chart</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013DAFC9"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Emily Groth</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368D6007"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6A015F1F"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174DA09"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ADD5C7F"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93223B7"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Create Function Structure</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43910A6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Prosley Dorcely</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E4A0DD5"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68FA5B9D"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1AB11AF"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AD25638"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2426E8B"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Update Sponsor/Advisor with the results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2997C049"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3DB878AD"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1452811A"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67997CE9"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659DF8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Submit To Canvas</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0E1BCB9"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2F11EE42"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Deepkumar Patel</w:t>
            </w:r>
          </w:p>
        </w:tc>
        <w:tc>
          <w:tcPr>
            <w:tcW w:w="1398"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5DEE26C7" w14:textId="77777777" w:rsidR="005E2D2A" w:rsidRPr="005E2D2A" w:rsidRDefault="005E2D2A" w:rsidP="005E2D2A">
            <w:pPr>
              <w:spacing w:line="240" w:lineRule="auto"/>
              <w:ind w:firstLine="0"/>
              <w:jc w:val="right"/>
              <w:rPr>
                <w:rFonts w:eastAsia="Times New Roman" w:cs="Times New Roman"/>
                <w:color w:val="000000"/>
                <w:szCs w:val="24"/>
              </w:rPr>
            </w:pPr>
            <w:r w:rsidRPr="005E2D2A">
              <w:rPr>
                <w:rFonts w:eastAsia="Times New Roman" w:cs="Times New Roman"/>
                <w:color w:val="000000"/>
                <w:szCs w:val="24"/>
              </w:rPr>
              <w:t>10/7/2022</w:t>
            </w:r>
          </w:p>
        </w:tc>
      </w:tr>
      <w:tr w:rsidR="005E2D2A" w:rsidRPr="005E2D2A" w14:paraId="6D5063EE"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3C2F8FF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VDR 1 </w:t>
            </w: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7B40368" w14:textId="77777777" w:rsidR="005E2D2A" w:rsidRPr="005E2D2A" w:rsidRDefault="005E2D2A" w:rsidP="005E2D2A">
            <w:pPr>
              <w:spacing w:line="240" w:lineRule="auto"/>
              <w:ind w:firstLine="0"/>
              <w:rPr>
                <w:rFonts w:eastAsia="Times New Roman" w:cs="Times New Roman"/>
                <w:color w:val="000000"/>
                <w:szCs w:val="24"/>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FF35120" w14:textId="77777777" w:rsidR="005E2D2A" w:rsidRPr="005E2D2A" w:rsidRDefault="005E2D2A" w:rsidP="005E2D2A">
            <w:pPr>
              <w:spacing w:line="240" w:lineRule="auto"/>
              <w:ind w:firstLine="0"/>
              <w:rPr>
                <w:rFonts w:eastAsia="Times New Roman" w:cs="Times New Roman"/>
                <w:sz w:val="20"/>
                <w:szCs w:val="20"/>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547BEFC5"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31AA4CC8"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0AA30464"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016820B"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A87BF1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Meeting</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04BA4F5D"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7A83683E"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1E42FAFA"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32F87C80"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AEC3351"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2796CBD"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74D5EF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Schedule a Meeting</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7E41B898"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3A539143"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3D06678B"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1CD0715"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195562B"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917898A"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Attend Meeting Concerning VDR 1</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27043C6A"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688E7AB5"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68564D97"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39BF07A7"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095686F"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ED45134"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Work on </w:t>
            </w:r>
            <w:proofErr w:type="spellStart"/>
            <w:r w:rsidRPr="005E2D2A">
              <w:rPr>
                <w:rFonts w:eastAsia="Times New Roman" w:cs="Times New Roman"/>
                <w:color w:val="000000"/>
                <w:szCs w:val="24"/>
              </w:rPr>
              <w:t>Powerpoint</w:t>
            </w:r>
            <w:proofErr w:type="spellEnd"/>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223BFA8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7205ECB2"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3BB2B09C"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1EB8D78"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49F18D9"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Submit Draft VDR 1</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76891804"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046B53D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Deepkumar Patel</w:t>
            </w:r>
          </w:p>
        </w:tc>
        <w:tc>
          <w:tcPr>
            <w:tcW w:w="1398"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247BC7F4" w14:textId="77777777" w:rsidR="005E2D2A" w:rsidRPr="005E2D2A" w:rsidRDefault="005E2D2A" w:rsidP="005E2D2A">
            <w:pPr>
              <w:spacing w:line="240" w:lineRule="auto"/>
              <w:ind w:firstLine="0"/>
              <w:jc w:val="right"/>
              <w:rPr>
                <w:rFonts w:eastAsia="Times New Roman" w:cs="Times New Roman"/>
                <w:color w:val="000000"/>
                <w:szCs w:val="24"/>
              </w:rPr>
            </w:pPr>
            <w:r w:rsidRPr="005E2D2A">
              <w:rPr>
                <w:rFonts w:eastAsia="Times New Roman" w:cs="Times New Roman"/>
                <w:color w:val="000000"/>
                <w:szCs w:val="24"/>
              </w:rPr>
              <w:t>10/14/2022</w:t>
            </w:r>
          </w:p>
        </w:tc>
      </w:tr>
      <w:tr w:rsidR="005E2D2A" w:rsidRPr="005E2D2A" w14:paraId="2EA3511C"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12E29C3" w14:textId="77777777" w:rsidR="005E2D2A" w:rsidRPr="005E2D2A" w:rsidRDefault="005E2D2A" w:rsidP="005E2D2A">
            <w:pPr>
              <w:spacing w:line="240" w:lineRule="auto"/>
              <w:ind w:firstLine="0"/>
              <w:jc w:val="right"/>
              <w:rPr>
                <w:rFonts w:eastAsia="Times New Roman" w:cs="Times New Roman"/>
                <w:color w:val="000000"/>
                <w:szCs w:val="24"/>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304F68D"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07381D3"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Make Correction on Feedback</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0A48463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11BA2ED5"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7E71B9E8"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A6B6DB2"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165C2D4B"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Final Submission VDR 1</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94251BD"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3046A20B"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Deepkumar Patel</w:t>
            </w:r>
          </w:p>
        </w:tc>
        <w:tc>
          <w:tcPr>
            <w:tcW w:w="1398"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20C3466E" w14:textId="77777777" w:rsidR="005E2D2A" w:rsidRPr="005E2D2A" w:rsidRDefault="005E2D2A" w:rsidP="005E2D2A">
            <w:pPr>
              <w:spacing w:line="240" w:lineRule="auto"/>
              <w:ind w:firstLine="0"/>
              <w:jc w:val="right"/>
              <w:rPr>
                <w:rFonts w:eastAsia="Times New Roman" w:cs="Times New Roman"/>
                <w:color w:val="000000"/>
                <w:szCs w:val="24"/>
              </w:rPr>
            </w:pPr>
            <w:r w:rsidRPr="005E2D2A">
              <w:rPr>
                <w:rFonts w:eastAsia="Times New Roman" w:cs="Times New Roman"/>
                <w:color w:val="000000"/>
                <w:szCs w:val="24"/>
              </w:rPr>
              <w:t>10/18/2022</w:t>
            </w:r>
          </w:p>
        </w:tc>
      </w:tr>
      <w:tr w:rsidR="005E2D2A" w:rsidRPr="005E2D2A" w14:paraId="23676190"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6BF5F237" w14:textId="77777777" w:rsidR="005E2D2A" w:rsidRPr="005E2D2A" w:rsidRDefault="005E2D2A" w:rsidP="005E2D2A">
            <w:pPr>
              <w:spacing w:line="240" w:lineRule="auto"/>
              <w:ind w:firstLine="0"/>
              <w:jc w:val="right"/>
              <w:rPr>
                <w:rFonts w:eastAsia="Times New Roman" w:cs="Times New Roman"/>
                <w:color w:val="000000"/>
                <w:szCs w:val="24"/>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55A086A"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Presentation</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7A019BA7"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2ABD4B02"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3AF35096"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349A2A4C"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016875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Targets</w:t>
            </w: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B52C6A9" w14:textId="77777777" w:rsidR="005E2D2A" w:rsidRPr="005E2D2A" w:rsidRDefault="005E2D2A" w:rsidP="005E2D2A">
            <w:pPr>
              <w:spacing w:line="240" w:lineRule="auto"/>
              <w:ind w:firstLine="0"/>
              <w:rPr>
                <w:rFonts w:eastAsia="Times New Roman" w:cs="Times New Roman"/>
                <w:color w:val="000000"/>
                <w:szCs w:val="24"/>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019C01C3" w14:textId="77777777" w:rsidR="005E2D2A" w:rsidRPr="005E2D2A" w:rsidRDefault="005E2D2A" w:rsidP="005E2D2A">
            <w:pPr>
              <w:spacing w:line="240" w:lineRule="auto"/>
              <w:ind w:firstLine="0"/>
              <w:rPr>
                <w:rFonts w:eastAsia="Times New Roman" w:cs="Times New Roman"/>
                <w:sz w:val="20"/>
                <w:szCs w:val="20"/>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58FC4A70"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61C09828"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681F5ABF"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19557171"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DEDA8A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Meeting</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16B2B9D"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2774FB15"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DD10E53"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742B48B3"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15E92E00"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D967CF5"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01449D5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Schedule a Meeting</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4055FB3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3D940FB4"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12145059"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3B90F2D7"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2C0E6AA"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7D5DE95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Attend Meeting Concerning Targets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16CC8EF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0943DD1"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50BA4646"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305B1C82"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2616737"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5DC18777"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Research Validation Techniques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476BBF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Emily Groth</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3A14F2FA"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09096AC5"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1526C306"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B147D9F"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C23F85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Benchmarking Targets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7AFA97D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Deepkumar Patel</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7AA0E1F5"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0BE8E09C"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951B74C"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EF1AD22"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Assignment </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788BD8F9"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280FD0AE"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01C55F62"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1418D26A"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7FFD8861"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C65DB8D"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AA4978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Derivation of Target</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0756C23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Jack Corbin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66537C2"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61F16DF3"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174CE42F"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BDA90F9"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0AF89F9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Discussion of Measurements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7F1006F3"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Prosley Dorcely</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4E78BF8"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5246B635"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61400B6"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86BFC24"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71B4C97E"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Critical Targets/Metrics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3FA2CD8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63B28289"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68F9714F"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7DC8F36E"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12FBD8C"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F875DA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Review Assignment</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471FC50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8D75C37"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3A60219A"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47CE0E8"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5CCEBC4"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Submit To Canvas</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17D7C9F"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6229F0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Deepkumar Patel</w:t>
            </w:r>
          </w:p>
        </w:tc>
        <w:tc>
          <w:tcPr>
            <w:tcW w:w="1398"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593AA887" w14:textId="77777777" w:rsidR="005E2D2A" w:rsidRPr="005E2D2A" w:rsidRDefault="005E2D2A" w:rsidP="005E2D2A">
            <w:pPr>
              <w:spacing w:line="240" w:lineRule="auto"/>
              <w:ind w:firstLine="0"/>
              <w:jc w:val="right"/>
              <w:rPr>
                <w:rFonts w:eastAsia="Times New Roman" w:cs="Times New Roman"/>
                <w:color w:val="000000"/>
                <w:szCs w:val="24"/>
              </w:rPr>
            </w:pPr>
            <w:r w:rsidRPr="005E2D2A">
              <w:rPr>
                <w:rFonts w:eastAsia="Times New Roman" w:cs="Times New Roman"/>
                <w:color w:val="000000"/>
                <w:szCs w:val="24"/>
              </w:rPr>
              <w:t>10/28/2022</w:t>
            </w:r>
          </w:p>
        </w:tc>
      </w:tr>
      <w:tr w:rsidR="005E2D2A" w:rsidRPr="005E2D2A" w14:paraId="5A32C40C"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14F5F3A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Concept Generation</w:t>
            </w: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A90236E" w14:textId="77777777" w:rsidR="005E2D2A" w:rsidRPr="005E2D2A" w:rsidRDefault="005E2D2A" w:rsidP="005E2D2A">
            <w:pPr>
              <w:spacing w:line="240" w:lineRule="auto"/>
              <w:ind w:firstLine="0"/>
              <w:rPr>
                <w:rFonts w:eastAsia="Times New Roman" w:cs="Times New Roman"/>
                <w:color w:val="000000"/>
                <w:szCs w:val="24"/>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6AC18CA" w14:textId="77777777" w:rsidR="005E2D2A" w:rsidRPr="005E2D2A" w:rsidRDefault="005E2D2A" w:rsidP="005E2D2A">
            <w:pPr>
              <w:spacing w:line="240" w:lineRule="auto"/>
              <w:ind w:firstLine="0"/>
              <w:rPr>
                <w:rFonts w:eastAsia="Times New Roman" w:cs="Times New Roman"/>
                <w:sz w:val="20"/>
                <w:szCs w:val="20"/>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533FD174"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52532156"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0CA918D8"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6897D819"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44A2BD3"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Meeting</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C7FF0FA"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634C90EB"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0B606902"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463610D7"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E2AC2E7"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983E6BE"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437E429"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Schedule a Meeting</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5F38CA44"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0B47696"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08F07D82"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330D25D"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302ED7D"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25D94A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Attend Meeting Concerning Concept Generation</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1B1B8B27"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0AB62685"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3A6F3F56"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D0B98C1"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10EFE441"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5E1457AB"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Brainstorm 100 Concepts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4D7434F4"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7E205BD0"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4C34CECF"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8DD9AFC"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88FA018"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Assignment </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8FD9DCC"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449B7639"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1B133DC1"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606905B3"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0EEAFCC"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FDADB5B"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0A1E1F62"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Create sketches </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40A6A6A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Emily Groth</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54551DE7"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1ED54563"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380C9B9D"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6BAABFA"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52647CC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Select Medium and </w:t>
            </w:r>
            <w:proofErr w:type="gramStart"/>
            <w:r w:rsidRPr="005E2D2A">
              <w:rPr>
                <w:rFonts w:eastAsia="Times New Roman" w:cs="Times New Roman"/>
                <w:color w:val="000000"/>
                <w:szCs w:val="24"/>
              </w:rPr>
              <w:t>High Fidelity</w:t>
            </w:r>
            <w:proofErr w:type="gramEnd"/>
            <w:r w:rsidRPr="005E2D2A">
              <w:rPr>
                <w:rFonts w:eastAsia="Times New Roman" w:cs="Times New Roman"/>
                <w:color w:val="000000"/>
                <w:szCs w:val="24"/>
              </w:rPr>
              <w:t xml:space="preserve"> Concepts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7413816E"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Prosley Dorcely</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B59606F"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3E054998"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76D3B03E"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21D2D17"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4579ADB"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Create Charts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4FDC92A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Jack Corbin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5BF41638"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4329747C"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6BE53198"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2AC8B34"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06534D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Review Assignment</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05A7F11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16D9F8C6"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16EAD28D"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8668780"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068F3C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Submit To Canvas</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555D98B9"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02B8D338"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Deepkumar Patel</w:t>
            </w:r>
          </w:p>
        </w:tc>
        <w:tc>
          <w:tcPr>
            <w:tcW w:w="1398"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078BBD53" w14:textId="77777777" w:rsidR="005E2D2A" w:rsidRPr="005E2D2A" w:rsidRDefault="005E2D2A" w:rsidP="005E2D2A">
            <w:pPr>
              <w:spacing w:line="240" w:lineRule="auto"/>
              <w:ind w:firstLine="0"/>
              <w:jc w:val="right"/>
              <w:rPr>
                <w:rFonts w:eastAsia="Times New Roman" w:cs="Times New Roman"/>
                <w:color w:val="000000"/>
                <w:szCs w:val="24"/>
              </w:rPr>
            </w:pPr>
            <w:r w:rsidRPr="005E2D2A">
              <w:rPr>
                <w:rFonts w:eastAsia="Times New Roman" w:cs="Times New Roman"/>
                <w:color w:val="000000"/>
                <w:szCs w:val="24"/>
              </w:rPr>
              <w:t>11/4/2022</w:t>
            </w:r>
          </w:p>
        </w:tc>
      </w:tr>
      <w:tr w:rsidR="005E2D2A" w:rsidRPr="005E2D2A" w14:paraId="0ED386E8"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99C3AF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Concept Selection</w:t>
            </w: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98DDDF9" w14:textId="77777777" w:rsidR="005E2D2A" w:rsidRPr="005E2D2A" w:rsidRDefault="005E2D2A" w:rsidP="005E2D2A">
            <w:pPr>
              <w:spacing w:line="240" w:lineRule="auto"/>
              <w:ind w:firstLine="0"/>
              <w:rPr>
                <w:rFonts w:eastAsia="Times New Roman" w:cs="Times New Roman"/>
                <w:color w:val="000000"/>
                <w:szCs w:val="24"/>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2894DE9" w14:textId="77777777" w:rsidR="005E2D2A" w:rsidRPr="005E2D2A" w:rsidRDefault="005E2D2A" w:rsidP="005E2D2A">
            <w:pPr>
              <w:spacing w:line="240" w:lineRule="auto"/>
              <w:ind w:firstLine="0"/>
              <w:rPr>
                <w:rFonts w:eastAsia="Times New Roman" w:cs="Times New Roman"/>
                <w:sz w:val="20"/>
                <w:szCs w:val="20"/>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087E9CD2"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7C52C81A"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63EB7276"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63EB36B0"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19DF7E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Meeting</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43CE77C"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1F895637"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72BD5179"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3A66D818"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A92FB19"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3B7CCF1"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D3E11BE"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Schedule a Meeting</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13B77D8"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17180CC"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50599A0B"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167CDD39"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F3F98A4"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55CFA99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Attend Meeting Concerning Concept Selection</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1AAAC44E"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43996C4"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35A75C8C"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187784B8"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C2B4FD3"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4A22858" w14:textId="30A607F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Establish Customer </w:t>
            </w:r>
            <w:r w:rsidR="0050437D" w:rsidRPr="005E2D2A">
              <w:rPr>
                <w:rFonts w:eastAsia="Times New Roman" w:cs="Times New Roman"/>
                <w:color w:val="000000"/>
                <w:szCs w:val="24"/>
              </w:rPr>
              <w:t>Requirements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3BF297E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Emily Groth</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64B95965"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43FAD53B"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70962D11"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C4BC695"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20E211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Binary Pairwise Comparison</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431741F9"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Deepkumar Patel</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6E4ABB28"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4BA78D19"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8D32143"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6AFBF3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Assignment </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F484DF8"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53E3EF85"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6A68A5A5"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64FE90A9"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75DCCFF8"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3235FC5"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F1DDA03"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House of Quality </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7418FE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Jack Corbin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593BC4ED"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44919D0F"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15009810"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2D64A2B"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01E841D8"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Pugh Chart</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4632B65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Prosley Dorcely</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28ADEC9"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7D78482B"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14332B3"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9FCC63C"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14DB107"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Analytical Hierarchy Chart</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7C8D5373"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Deepkumar Patel</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54C750EC"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60002593"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A75A30B"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DFC9591"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E02BAD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Consistency Check</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09C67172"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1CFAE3C1"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3EEE553B"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0AE56AB"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B3F7E91"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0DE74D1B"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Final Rating Matrix</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7D85CE3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Prosley Dorcely</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1145D44D"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786CE51F"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848884E"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1A20A4D"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7072106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Review Assignment</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2EB1BF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709DFFD8"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57BB5460"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49EC695"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A350065"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E5CFA5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Update Sponsor/Advisor with the results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0FFD62D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06C53CD4"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4F6B192A"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8A0CC07"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BC00A9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Submit To Canvas</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71646D0B"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34B845CB"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Deepkumar Patel</w:t>
            </w:r>
          </w:p>
        </w:tc>
        <w:tc>
          <w:tcPr>
            <w:tcW w:w="1398"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1C5A4DE5" w14:textId="77777777" w:rsidR="005E2D2A" w:rsidRPr="005E2D2A" w:rsidRDefault="005E2D2A" w:rsidP="005E2D2A">
            <w:pPr>
              <w:spacing w:line="240" w:lineRule="auto"/>
              <w:ind w:firstLine="0"/>
              <w:jc w:val="right"/>
              <w:rPr>
                <w:rFonts w:eastAsia="Times New Roman" w:cs="Times New Roman"/>
                <w:color w:val="000000"/>
                <w:szCs w:val="24"/>
              </w:rPr>
            </w:pPr>
            <w:r w:rsidRPr="005E2D2A">
              <w:rPr>
                <w:rFonts w:eastAsia="Times New Roman" w:cs="Times New Roman"/>
                <w:color w:val="000000"/>
                <w:szCs w:val="24"/>
              </w:rPr>
              <w:t>11/4/2022</w:t>
            </w:r>
          </w:p>
        </w:tc>
      </w:tr>
      <w:tr w:rsidR="005E2D2A" w:rsidRPr="005E2D2A" w14:paraId="5BF736A1"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AB14B54"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Risk Assessment</w:t>
            </w: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EA3C502" w14:textId="77777777" w:rsidR="005E2D2A" w:rsidRPr="005E2D2A" w:rsidRDefault="005E2D2A" w:rsidP="005E2D2A">
            <w:pPr>
              <w:spacing w:line="240" w:lineRule="auto"/>
              <w:ind w:firstLine="0"/>
              <w:rPr>
                <w:rFonts w:eastAsia="Times New Roman" w:cs="Times New Roman"/>
                <w:color w:val="000000"/>
                <w:szCs w:val="24"/>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BC9C25B" w14:textId="77777777" w:rsidR="005E2D2A" w:rsidRPr="005E2D2A" w:rsidRDefault="005E2D2A" w:rsidP="005E2D2A">
            <w:pPr>
              <w:spacing w:line="240" w:lineRule="auto"/>
              <w:ind w:firstLine="0"/>
              <w:rPr>
                <w:rFonts w:eastAsia="Times New Roman" w:cs="Times New Roman"/>
                <w:sz w:val="20"/>
                <w:szCs w:val="20"/>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1631F4BA"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15864AFB"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677F7CD3"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35F7A837"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8FD04C4"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Meeting</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DACDBA6"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0B73404E"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5F76B15F"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154E108E"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0E49966"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CDDA35C"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5DD1014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Schedule a Meeting</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362BAAA2"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43DE384"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7A712347"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6EDDC3A4"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CA7634A"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C98D95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Attend Meeting Concerning Risk Assessment</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1ED68EB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82DA71F"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70D7CE18"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616364E2"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D222950"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297BB8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Identify Hazards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7201FF3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Prosley Dorcely</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51A98ECA"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32E9ECD5"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20A7272"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5D53F7B"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0F110C6" w14:textId="5EF3D8F9"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Research of </w:t>
            </w:r>
            <w:r w:rsidR="0050437D" w:rsidRPr="005E2D2A">
              <w:rPr>
                <w:rFonts w:eastAsia="Times New Roman" w:cs="Times New Roman"/>
                <w:color w:val="000000"/>
                <w:szCs w:val="24"/>
              </w:rPr>
              <w:t>Safety</w:t>
            </w:r>
            <w:r w:rsidRPr="005E2D2A">
              <w:rPr>
                <w:rFonts w:eastAsia="Times New Roman" w:cs="Times New Roman"/>
                <w:color w:val="000000"/>
                <w:szCs w:val="24"/>
              </w:rPr>
              <w:t xml:space="preserve"> Hazards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1B1D538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Jack Corbin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F19FC1E"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0D75FF63"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32F6A5D"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D105A7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Assignment </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576B3130"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464AF3DA"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479BDDF"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45898401"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2D3379C"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C090973"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01BC805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Steps to Avoid Hazards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37932719"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Emily Groth</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34FC01B"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32FA79FF"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799FD0B"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98D714C"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2407CCD" w14:textId="2B320702" w:rsidR="005E2D2A" w:rsidRPr="005E2D2A" w:rsidRDefault="0050437D"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Safety</w:t>
            </w:r>
            <w:r w:rsidR="005E2D2A" w:rsidRPr="005E2D2A">
              <w:rPr>
                <w:rFonts w:eastAsia="Times New Roman" w:cs="Times New Roman"/>
                <w:color w:val="000000"/>
                <w:szCs w:val="24"/>
              </w:rPr>
              <w:t xml:space="preserve"> Measures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3F00989E"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Deepkumar Patel</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14EBBE91"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113D9C1B"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E2703C0"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9C7CDF7"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135682E"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Complete risk assessment forms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48EA7252"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653083CF"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531DDD8E"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39A6D9C"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66BBD2E"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7E4580C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Review Assignment</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4B6B125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65AA58CF"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0CB475AA"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3BC9810E"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C68C237"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Submit To Canvas</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9EF8070"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141F14F8"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Deepkumar Patel</w:t>
            </w:r>
          </w:p>
        </w:tc>
        <w:tc>
          <w:tcPr>
            <w:tcW w:w="1398"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07741E20" w14:textId="77777777" w:rsidR="005E2D2A" w:rsidRPr="005E2D2A" w:rsidRDefault="005E2D2A" w:rsidP="005E2D2A">
            <w:pPr>
              <w:spacing w:line="240" w:lineRule="auto"/>
              <w:ind w:firstLine="0"/>
              <w:jc w:val="right"/>
              <w:rPr>
                <w:rFonts w:eastAsia="Times New Roman" w:cs="Times New Roman"/>
                <w:color w:val="000000"/>
                <w:szCs w:val="24"/>
              </w:rPr>
            </w:pPr>
            <w:r w:rsidRPr="005E2D2A">
              <w:rPr>
                <w:rFonts w:eastAsia="Times New Roman" w:cs="Times New Roman"/>
                <w:color w:val="000000"/>
                <w:szCs w:val="24"/>
              </w:rPr>
              <w:t>11/18/2022</w:t>
            </w:r>
          </w:p>
        </w:tc>
      </w:tr>
      <w:tr w:rsidR="005E2D2A" w:rsidRPr="005E2D2A" w14:paraId="3972E681"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212AB8A"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Bill Of Materials</w:t>
            </w: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14B8A20" w14:textId="77777777" w:rsidR="005E2D2A" w:rsidRPr="005E2D2A" w:rsidRDefault="005E2D2A" w:rsidP="005E2D2A">
            <w:pPr>
              <w:spacing w:line="240" w:lineRule="auto"/>
              <w:ind w:firstLine="0"/>
              <w:rPr>
                <w:rFonts w:eastAsia="Times New Roman" w:cs="Times New Roman"/>
                <w:color w:val="000000"/>
                <w:szCs w:val="24"/>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9FEC1EB" w14:textId="77777777" w:rsidR="005E2D2A" w:rsidRPr="005E2D2A" w:rsidRDefault="005E2D2A" w:rsidP="005E2D2A">
            <w:pPr>
              <w:spacing w:line="240" w:lineRule="auto"/>
              <w:ind w:firstLine="0"/>
              <w:rPr>
                <w:rFonts w:eastAsia="Times New Roman" w:cs="Times New Roman"/>
                <w:sz w:val="20"/>
                <w:szCs w:val="20"/>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6D625279"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7002E0B1"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78BF9DD2"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801B49D"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47AA508"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Meeting</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019EE03"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6DCCB537"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6150EDCC"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518329C6"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6A168503"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CF9AA83"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10F6F69"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Schedule a Meeting</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1831C08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7B3A30E"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61AA3014"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FE67B08"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80A9D2D"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0A3C94D4"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Attend Meeting Concerning Bill of Materials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51263573"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1DD4B9A"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11D2BEAC"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9036700"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2934EE0"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845EC73"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Research Material Selection</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4D8CC208"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Jack Corbin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BFC86F9"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3AEB32D8"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CE99982"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8B305F1"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56F7AFB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Labor Costs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771DC08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Prosley Dorcely</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B70A15C"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5D35154C"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6C0A5BF0"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6475ED5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Assignment </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B1FE746"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31F81DC8"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169B41B9"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5F5A8246"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87EDC33"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15D27755"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638B372"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Compile List of Parts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084905C4"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Emily Groth</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746EF283"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626B4B74"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E44ACD8"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1BA7A626"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099DC4D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Identify Vendors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04944492"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Jack Corbin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71742D2"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7B928613"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93A80D3"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646CF6C4"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343AE6B"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Outline Costs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16872A52"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Prosley Dorcely</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5A6F5165"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77957CAC"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3F2E86CE"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6F66912"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629C86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Review Assignment</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BF9205B"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F5B2B35"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23FE8D6B"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3CDCCC51"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D9726C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Submit To Canvas</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AB68019"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365D0BB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Deepkumar Patel</w:t>
            </w:r>
          </w:p>
        </w:tc>
        <w:tc>
          <w:tcPr>
            <w:tcW w:w="1398"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2A97FE2B" w14:textId="77777777" w:rsidR="005E2D2A" w:rsidRPr="005E2D2A" w:rsidRDefault="005E2D2A" w:rsidP="005E2D2A">
            <w:pPr>
              <w:spacing w:line="240" w:lineRule="auto"/>
              <w:ind w:firstLine="0"/>
              <w:jc w:val="right"/>
              <w:rPr>
                <w:rFonts w:eastAsia="Times New Roman" w:cs="Times New Roman"/>
                <w:color w:val="000000"/>
                <w:szCs w:val="24"/>
              </w:rPr>
            </w:pPr>
            <w:r w:rsidRPr="005E2D2A">
              <w:rPr>
                <w:rFonts w:eastAsia="Times New Roman" w:cs="Times New Roman"/>
                <w:color w:val="000000"/>
                <w:szCs w:val="24"/>
              </w:rPr>
              <w:t>11/28/2022</w:t>
            </w:r>
          </w:p>
        </w:tc>
      </w:tr>
      <w:tr w:rsidR="005E2D2A" w:rsidRPr="005E2D2A" w14:paraId="2D18E4A2"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7783F48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Physical Model</w:t>
            </w: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1C488A6E" w14:textId="77777777" w:rsidR="005E2D2A" w:rsidRPr="005E2D2A" w:rsidRDefault="005E2D2A" w:rsidP="005E2D2A">
            <w:pPr>
              <w:spacing w:line="240" w:lineRule="auto"/>
              <w:ind w:firstLine="0"/>
              <w:rPr>
                <w:rFonts w:eastAsia="Times New Roman" w:cs="Times New Roman"/>
                <w:color w:val="000000"/>
                <w:szCs w:val="24"/>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5F35808" w14:textId="77777777" w:rsidR="005E2D2A" w:rsidRPr="005E2D2A" w:rsidRDefault="005E2D2A" w:rsidP="005E2D2A">
            <w:pPr>
              <w:spacing w:line="240" w:lineRule="auto"/>
              <w:ind w:firstLine="0"/>
              <w:rPr>
                <w:rFonts w:eastAsia="Times New Roman" w:cs="Times New Roman"/>
                <w:sz w:val="20"/>
                <w:szCs w:val="20"/>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0384FBFC"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1FC39431"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05A5E235"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F07E39C"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CB3997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Meeting</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711309C6"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026ADCD5"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58A67A12"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29DE13E0"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7E3B151"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51654C2"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4BE524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Schedule a Meeting</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5466F8F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0D69AB52"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3FBAF996"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7AD3CDC"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C049E82"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841D238"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Attend Meeting Concerning Physical Model</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502A84E3"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0A38CA71"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53828F50"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305D39A"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119361D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Assignment </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5E1D0CA2"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1B7A950B"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8B499F1"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45C1441C"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2C0C4F5"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850BD20"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5C74517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CAD Drawings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7565F7BA"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Deepkumar Patel</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63DD8EEF"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2E48FFF4"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25EC57C"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8CADB53"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094CB84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Cost Analysis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5F45327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Emily Groth</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7CADB015"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0B174FDB"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19003E4"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CF209E9"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7C72FF7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3D Printing</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2BE7D0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Prosley Dorcely</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0D01DE2"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1C328E85"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185F357D"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1793C757"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B5320A9"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Prototype Assembly</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5F18B4E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51E01280"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59BABADD"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A924BDF"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97595C2"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EFF14F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Scaling and measurements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4AD3E0E8"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Jack Corbin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3D67FF52"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325E65B8"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6B9F9476"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640F6D73"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EE6B4E9"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Update Sponsor/Advisor with the results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33B72A3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14DB0BBF"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45D87FD5"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6A711AA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Spring Project Plan</w:t>
            </w: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1019996C" w14:textId="77777777" w:rsidR="005E2D2A" w:rsidRPr="005E2D2A" w:rsidRDefault="005E2D2A" w:rsidP="005E2D2A">
            <w:pPr>
              <w:spacing w:line="240" w:lineRule="auto"/>
              <w:ind w:firstLine="0"/>
              <w:rPr>
                <w:rFonts w:eastAsia="Times New Roman" w:cs="Times New Roman"/>
                <w:color w:val="000000"/>
                <w:szCs w:val="24"/>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11F82A6" w14:textId="77777777" w:rsidR="005E2D2A" w:rsidRPr="005E2D2A" w:rsidRDefault="005E2D2A" w:rsidP="005E2D2A">
            <w:pPr>
              <w:spacing w:line="240" w:lineRule="auto"/>
              <w:ind w:firstLine="0"/>
              <w:rPr>
                <w:rFonts w:eastAsia="Times New Roman" w:cs="Times New Roman"/>
                <w:sz w:val="20"/>
                <w:szCs w:val="20"/>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70E3FFE8"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75DD4CCE"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53B77903"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1DACF81B"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FB6E29A"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Meeting</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761FE9A9"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4153EFAE"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C1EC6A5"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7E9D62B4"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0AA5676"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61C3B5B2"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C1E5CC9"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Schedule a Meeting</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23DA4CC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08C1671C"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716AD553"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76E082CE"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1E071CF0"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1EDDFA8" w14:textId="2A31A41E"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Schedule Meeting with Sponsor/Advisor</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DA9F9E8"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CE53D3B"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039FAEE4"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A86C9A3"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FF24F0E"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5DCF819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Identify Milestones and Timeline</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7CAB257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CCA2FFC"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2F8E8EB2"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0051A3A"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ECBDBCA"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Assignment </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DBBC17A"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56FA5124"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5C07BA9A"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551F319C"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B0519F6"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DC196EE"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6C81AE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Establish Milestones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25BBEB3A"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Prosley Dorcely</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353BE078"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08D22836"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8BF1B98"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6925B9A"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77D1046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Determine Deliverables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28A3AF8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Jack Corbin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A909C8A"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07D9B05E"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15D5D70"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5D63F8A"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75097A2"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Review Assignment</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29D5E2AB"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0D65722C"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70509643"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54FCA55"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11203F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Submit To Canvas</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B2EA91E"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581AB8F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Deepkumar Patel</w:t>
            </w:r>
          </w:p>
        </w:tc>
        <w:tc>
          <w:tcPr>
            <w:tcW w:w="1398"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1435D59D" w14:textId="77777777" w:rsidR="005E2D2A" w:rsidRPr="005E2D2A" w:rsidRDefault="005E2D2A" w:rsidP="005E2D2A">
            <w:pPr>
              <w:spacing w:line="240" w:lineRule="auto"/>
              <w:ind w:firstLine="0"/>
              <w:jc w:val="right"/>
              <w:rPr>
                <w:rFonts w:eastAsia="Times New Roman" w:cs="Times New Roman"/>
                <w:color w:val="000000"/>
                <w:szCs w:val="24"/>
              </w:rPr>
            </w:pPr>
            <w:r w:rsidRPr="005E2D2A">
              <w:rPr>
                <w:rFonts w:eastAsia="Times New Roman" w:cs="Times New Roman"/>
                <w:color w:val="000000"/>
                <w:szCs w:val="24"/>
              </w:rPr>
              <w:t>12/2/2022</w:t>
            </w:r>
          </w:p>
        </w:tc>
      </w:tr>
    </w:tbl>
    <w:p w14:paraId="746D07AB" w14:textId="15CC1AB1" w:rsidR="00B91966" w:rsidRDefault="00B91966" w:rsidP="00B91966"/>
    <w:p w14:paraId="5228BD9C" w14:textId="7FFEE42F" w:rsidR="00B91966" w:rsidRDefault="00B91966" w:rsidP="00B91966"/>
    <w:p w14:paraId="7084C918" w14:textId="31239ED2" w:rsidR="00B91966" w:rsidRDefault="00B91966" w:rsidP="00B91966"/>
    <w:p w14:paraId="3E90B6EE" w14:textId="50C69DBB" w:rsidR="00B91966" w:rsidRDefault="00B91966" w:rsidP="00B91966"/>
    <w:p w14:paraId="312272BD" w14:textId="3B5D8012" w:rsidR="00B91966" w:rsidRDefault="00B91966" w:rsidP="00B91966"/>
    <w:p w14:paraId="0D0703D7" w14:textId="612B05A7" w:rsidR="005E2D2A" w:rsidRDefault="005E2D2A" w:rsidP="00B91966"/>
    <w:p w14:paraId="4A84BA80" w14:textId="60F38A61" w:rsidR="005E2D2A" w:rsidRDefault="005E2D2A" w:rsidP="00B91966"/>
    <w:p w14:paraId="7A1088D2" w14:textId="675DDB78" w:rsidR="005E2D2A" w:rsidRDefault="005E2D2A" w:rsidP="00B91966"/>
    <w:p w14:paraId="16B97C1D" w14:textId="64DB1F21" w:rsidR="005E2D2A" w:rsidRDefault="005E2D2A" w:rsidP="00B91966"/>
    <w:p w14:paraId="4546107A" w14:textId="2BF2E9D8" w:rsidR="005E2D2A" w:rsidRDefault="005E2D2A" w:rsidP="00B91966"/>
    <w:p w14:paraId="2101CEEC" w14:textId="5D6C0A33" w:rsidR="005E2D2A" w:rsidRDefault="005E2D2A" w:rsidP="00B91966"/>
    <w:p w14:paraId="14D037E6" w14:textId="12FD1F37" w:rsidR="005E2D2A" w:rsidRDefault="005E2D2A" w:rsidP="00B91966"/>
    <w:p w14:paraId="13A33E5A" w14:textId="54198B06" w:rsidR="005E2D2A" w:rsidRDefault="005E2D2A" w:rsidP="00B91966"/>
    <w:p w14:paraId="72F74982" w14:textId="4E2C6038" w:rsidR="00110875" w:rsidRDefault="00110875" w:rsidP="00B91966"/>
    <w:p w14:paraId="17742FF2" w14:textId="5F600418" w:rsidR="00110875" w:rsidRDefault="00110875" w:rsidP="00B91966"/>
    <w:p w14:paraId="0189FADE" w14:textId="2569CA93" w:rsidR="00110875" w:rsidRDefault="00110875" w:rsidP="00B91966"/>
    <w:p w14:paraId="668D3E85" w14:textId="37C72879" w:rsidR="00110875" w:rsidRDefault="00A20AD2" w:rsidP="00A20AD2">
      <w:pPr>
        <w:pStyle w:val="Heading1"/>
      </w:pPr>
      <w:bookmarkStart w:id="67" w:name="_Toc119678769"/>
      <w:r>
        <w:lastRenderedPageBreak/>
        <w:t>Appendix E: Concept Generation and Morphological Chart</w:t>
      </w:r>
      <w:bookmarkEnd w:id="67"/>
    </w:p>
    <w:p w14:paraId="6504F524" w14:textId="0A3D55BA" w:rsidR="00A20AD2" w:rsidRPr="00A20AD2" w:rsidRDefault="00A20AD2" w:rsidP="00A20AD2">
      <w:pPr>
        <w:pStyle w:val="paragraph"/>
        <w:spacing w:before="0" w:beforeAutospacing="0" w:after="0" w:afterAutospacing="0" w:line="480" w:lineRule="auto"/>
        <w:textAlignment w:val="baseline"/>
        <w:rPr>
          <w:rStyle w:val="normaltextrun"/>
          <w:b/>
          <w:bCs/>
        </w:rPr>
      </w:pPr>
      <w:r w:rsidRPr="00A20AD2">
        <w:rPr>
          <w:rStyle w:val="normaltextrun"/>
          <w:b/>
          <w:bCs/>
        </w:rPr>
        <w:t>Concept Generation</w:t>
      </w:r>
    </w:p>
    <w:p w14:paraId="6D0766BC" w14:textId="227E90AF" w:rsidR="00A20AD2" w:rsidRPr="00A20AD2" w:rsidRDefault="00A20AD2" w:rsidP="00A20AD2">
      <w:pPr>
        <w:pStyle w:val="paragraph"/>
        <w:spacing w:before="0" w:beforeAutospacing="0" w:after="0" w:afterAutospacing="0" w:line="480" w:lineRule="auto"/>
        <w:textAlignment w:val="baseline"/>
      </w:pPr>
      <w:r w:rsidRPr="00A20AD2">
        <w:rPr>
          <w:rStyle w:val="normaltextrun"/>
        </w:rPr>
        <w:t>Brainstorming</w:t>
      </w:r>
      <w:r w:rsidRPr="00A20AD2">
        <w:rPr>
          <w:rStyle w:val="eop"/>
          <w:rFonts w:eastAsiaTheme="majorEastAsia"/>
        </w:rPr>
        <w:t> </w:t>
      </w:r>
    </w:p>
    <w:p w14:paraId="4FFD2E36" w14:textId="77777777" w:rsidR="00A20AD2" w:rsidRPr="00A20AD2" w:rsidRDefault="00A20AD2">
      <w:pPr>
        <w:pStyle w:val="paragraph"/>
        <w:numPr>
          <w:ilvl w:val="0"/>
          <w:numId w:val="16"/>
        </w:numPr>
        <w:spacing w:before="0" w:beforeAutospacing="0" w:after="0" w:afterAutospacing="0" w:line="480" w:lineRule="auto"/>
        <w:ind w:left="1080" w:firstLine="0"/>
        <w:textAlignment w:val="baseline"/>
      </w:pPr>
      <w:r w:rsidRPr="00A20AD2">
        <w:rPr>
          <w:rStyle w:val="normaltextrun"/>
        </w:rPr>
        <w:t>Smart projectile has magnetized nose cone that alters flight path</w:t>
      </w:r>
      <w:r w:rsidRPr="00A20AD2">
        <w:rPr>
          <w:rStyle w:val="eop"/>
          <w:rFonts w:eastAsiaTheme="majorEastAsia"/>
        </w:rPr>
        <w:t> </w:t>
      </w:r>
    </w:p>
    <w:p w14:paraId="3EE2A775" w14:textId="77777777" w:rsidR="00A20AD2" w:rsidRPr="00A20AD2" w:rsidRDefault="00A20AD2">
      <w:pPr>
        <w:pStyle w:val="paragraph"/>
        <w:numPr>
          <w:ilvl w:val="0"/>
          <w:numId w:val="17"/>
        </w:numPr>
        <w:spacing w:before="0" w:beforeAutospacing="0" w:after="0" w:afterAutospacing="0" w:line="480" w:lineRule="auto"/>
        <w:ind w:left="1080" w:firstLine="0"/>
        <w:textAlignment w:val="baseline"/>
      </w:pPr>
      <w:r w:rsidRPr="00A20AD2">
        <w:rPr>
          <w:rStyle w:val="normaltextrun"/>
        </w:rPr>
        <w:t>Smart projectile ejects a device that grabs onto the target to alter flight path</w:t>
      </w:r>
      <w:r w:rsidRPr="00A20AD2">
        <w:rPr>
          <w:rStyle w:val="eop"/>
          <w:rFonts w:eastAsiaTheme="majorEastAsia"/>
        </w:rPr>
        <w:t> </w:t>
      </w:r>
    </w:p>
    <w:p w14:paraId="183F052E" w14:textId="77777777" w:rsidR="00A20AD2" w:rsidRPr="00A20AD2" w:rsidRDefault="00A20AD2">
      <w:pPr>
        <w:pStyle w:val="paragraph"/>
        <w:numPr>
          <w:ilvl w:val="0"/>
          <w:numId w:val="18"/>
        </w:numPr>
        <w:spacing w:before="0" w:beforeAutospacing="0" w:after="0" w:afterAutospacing="0" w:line="480" w:lineRule="auto"/>
        <w:ind w:left="1080" w:firstLine="0"/>
        <w:textAlignment w:val="baseline"/>
      </w:pPr>
      <w:r w:rsidRPr="00A20AD2">
        <w:rPr>
          <w:rStyle w:val="normaltextrun"/>
          <w:shd w:val="clear" w:color="auto" w:fill="00FFFF"/>
        </w:rPr>
        <w:t>Smart projectile has an interior pulley system that deflects the nose cone to alter flight path</w:t>
      </w:r>
      <w:r w:rsidRPr="00A20AD2">
        <w:rPr>
          <w:rStyle w:val="eop"/>
          <w:rFonts w:eastAsiaTheme="majorEastAsia"/>
        </w:rPr>
        <w:t> </w:t>
      </w:r>
    </w:p>
    <w:p w14:paraId="44B668BD" w14:textId="77777777" w:rsidR="00A20AD2" w:rsidRPr="00A20AD2" w:rsidRDefault="00A20AD2">
      <w:pPr>
        <w:pStyle w:val="paragraph"/>
        <w:numPr>
          <w:ilvl w:val="0"/>
          <w:numId w:val="19"/>
        </w:numPr>
        <w:spacing w:before="0" w:beforeAutospacing="0" w:after="0" w:afterAutospacing="0" w:line="480" w:lineRule="auto"/>
        <w:ind w:left="1080" w:firstLine="0"/>
        <w:textAlignment w:val="baseline"/>
      </w:pPr>
      <w:r w:rsidRPr="00A20AD2">
        <w:rPr>
          <w:rStyle w:val="normaltextrun"/>
        </w:rPr>
        <w:t>Smart projectile uses an exterior pulley system that deflects the nose cone to alter flight path</w:t>
      </w:r>
      <w:r w:rsidRPr="00A20AD2">
        <w:rPr>
          <w:rStyle w:val="eop"/>
          <w:rFonts w:eastAsiaTheme="majorEastAsia"/>
        </w:rPr>
        <w:t> </w:t>
      </w:r>
    </w:p>
    <w:p w14:paraId="24DCE8E3" w14:textId="77777777" w:rsidR="00A20AD2" w:rsidRPr="00A20AD2" w:rsidRDefault="00A20AD2">
      <w:pPr>
        <w:pStyle w:val="paragraph"/>
        <w:numPr>
          <w:ilvl w:val="0"/>
          <w:numId w:val="20"/>
        </w:numPr>
        <w:spacing w:before="0" w:beforeAutospacing="0" w:after="0" w:afterAutospacing="0" w:line="480" w:lineRule="auto"/>
        <w:ind w:left="1080" w:firstLine="0"/>
        <w:textAlignment w:val="baseline"/>
      </w:pPr>
      <w:r w:rsidRPr="00A20AD2">
        <w:rPr>
          <w:rStyle w:val="normaltextrun"/>
        </w:rPr>
        <w:t>Smart projectile uses an interior mass that moves nose cone into direction of target to alter flight path</w:t>
      </w:r>
      <w:r w:rsidRPr="00A20AD2">
        <w:rPr>
          <w:rStyle w:val="eop"/>
          <w:rFonts w:eastAsiaTheme="majorEastAsia"/>
        </w:rPr>
        <w:t> </w:t>
      </w:r>
    </w:p>
    <w:p w14:paraId="49DF1838" w14:textId="77777777" w:rsidR="00A20AD2" w:rsidRPr="00A20AD2" w:rsidRDefault="00A20AD2">
      <w:pPr>
        <w:pStyle w:val="paragraph"/>
        <w:numPr>
          <w:ilvl w:val="0"/>
          <w:numId w:val="21"/>
        </w:numPr>
        <w:spacing w:before="0" w:beforeAutospacing="0" w:after="0" w:afterAutospacing="0" w:line="480" w:lineRule="auto"/>
        <w:ind w:left="1080" w:firstLine="0"/>
        <w:textAlignment w:val="baseline"/>
      </w:pPr>
      <w:r w:rsidRPr="00A20AD2">
        <w:rPr>
          <w:rStyle w:val="normaltextrun"/>
        </w:rPr>
        <w:t>Smart projectile uses exterior mass that moves nose cone into direction of target to alter flight path</w:t>
      </w:r>
      <w:r w:rsidRPr="00A20AD2">
        <w:rPr>
          <w:rStyle w:val="eop"/>
          <w:rFonts w:eastAsiaTheme="majorEastAsia"/>
        </w:rPr>
        <w:t> </w:t>
      </w:r>
    </w:p>
    <w:p w14:paraId="0EB0E853" w14:textId="77777777" w:rsidR="00A20AD2" w:rsidRPr="00A20AD2" w:rsidRDefault="00A20AD2">
      <w:pPr>
        <w:pStyle w:val="paragraph"/>
        <w:numPr>
          <w:ilvl w:val="0"/>
          <w:numId w:val="22"/>
        </w:numPr>
        <w:spacing w:before="0" w:beforeAutospacing="0" w:after="0" w:afterAutospacing="0" w:line="480" w:lineRule="auto"/>
        <w:ind w:left="1080" w:firstLine="0"/>
        <w:textAlignment w:val="baseline"/>
      </w:pPr>
      <w:r w:rsidRPr="00A20AD2">
        <w:rPr>
          <w:rStyle w:val="normaltextrun"/>
        </w:rPr>
        <w:t>Smart projectile uses static fins to control flight path</w:t>
      </w:r>
      <w:r w:rsidRPr="00A20AD2">
        <w:rPr>
          <w:rStyle w:val="eop"/>
          <w:rFonts w:eastAsiaTheme="majorEastAsia"/>
        </w:rPr>
        <w:t> </w:t>
      </w:r>
    </w:p>
    <w:p w14:paraId="33CD72AC" w14:textId="77777777" w:rsidR="00A20AD2" w:rsidRPr="00A20AD2" w:rsidRDefault="00A20AD2">
      <w:pPr>
        <w:pStyle w:val="paragraph"/>
        <w:numPr>
          <w:ilvl w:val="0"/>
          <w:numId w:val="23"/>
        </w:numPr>
        <w:spacing w:before="0" w:beforeAutospacing="0" w:after="0" w:afterAutospacing="0" w:line="480" w:lineRule="auto"/>
        <w:ind w:left="1080" w:firstLine="0"/>
        <w:textAlignment w:val="baseline"/>
      </w:pPr>
      <w:r w:rsidRPr="00A20AD2">
        <w:rPr>
          <w:rStyle w:val="normaltextrun"/>
        </w:rPr>
        <w:t>Smart projectile uses dynamically deflectable fins to control flight</w:t>
      </w:r>
      <w:r w:rsidRPr="00A20AD2">
        <w:rPr>
          <w:rStyle w:val="eop"/>
          <w:rFonts w:eastAsiaTheme="majorEastAsia"/>
        </w:rPr>
        <w:t> </w:t>
      </w:r>
    </w:p>
    <w:p w14:paraId="6BB50500" w14:textId="77777777" w:rsidR="00A20AD2" w:rsidRPr="00A20AD2" w:rsidRDefault="00A20AD2">
      <w:pPr>
        <w:pStyle w:val="paragraph"/>
        <w:numPr>
          <w:ilvl w:val="0"/>
          <w:numId w:val="24"/>
        </w:numPr>
        <w:spacing w:before="0" w:beforeAutospacing="0" w:after="0" w:afterAutospacing="0" w:line="480" w:lineRule="auto"/>
        <w:ind w:left="1080" w:firstLine="0"/>
        <w:textAlignment w:val="baseline"/>
      </w:pPr>
      <w:r w:rsidRPr="00A20AD2">
        <w:rPr>
          <w:rStyle w:val="normaltextrun"/>
        </w:rPr>
        <w:t xml:space="preserve">Smart projectile uses solar powered fins to control flight path </w:t>
      </w:r>
      <w:r w:rsidRPr="00A20AD2">
        <w:rPr>
          <w:rStyle w:val="eop"/>
          <w:rFonts w:eastAsiaTheme="majorEastAsia"/>
        </w:rPr>
        <w:t> </w:t>
      </w:r>
    </w:p>
    <w:p w14:paraId="1A8DCD02" w14:textId="77777777" w:rsidR="00A20AD2" w:rsidRPr="00A20AD2" w:rsidRDefault="00A20AD2">
      <w:pPr>
        <w:pStyle w:val="paragraph"/>
        <w:numPr>
          <w:ilvl w:val="0"/>
          <w:numId w:val="25"/>
        </w:numPr>
        <w:spacing w:before="0" w:beforeAutospacing="0" w:after="0" w:afterAutospacing="0" w:line="480" w:lineRule="auto"/>
        <w:ind w:left="1080" w:firstLine="0"/>
        <w:textAlignment w:val="baseline"/>
      </w:pPr>
      <w:r w:rsidRPr="00A20AD2">
        <w:rPr>
          <w:rStyle w:val="normaltextrun"/>
        </w:rPr>
        <w:t>Smart projectile uses jets to control fins and thus flight path</w:t>
      </w:r>
      <w:r w:rsidRPr="00A20AD2">
        <w:rPr>
          <w:rStyle w:val="eop"/>
          <w:rFonts w:eastAsiaTheme="majorEastAsia"/>
        </w:rPr>
        <w:t> </w:t>
      </w:r>
    </w:p>
    <w:p w14:paraId="4CFE90E1" w14:textId="77777777" w:rsidR="00A20AD2" w:rsidRPr="00A20AD2" w:rsidRDefault="00A20AD2">
      <w:pPr>
        <w:pStyle w:val="paragraph"/>
        <w:numPr>
          <w:ilvl w:val="0"/>
          <w:numId w:val="26"/>
        </w:numPr>
        <w:spacing w:before="0" w:beforeAutospacing="0" w:after="0" w:afterAutospacing="0" w:line="480" w:lineRule="auto"/>
        <w:ind w:left="1080" w:firstLine="0"/>
        <w:textAlignment w:val="baseline"/>
      </w:pPr>
      <w:r w:rsidRPr="00A20AD2">
        <w:rPr>
          <w:rStyle w:val="normaltextrun"/>
        </w:rPr>
        <w:t>Smart projectile uses jets to control the nose cone and thus the flight path</w:t>
      </w:r>
      <w:r w:rsidRPr="00A20AD2">
        <w:rPr>
          <w:rStyle w:val="eop"/>
          <w:rFonts w:eastAsiaTheme="majorEastAsia"/>
        </w:rPr>
        <w:t> </w:t>
      </w:r>
    </w:p>
    <w:p w14:paraId="5D08E8B2" w14:textId="77777777" w:rsidR="00A20AD2" w:rsidRPr="00A20AD2" w:rsidRDefault="00A20AD2">
      <w:pPr>
        <w:pStyle w:val="paragraph"/>
        <w:numPr>
          <w:ilvl w:val="0"/>
          <w:numId w:val="27"/>
        </w:numPr>
        <w:spacing w:before="0" w:beforeAutospacing="0" w:after="0" w:afterAutospacing="0" w:line="480" w:lineRule="auto"/>
        <w:ind w:left="1080" w:firstLine="0"/>
        <w:textAlignment w:val="baseline"/>
      </w:pPr>
      <w:r w:rsidRPr="00A20AD2">
        <w:rPr>
          <w:rStyle w:val="normaltextrun"/>
        </w:rPr>
        <w:t>Smart projectile has actuating flaps that can alter flow and thus flight path</w:t>
      </w:r>
      <w:r w:rsidRPr="00A20AD2">
        <w:rPr>
          <w:rStyle w:val="eop"/>
          <w:rFonts w:eastAsiaTheme="majorEastAsia"/>
        </w:rPr>
        <w:t> </w:t>
      </w:r>
    </w:p>
    <w:p w14:paraId="39D3D027" w14:textId="77777777" w:rsidR="00A20AD2" w:rsidRPr="00A20AD2" w:rsidRDefault="00A20AD2">
      <w:pPr>
        <w:pStyle w:val="paragraph"/>
        <w:numPr>
          <w:ilvl w:val="0"/>
          <w:numId w:val="28"/>
        </w:numPr>
        <w:spacing w:before="0" w:beforeAutospacing="0" w:after="0" w:afterAutospacing="0" w:line="480" w:lineRule="auto"/>
        <w:ind w:left="1080" w:firstLine="0"/>
        <w:textAlignment w:val="baseline"/>
      </w:pPr>
      <w:r w:rsidRPr="00A20AD2">
        <w:rPr>
          <w:rStyle w:val="normaltextrun"/>
        </w:rPr>
        <w:t>Smart projectile uses a tracking device that allows it to find the target and thus alter flight path</w:t>
      </w:r>
      <w:r w:rsidRPr="00A20AD2">
        <w:rPr>
          <w:rStyle w:val="eop"/>
          <w:rFonts w:eastAsiaTheme="majorEastAsia"/>
        </w:rPr>
        <w:t> </w:t>
      </w:r>
    </w:p>
    <w:p w14:paraId="0DE539B1" w14:textId="77777777" w:rsidR="00A20AD2" w:rsidRPr="00A20AD2" w:rsidRDefault="00A20AD2">
      <w:pPr>
        <w:pStyle w:val="paragraph"/>
        <w:numPr>
          <w:ilvl w:val="0"/>
          <w:numId w:val="29"/>
        </w:numPr>
        <w:spacing w:before="0" w:beforeAutospacing="0" w:after="0" w:afterAutospacing="0" w:line="480" w:lineRule="auto"/>
        <w:ind w:left="1080" w:firstLine="0"/>
        <w:textAlignment w:val="baseline"/>
      </w:pPr>
      <w:r w:rsidRPr="00A20AD2">
        <w:rPr>
          <w:rStyle w:val="normaltextrun"/>
        </w:rPr>
        <w:lastRenderedPageBreak/>
        <w:t>Smart projectile uses a special skin material that allows it to find the target and alter flight path</w:t>
      </w:r>
      <w:r w:rsidRPr="00A20AD2">
        <w:rPr>
          <w:rStyle w:val="eop"/>
          <w:rFonts w:eastAsiaTheme="majorEastAsia"/>
        </w:rPr>
        <w:t> </w:t>
      </w:r>
    </w:p>
    <w:p w14:paraId="2DE306C1" w14:textId="77777777" w:rsidR="00A20AD2" w:rsidRPr="00A20AD2" w:rsidRDefault="00A20AD2">
      <w:pPr>
        <w:pStyle w:val="paragraph"/>
        <w:numPr>
          <w:ilvl w:val="0"/>
          <w:numId w:val="30"/>
        </w:numPr>
        <w:spacing w:before="0" w:beforeAutospacing="0" w:after="0" w:afterAutospacing="0" w:line="480" w:lineRule="auto"/>
        <w:ind w:left="1080" w:firstLine="0"/>
        <w:textAlignment w:val="baseline"/>
      </w:pPr>
      <w:r w:rsidRPr="00A20AD2">
        <w:rPr>
          <w:rStyle w:val="normaltextrun"/>
        </w:rPr>
        <w:t>Smart projectile ejects a pre-missile that shows it how to find the target and alter flight path</w:t>
      </w:r>
      <w:r w:rsidRPr="00A20AD2">
        <w:rPr>
          <w:rStyle w:val="eop"/>
          <w:rFonts w:eastAsiaTheme="majorEastAsia"/>
        </w:rPr>
        <w:t> </w:t>
      </w:r>
    </w:p>
    <w:p w14:paraId="7986F094" w14:textId="77777777" w:rsidR="00A20AD2" w:rsidRPr="00A20AD2" w:rsidRDefault="00A20AD2">
      <w:pPr>
        <w:pStyle w:val="paragraph"/>
        <w:numPr>
          <w:ilvl w:val="0"/>
          <w:numId w:val="31"/>
        </w:numPr>
        <w:spacing w:before="0" w:beforeAutospacing="0" w:after="0" w:afterAutospacing="0" w:line="480" w:lineRule="auto"/>
        <w:ind w:left="1080" w:firstLine="0"/>
        <w:textAlignment w:val="baseline"/>
      </w:pPr>
      <w:r w:rsidRPr="00A20AD2">
        <w:rPr>
          <w:rStyle w:val="normaltextrun"/>
        </w:rPr>
        <w:t>Smart projectile has a sensing device that locates other devices in air which finds the target and alters flight path</w:t>
      </w:r>
      <w:r w:rsidRPr="00A20AD2">
        <w:rPr>
          <w:rStyle w:val="eop"/>
          <w:rFonts w:eastAsiaTheme="majorEastAsia"/>
        </w:rPr>
        <w:t> </w:t>
      </w:r>
    </w:p>
    <w:p w14:paraId="48C84F22" w14:textId="77777777" w:rsidR="00A20AD2" w:rsidRPr="00A20AD2" w:rsidRDefault="00A20AD2">
      <w:pPr>
        <w:pStyle w:val="paragraph"/>
        <w:numPr>
          <w:ilvl w:val="0"/>
          <w:numId w:val="32"/>
        </w:numPr>
        <w:spacing w:before="0" w:beforeAutospacing="0" w:after="0" w:afterAutospacing="0" w:line="480" w:lineRule="auto"/>
        <w:ind w:left="1080" w:firstLine="0"/>
        <w:textAlignment w:val="baseline"/>
      </w:pPr>
      <w:r w:rsidRPr="00A20AD2">
        <w:rPr>
          <w:rStyle w:val="normaltextrun"/>
        </w:rPr>
        <w:t>Smart projectile uses deployable parachutes as fins to alter flight path into direction of target and alters flight path</w:t>
      </w:r>
      <w:r w:rsidRPr="00A20AD2">
        <w:rPr>
          <w:rStyle w:val="eop"/>
          <w:rFonts w:eastAsiaTheme="majorEastAsia"/>
        </w:rPr>
        <w:t> </w:t>
      </w:r>
    </w:p>
    <w:p w14:paraId="47909E72" w14:textId="77777777" w:rsidR="00A20AD2" w:rsidRPr="00A20AD2" w:rsidRDefault="00A20AD2">
      <w:pPr>
        <w:pStyle w:val="paragraph"/>
        <w:numPr>
          <w:ilvl w:val="0"/>
          <w:numId w:val="33"/>
        </w:numPr>
        <w:spacing w:before="0" w:beforeAutospacing="0" w:after="0" w:afterAutospacing="0" w:line="480" w:lineRule="auto"/>
        <w:ind w:left="1080" w:firstLine="0"/>
        <w:textAlignment w:val="baseline"/>
      </w:pPr>
      <w:r w:rsidRPr="00A20AD2">
        <w:rPr>
          <w:rStyle w:val="normaltextrun"/>
        </w:rPr>
        <w:t>Smart projectile uses a nose cone with an exterior built-in radar that allows it to find the target and alter flight path</w:t>
      </w:r>
      <w:r w:rsidRPr="00A20AD2">
        <w:rPr>
          <w:rStyle w:val="eop"/>
          <w:rFonts w:eastAsiaTheme="majorEastAsia"/>
        </w:rPr>
        <w:t> </w:t>
      </w:r>
    </w:p>
    <w:p w14:paraId="121B661D" w14:textId="77777777" w:rsidR="00A20AD2" w:rsidRPr="00A20AD2" w:rsidRDefault="00A20AD2">
      <w:pPr>
        <w:pStyle w:val="paragraph"/>
        <w:numPr>
          <w:ilvl w:val="0"/>
          <w:numId w:val="34"/>
        </w:numPr>
        <w:spacing w:before="0" w:beforeAutospacing="0" w:after="0" w:afterAutospacing="0" w:line="480" w:lineRule="auto"/>
        <w:ind w:left="1080" w:firstLine="0"/>
        <w:textAlignment w:val="baseline"/>
      </w:pPr>
      <w:r w:rsidRPr="00A20AD2">
        <w:rPr>
          <w:rStyle w:val="normaltextrun"/>
        </w:rPr>
        <w:t>Smart projectile uses a nose cone with an interior built-in radar that allows it to find the target and alter flight path</w:t>
      </w:r>
      <w:r w:rsidRPr="00A20AD2">
        <w:rPr>
          <w:rStyle w:val="eop"/>
          <w:rFonts w:eastAsiaTheme="majorEastAsia"/>
        </w:rPr>
        <w:t> </w:t>
      </w:r>
    </w:p>
    <w:p w14:paraId="40293330" w14:textId="77777777" w:rsidR="00A20AD2" w:rsidRPr="00A20AD2" w:rsidRDefault="00A20AD2">
      <w:pPr>
        <w:pStyle w:val="paragraph"/>
        <w:numPr>
          <w:ilvl w:val="0"/>
          <w:numId w:val="35"/>
        </w:numPr>
        <w:spacing w:before="0" w:beforeAutospacing="0" w:after="0" w:afterAutospacing="0" w:line="480" w:lineRule="auto"/>
        <w:ind w:left="1080" w:firstLine="0"/>
        <w:textAlignment w:val="baseline"/>
      </w:pPr>
      <w:r w:rsidRPr="00A20AD2">
        <w:rPr>
          <w:rStyle w:val="normaltextrun"/>
        </w:rPr>
        <w:t>Smart projectile uses a fixed dimensioned fin to allow it to find the target and alter flight path</w:t>
      </w:r>
      <w:r w:rsidRPr="00A20AD2">
        <w:rPr>
          <w:rStyle w:val="eop"/>
          <w:rFonts w:eastAsiaTheme="majorEastAsia"/>
        </w:rPr>
        <w:t> </w:t>
      </w:r>
    </w:p>
    <w:p w14:paraId="079D8B50" w14:textId="77777777" w:rsidR="00A20AD2" w:rsidRPr="00A20AD2" w:rsidRDefault="00A20AD2">
      <w:pPr>
        <w:pStyle w:val="paragraph"/>
        <w:numPr>
          <w:ilvl w:val="0"/>
          <w:numId w:val="36"/>
        </w:numPr>
        <w:spacing w:before="0" w:beforeAutospacing="0" w:after="0" w:afterAutospacing="0" w:line="480" w:lineRule="auto"/>
        <w:ind w:left="1080" w:firstLine="0"/>
        <w:textAlignment w:val="baseline"/>
      </w:pPr>
      <w:r w:rsidRPr="00A20AD2">
        <w:rPr>
          <w:rStyle w:val="normaltextrun"/>
          <w:shd w:val="clear" w:color="auto" w:fill="00FFFF"/>
        </w:rPr>
        <w:t>Smart projectile uses a multi-shape fin which can be altered to allow it to find the target and change flight path</w:t>
      </w:r>
      <w:r w:rsidRPr="00A20AD2">
        <w:rPr>
          <w:rStyle w:val="eop"/>
          <w:rFonts w:eastAsiaTheme="majorEastAsia"/>
        </w:rPr>
        <w:t> </w:t>
      </w:r>
    </w:p>
    <w:p w14:paraId="41F62B7E" w14:textId="77777777" w:rsidR="00A20AD2" w:rsidRPr="00A20AD2" w:rsidRDefault="00A20AD2">
      <w:pPr>
        <w:pStyle w:val="paragraph"/>
        <w:numPr>
          <w:ilvl w:val="0"/>
          <w:numId w:val="37"/>
        </w:numPr>
        <w:spacing w:before="0" w:beforeAutospacing="0" w:after="0" w:afterAutospacing="0" w:line="480" w:lineRule="auto"/>
        <w:ind w:left="1080" w:firstLine="0"/>
        <w:textAlignment w:val="baseline"/>
      </w:pPr>
      <w:r w:rsidRPr="00A20AD2">
        <w:rPr>
          <w:rStyle w:val="normaltextrun"/>
        </w:rPr>
        <w:t>Smart projectile senses change in aerodynamic forces around it and alter its flight path</w:t>
      </w:r>
      <w:r w:rsidRPr="00A20AD2">
        <w:rPr>
          <w:rStyle w:val="eop"/>
          <w:rFonts w:eastAsiaTheme="majorEastAsia"/>
        </w:rPr>
        <w:t> </w:t>
      </w:r>
    </w:p>
    <w:p w14:paraId="1BEF59CA" w14:textId="77777777" w:rsidR="00A20AD2" w:rsidRPr="00A20AD2" w:rsidRDefault="00A20AD2">
      <w:pPr>
        <w:pStyle w:val="paragraph"/>
        <w:numPr>
          <w:ilvl w:val="0"/>
          <w:numId w:val="38"/>
        </w:numPr>
        <w:spacing w:before="0" w:beforeAutospacing="0" w:after="0" w:afterAutospacing="0" w:line="480" w:lineRule="auto"/>
        <w:ind w:left="1080" w:firstLine="0"/>
        <w:textAlignment w:val="baseline"/>
      </w:pPr>
      <w:r w:rsidRPr="00A20AD2">
        <w:rPr>
          <w:rStyle w:val="normaltextrun"/>
        </w:rPr>
        <w:t>Smart projectile has extendable wings to provide control and alter flight path</w:t>
      </w:r>
      <w:r w:rsidRPr="00A20AD2">
        <w:rPr>
          <w:rStyle w:val="eop"/>
          <w:rFonts w:eastAsiaTheme="majorEastAsia"/>
        </w:rPr>
        <w:t> </w:t>
      </w:r>
    </w:p>
    <w:p w14:paraId="48546C21" w14:textId="77777777" w:rsidR="00A20AD2" w:rsidRPr="00A20AD2" w:rsidRDefault="00A20AD2">
      <w:pPr>
        <w:pStyle w:val="paragraph"/>
        <w:numPr>
          <w:ilvl w:val="0"/>
          <w:numId w:val="39"/>
        </w:numPr>
        <w:spacing w:before="0" w:beforeAutospacing="0" w:after="0" w:afterAutospacing="0" w:line="480" w:lineRule="auto"/>
        <w:ind w:left="1080" w:firstLine="0"/>
        <w:textAlignment w:val="baseline"/>
      </w:pPr>
      <w:r w:rsidRPr="00A20AD2">
        <w:rPr>
          <w:rStyle w:val="normaltextrun"/>
        </w:rPr>
        <w:t>Smart projectile uses static thrusters to change flight path</w:t>
      </w:r>
      <w:r w:rsidRPr="00A20AD2">
        <w:rPr>
          <w:rStyle w:val="eop"/>
          <w:rFonts w:eastAsiaTheme="majorEastAsia"/>
        </w:rPr>
        <w:t> </w:t>
      </w:r>
    </w:p>
    <w:p w14:paraId="69C50E58" w14:textId="77777777" w:rsidR="00A20AD2" w:rsidRPr="00A20AD2" w:rsidRDefault="00A20AD2">
      <w:pPr>
        <w:pStyle w:val="paragraph"/>
        <w:numPr>
          <w:ilvl w:val="0"/>
          <w:numId w:val="40"/>
        </w:numPr>
        <w:spacing w:before="0" w:beforeAutospacing="0" w:after="0" w:afterAutospacing="0" w:line="480" w:lineRule="auto"/>
        <w:ind w:left="1080" w:firstLine="0"/>
        <w:textAlignment w:val="baseline"/>
      </w:pPr>
      <w:r w:rsidRPr="00A20AD2">
        <w:rPr>
          <w:rStyle w:val="normaltextrun"/>
          <w:shd w:val="clear" w:color="auto" w:fill="FFFF00"/>
        </w:rPr>
        <w:t>Smart projectile uses deflectable thrusters to change flight path</w:t>
      </w:r>
      <w:r w:rsidRPr="00A20AD2">
        <w:rPr>
          <w:rStyle w:val="eop"/>
          <w:rFonts w:eastAsiaTheme="majorEastAsia"/>
        </w:rPr>
        <w:t> </w:t>
      </w:r>
    </w:p>
    <w:p w14:paraId="47C43670" w14:textId="77777777" w:rsidR="00A20AD2" w:rsidRPr="00A20AD2" w:rsidRDefault="00A20AD2">
      <w:pPr>
        <w:pStyle w:val="paragraph"/>
        <w:numPr>
          <w:ilvl w:val="0"/>
          <w:numId w:val="41"/>
        </w:numPr>
        <w:spacing w:before="0" w:beforeAutospacing="0" w:after="0" w:afterAutospacing="0" w:line="480" w:lineRule="auto"/>
        <w:ind w:left="1080" w:firstLine="0"/>
        <w:textAlignment w:val="baseline"/>
      </w:pPr>
      <w:r w:rsidRPr="00A20AD2">
        <w:rPr>
          <w:rStyle w:val="normaltextrun"/>
        </w:rPr>
        <w:t>Smart projectile has deflectable propeller to change flight path</w:t>
      </w:r>
      <w:r w:rsidRPr="00A20AD2">
        <w:rPr>
          <w:rStyle w:val="eop"/>
          <w:rFonts w:eastAsiaTheme="majorEastAsia"/>
        </w:rPr>
        <w:t> </w:t>
      </w:r>
    </w:p>
    <w:p w14:paraId="4D6932D0" w14:textId="77777777" w:rsidR="00A20AD2" w:rsidRPr="00A20AD2" w:rsidRDefault="00A20AD2">
      <w:pPr>
        <w:pStyle w:val="paragraph"/>
        <w:numPr>
          <w:ilvl w:val="0"/>
          <w:numId w:val="42"/>
        </w:numPr>
        <w:spacing w:before="0" w:beforeAutospacing="0" w:after="0" w:afterAutospacing="0" w:line="480" w:lineRule="auto"/>
        <w:ind w:left="1080" w:firstLine="0"/>
        <w:textAlignment w:val="baseline"/>
      </w:pPr>
      <w:r w:rsidRPr="00A20AD2">
        <w:rPr>
          <w:rStyle w:val="normaltextrun"/>
        </w:rPr>
        <w:lastRenderedPageBreak/>
        <w:t>Smart projectile has static propeller to change flight path</w:t>
      </w:r>
      <w:r w:rsidRPr="00A20AD2">
        <w:rPr>
          <w:rStyle w:val="eop"/>
          <w:rFonts w:eastAsiaTheme="majorEastAsia"/>
        </w:rPr>
        <w:t> </w:t>
      </w:r>
    </w:p>
    <w:p w14:paraId="57CF4461" w14:textId="77777777" w:rsidR="00A20AD2" w:rsidRPr="00A20AD2" w:rsidRDefault="00A20AD2">
      <w:pPr>
        <w:pStyle w:val="paragraph"/>
        <w:numPr>
          <w:ilvl w:val="0"/>
          <w:numId w:val="43"/>
        </w:numPr>
        <w:spacing w:before="0" w:beforeAutospacing="0" w:after="0" w:afterAutospacing="0" w:line="480" w:lineRule="auto"/>
        <w:ind w:left="1080" w:firstLine="0"/>
        <w:textAlignment w:val="baseline"/>
      </w:pPr>
      <w:r w:rsidRPr="00A20AD2">
        <w:rPr>
          <w:rStyle w:val="normaltextrun"/>
        </w:rPr>
        <w:t>Smart projectile uses radar to detect the target and alter the flight path</w:t>
      </w:r>
      <w:r w:rsidRPr="00A20AD2">
        <w:rPr>
          <w:rStyle w:val="eop"/>
          <w:rFonts w:eastAsiaTheme="majorEastAsia"/>
        </w:rPr>
        <w:t> </w:t>
      </w:r>
    </w:p>
    <w:p w14:paraId="457F2FE1" w14:textId="77777777" w:rsidR="00A20AD2" w:rsidRPr="00A20AD2" w:rsidRDefault="00A20AD2">
      <w:pPr>
        <w:pStyle w:val="paragraph"/>
        <w:numPr>
          <w:ilvl w:val="0"/>
          <w:numId w:val="44"/>
        </w:numPr>
        <w:spacing w:before="0" w:beforeAutospacing="0" w:after="0" w:afterAutospacing="0" w:line="480" w:lineRule="auto"/>
        <w:ind w:left="1080" w:firstLine="0"/>
        <w:textAlignment w:val="baseline"/>
      </w:pPr>
      <w:r w:rsidRPr="00A20AD2">
        <w:rPr>
          <w:rStyle w:val="normaltextrun"/>
        </w:rPr>
        <w:t>Smart projectile launches grappling hook once in range of target to alter the flight path</w:t>
      </w:r>
      <w:r w:rsidRPr="00A20AD2">
        <w:rPr>
          <w:rStyle w:val="eop"/>
          <w:rFonts w:eastAsiaTheme="majorEastAsia"/>
        </w:rPr>
        <w:t> </w:t>
      </w:r>
    </w:p>
    <w:p w14:paraId="3B5CA122" w14:textId="77777777" w:rsidR="00A20AD2" w:rsidRPr="00A20AD2" w:rsidRDefault="00A20AD2">
      <w:pPr>
        <w:pStyle w:val="paragraph"/>
        <w:numPr>
          <w:ilvl w:val="0"/>
          <w:numId w:val="45"/>
        </w:numPr>
        <w:spacing w:before="0" w:beforeAutospacing="0" w:after="0" w:afterAutospacing="0" w:line="480" w:lineRule="auto"/>
        <w:ind w:left="1080" w:firstLine="0"/>
        <w:textAlignment w:val="baseline"/>
      </w:pPr>
      <w:r w:rsidRPr="00A20AD2">
        <w:rPr>
          <w:rStyle w:val="normaltextrun"/>
        </w:rPr>
        <w:t>Smart projectile flies over target and drops payload to alter flight path</w:t>
      </w:r>
      <w:r w:rsidRPr="00A20AD2">
        <w:rPr>
          <w:rStyle w:val="eop"/>
          <w:rFonts w:eastAsiaTheme="majorEastAsia"/>
        </w:rPr>
        <w:t> </w:t>
      </w:r>
    </w:p>
    <w:p w14:paraId="6B9E5962" w14:textId="77777777" w:rsidR="00A20AD2" w:rsidRPr="00A20AD2" w:rsidRDefault="00A20AD2">
      <w:pPr>
        <w:pStyle w:val="paragraph"/>
        <w:numPr>
          <w:ilvl w:val="0"/>
          <w:numId w:val="46"/>
        </w:numPr>
        <w:spacing w:before="0" w:beforeAutospacing="0" w:after="0" w:afterAutospacing="0" w:line="480" w:lineRule="auto"/>
        <w:ind w:left="1080" w:firstLine="0"/>
        <w:textAlignment w:val="baseline"/>
      </w:pPr>
      <w:r w:rsidRPr="00A20AD2">
        <w:rPr>
          <w:rStyle w:val="normaltextrun"/>
        </w:rPr>
        <w:t>Smart projectile flies under target and shoots an additional profile up to alter flight path</w:t>
      </w:r>
      <w:r w:rsidRPr="00A20AD2">
        <w:rPr>
          <w:rStyle w:val="eop"/>
          <w:rFonts w:eastAsiaTheme="majorEastAsia"/>
        </w:rPr>
        <w:t> </w:t>
      </w:r>
    </w:p>
    <w:p w14:paraId="34D8021C" w14:textId="77777777" w:rsidR="00A20AD2" w:rsidRPr="00A20AD2" w:rsidRDefault="00A20AD2">
      <w:pPr>
        <w:pStyle w:val="paragraph"/>
        <w:numPr>
          <w:ilvl w:val="0"/>
          <w:numId w:val="47"/>
        </w:numPr>
        <w:spacing w:before="0" w:beforeAutospacing="0" w:after="0" w:afterAutospacing="0" w:line="480" w:lineRule="auto"/>
        <w:ind w:left="1080" w:firstLine="0"/>
        <w:textAlignment w:val="baseline"/>
      </w:pPr>
      <w:r w:rsidRPr="00A20AD2">
        <w:rPr>
          <w:rStyle w:val="normaltextrun"/>
          <w:shd w:val="clear" w:color="auto" w:fill="FFFF00"/>
        </w:rPr>
        <w:t>Smart projectile uses articulating nose cone and dynamically deflectable fins for flight control</w:t>
      </w:r>
      <w:r w:rsidRPr="00A20AD2">
        <w:rPr>
          <w:rStyle w:val="eop"/>
          <w:rFonts w:eastAsiaTheme="majorEastAsia"/>
        </w:rPr>
        <w:t> </w:t>
      </w:r>
    </w:p>
    <w:p w14:paraId="5DD5A93D" w14:textId="77777777" w:rsidR="00A20AD2" w:rsidRPr="00A20AD2" w:rsidRDefault="00A20AD2">
      <w:pPr>
        <w:pStyle w:val="paragraph"/>
        <w:numPr>
          <w:ilvl w:val="0"/>
          <w:numId w:val="48"/>
        </w:numPr>
        <w:spacing w:before="0" w:beforeAutospacing="0" w:after="0" w:afterAutospacing="0" w:line="480" w:lineRule="auto"/>
        <w:ind w:left="1080" w:firstLine="0"/>
        <w:textAlignment w:val="baseline"/>
      </w:pPr>
      <w:r w:rsidRPr="00A20AD2">
        <w:rPr>
          <w:rStyle w:val="normaltextrun"/>
        </w:rPr>
        <w:t>Smart projectile uses recoil from firing bullets to alter flight path</w:t>
      </w:r>
      <w:r w:rsidRPr="00A20AD2">
        <w:rPr>
          <w:rStyle w:val="eop"/>
          <w:rFonts w:eastAsiaTheme="majorEastAsia"/>
        </w:rPr>
        <w:t> </w:t>
      </w:r>
    </w:p>
    <w:p w14:paraId="68CA646C" w14:textId="77777777" w:rsidR="00A20AD2" w:rsidRPr="00A20AD2" w:rsidRDefault="00A20AD2">
      <w:pPr>
        <w:pStyle w:val="paragraph"/>
        <w:numPr>
          <w:ilvl w:val="0"/>
          <w:numId w:val="49"/>
        </w:numPr>
        <w:spacing w:before="0" w:beforeAutospacing="0" w:after="0" w:afterAutospacing="0" w:line="480" w:lineRule="auto"/>
        <w:ind w:left="1080" w:firstLine="0"/>
        <w:textAlignment w:val="baseline"/>
      </w:pPr>
      <w:r w:rsidRPr="00A20AD2">
        <w:rPr>
          <w:rStyle w:val="normaltextrun"/>
        </w:rPr>
        <w:t>Smart projectile uses sails to provide control and alter flight path</w:t>
      </w:r>
      <w:r w:rsidRPr="00A20AD2">
        <w:rPr>
          <w:rStyle w:val="eop"/>
          <w:rFonts w:eastAsiaTheme="majorEastAsia"/>
        </w:rPr>
        <w:t> </w:t>
      </w:r>
    </w:p>
    <w:p w14:paraId="377B6637" w14:textId="77777777" w:rsidR="00A20AD2" w:rsidRPr="00A20AD2" w:rsidRDefault="00A20AD2">
      <w:pPr>
        <w:pStyle w:val="paragraph"/>
        <w:numPr>
          <w:ilvl w:val="0"/>
          <w:numId w:val="50"/>
        </w:numPr>
        <w:spacing w:before="0" w:beforeAutospacing="0" w:after="0" w:afterAutospacing="0" w:line="480" w:lineRule="auto"/>
        <w:ind w:left="1080" w:firstLine="0"/>
        <w:textAlignment w:val="baseline"/>
      </w:pPr>
      <w:r w:rsidRPr="00A20AD2">
        <w:rPr>
          <w:rStyle w:val="normaltextrun"/>
        </w:rPr>
        <w:t>Smart projectile uses extendable nose cone to change location of center of mass to aid flight path</w:t>
      </w:r>
      <w:r w:rsidRPr="00A20AD2">
        <w:rPr>
          <w:rStyle w:val="eop"/>
          <w:rFonts w:eastAsiaTheme="majorEastAsia"/>
        </w:rPr>
        <w:t> </w:t>
      </w:r>
    </w:p>
    <w:p w14:paraId="140D23CD" w14:textId="77777777" w:rsidR="00A20AD2" w:rsidRPr="00A20AD2" w:rsidRDefault="00A20AD2">
      <w:pPr>
        <w:pStyle w:val="paragraph"/>
        <w:numPr>
          <w:ilvl w:val="0"/>
          <w:numId w:val="51"/>
        </w:numPr>
        <w:spacing w:before="0" w:beforeAutospacing="0" w:after="0" w:afterAutospacing="0" w:line="480" w:lineRule="auto"/>
        <w:ind w:left="1080" w:firstLine="0"/>
        <w:textAlignment w:val="baseline"/>
      </w:pPr>
      <w:r w:rsidRPr="00A20AD2">
        <w:rPr>
          <w:rStyle w:val="normaltextrun"/>
        </w:rPr>
        <w:t>Smart projectile uses internal gyroscope to sense position and aid flight path</w:t>
      </w:r>
      <w:r w:rsidRPr="00A20AD2">
        <w:rPr>
          <w:rStyle w:val="eop"/>
          <w:rFonts w:eastAsiaTheme="majorEastAsia"/>
        </w:rPr>
        <w:t> </w:t>
      </w:r>
    </w:p>
    <w:p w14:paraId="57231E74" w14:textId="77777777" w:rsidR="00A20AD2" w:rsidRPr="00A20AD2" w:rsidRDefault="00A20AD2">
      <w:pPr>
        <w:pStyle w:val="paragraph"/>
        <w:numPr>
          <w:ilvl w:val="0"/>
          <w:numId w:val="52"/>
        </w:numPr>
        <w:spacing w:before="0" w:beforeAutospacing="0" w:after="0" w:afterAutospacing="0" w:line="480" w:lineRule="auto"/>
        <w:ind w:left="1080" w:firstLine="0"/>
        <w:textAlignment w:val="baseline"/>
      </w:pPr>
      <w:r w:rsidRPr="00A20AD2">
        <w:rPr>
          <w:rStyle w:val="normaltextrun"/>
        </w:rPr>
        <w:t>Smart projectile is filled with substance before flight that is then emitted to influence flight path</w:t>
      </w:r>
      <w:r w:rsidRPr="00A20AD2">
        <w:rPr>
          <w:rStyle w:val="eop"/>
          <w:rFonts w:eastAsiaTheme="majorEastAsia"/>
        </w:rPr>
        <w:t> </w:t>
      </w:r>
    </w:p>
    <w:p w14:paraId="79541DB5" w14:textId="77777777" w:rsidR="00A20AD2" w:rsidRPr="00A20AD2" w:rsidRDefault="00A20AD2">
      <w:pPr>
        <w:pStyle w:val="paragraph"/>
        <w:numPr>
          <w:ilvl w:val="0"/>
          <w:numId w:val="53"/>
        </w:numPr>
        <w:spacing w:before="0" w:beforeAutospacing="0" w:after="0" w:afterAutospacing="0" w:line="480" w:lineRule="auto"/>
        <w:ind w:left="1080" w:firstLine="0"/>
        <w:textAlignment w:val="baseline"/>
      </w:pPr>
      <w:r w:rsidRPr="00A20AD2">
        <w:rPr>
          <w:rStyle w:val="normaltextrun"/>
        </w:rPr>
        <w:t>Smart projectile tracks the heat signature of target to alter flight path</w:t>
      </w:r>
      <w:r w:rsidRPr="00A20AD2">
        <w:rPr>
          <w:rStyle w:val="eop"/>
          <w:rFonts w:eastAsiaTheme="majorEastAsia"/>
        </w:rPr>
        <w:t> </w:t>
      </w:r>
    </w:p>
    <w:p w14:paraId="2B04933B" w14:textId="77777777" w:rsidR="00A20AD2" w:rsidRPr="00A20AD2" w:rsidRDefault="00A20AD2">
      <w:pPr>
        <w:pStyle w:val="paragraph"/>
        <w:numPr>
          <w:ilvl w:val="0"/>
          <w:numId w:val="54"/>
        </w:numPr>
        <w:spacing w:before="0" w:beforeAutospacing="0" w:after="0" w:afterAutospacing="0" w:line="480" w:lineRule="auto"/>
        <w:ind w:left="1080" w:firstLine="0"/>
        <w:textAlignment w:val="baseline"/>
      </w:pPr>
      <w:r w:rsidRPr="00A20AD2">
        <w:rPr>
          <w:rStyle w:val="normaltextrun"/>
        </w:rPr>
        <w:t>Smart projectile uses expandable nose cone to change velocity and thus flight path</w:t>
      </w:r>
      <w:r w:rsidRPr="00A20AD2">
        <w:rPr>
          <w:rStyle w:val="eop"/>
          <w:rFonts w:eastAsiaTheme="majorEastAsia"/>
        </w:rPr>
        <w:t> </w:t>
      </w:r>
    </w:p>
    <w:p w14:paraId="6990F641" w14:textId="77777777" w:rsidR="00A20AD2" w:rsidRPr="00A20AD2" w:rsidRDefault="00A20AD2">
      <w:pPr>
        <w:pStyle w:val="paragraph"/>
        <w:numPr>
          <w:ilvl w:val="0"/>
          <w:numId w:val="55"/>
        </w:numPr>
        <w:spacing w:before="0" w:beforeAutospacing="0" w:after="0" w:afterAutospacing="0" w:line="480" w:lineRule="auto"/>
        <w:ind w:left="1080" w:firstLine="0"/>
        <w:textAlignment w:val="baseline"/>
      </w:pPr>
      <w:r w:rsidRPr="00A20AD2">
        <w:rPr>
          <w:rStyle w:val="normaltextrun"/>
        </w:rPr>
        <w:t>Smart projectile shoots payload at target once in range to aid in flight path</w:t>
      </w:r>
      <w:r w:rsidRPr="00A20AD2">
        <w:rPr>
          <w:rStyle w:val="eop"/>
          <w:rFonts w:eastAsiaTheme="majorEastAsia"/>
        </w:rPr>
        <w:t> </w:t>
      </w:r>
    </w:p>
    <w:p w14:paraId="794401D0" w14:textId="77777777" w:rsidR="00A20AD2" w:rsidRPr="00A20AD2" w:rsidRDefault="00A20AD2">
      <w:pPr>
        <w:pStyle w:val="paragraph"/>
        <w:numPr>
          <w:ilvl w:val="0"/>
          <w:numId w:val="56"/>
        </w:numPr>
        <w:spacing w:before="0" w:beforeAutospacing="0" w:after="0" w:afterAutospacing="0" w:line="480" w:lineRule="auto"/>
        <w:ind w:left="1080" w:firstLine="0"/>
        <w:textAlignment w:val="baseline"/>
      </w:pPr>
      <w:r w:rsidRPr="00A20AD2">
        <w:rPr>
          <w:rStyle w:val="normaltextrun"/>
        </w:rPr>
        <w:t>Smart projectile can alter flight path by absorbing atmospheric gases to change its mass</w:t>
      </w:r>
      <w:r w:rsidRPr="00A20AD2">
        <w:rPr>
          <w:rStyle w:val="eop"/>
          <w:rFonts w:eastAsiaTheme="majorEastAsia"/>
        </w:rPr>
        <w:t> </w:t>
      </w:r>
    </w:p>
    <w:p w14:paraId="41067F79" w14:textId="77777777" w:rsidR="00A20AD2" w:rsidRPr="00A20AD2" w:rsidRDefault="00A20AD2">
      <w:pPr>
        <w:pStyle w:val="paragraph"/>
        <w:numPr>
          <w:ilvl w:val="0"/>
          <w:numId w:val="57"/>
        </w:numPr>
        <w:spacing w:before="0" w:beforeAutospacing="0" w:after="0" w:afterAutospacing="0" w:line="480" w:lineRule="auto"/>
        <w:ind w:left="1080" w:firstLine="0"/>
        <w:textAlignment w:val="baseline"/>
      </w:pPr>
      <w:r w:rsidRPr="00A20AD2">
        <w:rPr>
          <w:rStyle w:val="normaltextrun"/>
        </w:rPr>
        <w:lastRenderedPageBreak/>
        <w:t>Smart projectile uses rudder to change direction and thus aids flight path</w:t>
      </w:r>
      <w:r w:rsidRPr="00A20AD2">
        <w:rPr>
          <w:rStyle w:val="eop"/>
          <w:rFonts w:eastAsiaTheme="majorEastAsia"/>
        </w:rPr>
        <w:t> </w:t>
      </w:r>
    </w:p>
    <w:p w14:paraId="315528FD" w14:textId="77777777" w:rsidR="00A20AD2" w:rsidRPr="00A20AD2" w:rsidRDefault="00A20AD2">
      <w:pPr>
        <w:pStyle w:val="paragraph"/>
        <w:numPr>
          <w:ilvl w:val="0"/>
          <w:numId w:val="58"/>
        </w:numPr>
        <w:spacing w:before="0" w:beforeAutospacing="0" w:after="0" w:afterAutospacing="0" w:line="480" w:lineRule="auto"/>
        <w:ind w:left="1080" w:firstLine="0"/>
        <w:textAlignment w:val="baseline"/>
      </w:pPr>
      <w:r w:rsidRPr="00A20AD2">
        <w:rPr>
          <w:rStyle w:val="normaltextrun"/>
        </w:rPr>
        <w:t>Smart projectile has miniature turbines to control flight path</w:t>
      </w:r>
      <w:r w:rsidRPr="00A20AD2">
        <w:rPr>
          <w:rStyle w:val="eop"/>
          <w:rFonts w:eastAsiaTheme="majorEastAsia"/>
        </w:rPr>
        <w:t> </w:t>
      </w:r>
    </w:p>
    <w:p w14:paraId="2B123832" w14:textId="77777777" w:rsidR="00A20AD2" w:rsidRPr="00A20AD2" w:rsidRDefault="00A20AD2">
      <w:pPr>
        <w:pStyle w:val="paragraph"/>
        <w:numPr>
          <w:ilvl w:val="0"/>
          <w:numId w:val="59"/>
        </w:numPr>
        <w:spacing w:before="0" w:beforeAutospacing="0" w:after="0" w:afterAutospacing="0" w:line="480" w:lineRule="auto"/>
        <w:ind w:left="1080" w:firstLine="0"/>
        <w:textAlignment w:val="baseline"/>
      </w:pPr>
      <w:r w:rsidRPr="00A20AD2">
        <w:rPr>
          <w:rStyle w:val="normaltextrun"/>
        </w:rPr>
        <w:t>Smart projectile uses springs to obtain linear motion to alter in flight path</w:t>
      </w:r>
      <w:r w:rsidRPr="00A20AD2">
        <w:rPr>
          <w:rStyle w:val="eop"/>
          <w:rFonts w:eastAsiaTheme="majorEastAsia"/>
        </w:rPr>
        <w:t> </w:t>
      </w:r>
    </w:p>
    <w:p w14:paraId="7502982C" w14:textId="77777777" w:rsidR="00A20AD2" w:rsidRPr="00A20AD2" w:rsidRDefault="00A20AD2">
      <w:pPr>
        <w:pStyle w:val="paragraph"/>
        <w:numPr>
          <w:ilvl w:val="0"/>
          <w:numId w:val="60"/>
        </w:numPr>
        <w:spacing w:before="0" w:beforeAutospacing="0" w:after="0" w:afterAutospacing="0" w:line="480" w:lineRule="auto"/>
        <w:ind w:left="1080" w:firstLine="0"/>
        <w:textAlignment w:val="baseline"/>
      </w:pPr>
      <w:r w:rsidRPr="00A20AD2">
        <w:rPr>
          <w:rStyle w:val="normaltextrun"/>
        </w:rPr>
        <w:t>Dynamics fins use thrusters for deflection to alter flight path</w:t>
      </w:r>
      <w:r w:rsidRPr="00A20AD2">
        <w:rPr>
          <w:rStyle w:val="eop"/>
          <w:rFonts w:eastAsiaTheme="majorEastAsia"/>
        </w:rPr>
        <w:t> </w:t>
      </w:r>
    </w:p>
    <w:p w14:paraId="7F94D128" w14:textId="77777777" w:rsidR="00A20AD2" w:rsidRPr="00A20AD2" w:rsidRDefault="00A20AD2">
      <w:pPr>
        <w:pStyle w:val="paragraph"/>
        <w:numPr>
          <w:ilvl w:val="0"/>
          <w:numId w:val="61"/>
        </w:numPr>
        <w:spacing w:before="0" w:beforeAutospacing="0" w:after="0" w:afterAutospacing="0" w:line="480" w:lineRule="auto"/>
        <w:ind w:left="1080" w:firstLine="0"/>
        <w:textAlignment w:val="baseline"/>
      </w:pPr>
      <w:r w:rsidRPr="00A20AD2">
        <w:rPr>
          <w:rStyle w:val="normaltextrun"/>
        </w:rPr>
        <w:t>Smart projectile uses a light material than aluminum for deflection to influence flight path</w:t>
      </w:r>
      <w:r w:rsidRPr="00A20AD2">
        <w:rPr>
          <w:rStyle w:val="eop"/>
          <w:rFonts w:eastAsiaTheme="majorEastAsia"/>
        </w:rPr>
        <w:t> </w:t>
      </w:r>
    </w:p>
    <w:p w14:paraId="0B28F16F" w14:textId="77777777" w:rsidR="00A20AD2" w:rsidRPr="00A20AD2" w:rsidRDefault="00A20AD2">
      <w:pPr>
        <w:pStyle w:val="paragraph"/>
        <w:numPr>
          <w:ilvl w:val="0"/>
          <w:numId w:val="62"/>
        </w:numPr>
        <w:spacing w:before="0" w:beforeAutospacing="0" w:after="0" w:afterAutospacing="0" w:line="480" w:lineRule="auto"/>
        <w:ind w:left="1080" w:firstLine="0"/>
        <w:textAlignment w:val="baseline"/>
      </w:pPr>
      <w:r w:rsidRPr="00A20AD2">
        <w:rPr>
          <w:rStyle w:val="normaltextrun"/>
        </w:rPr>
        <w:t>Smart projectile uses a DC motor for controls to alter flight path</w:t>
      </w:r>
      <w:r w:rsidRPr="00A20AD2">
        <w:rPr>
          <w:rStyle w:val="eop"/>
          <w:rFonts w:eastAsiaTheme="majorEastAsia"/>
        </w:rPr>
        <w:t> </w:t>
      </w:r>
    </w:p>
    <w:p w14:paraId="3CC2D337" w14:textId="77777777" w:rsidR="00A20AD2" w:rsidRPr="00A20AD2" w:rsidRDefault="00A20AD2">
      <w:pPr>
        <w:pStyle w:val="paragraph"/>
        <w:numPr>
          <w:ilvl w:val="0"/>
          <w:numId w:val="63"/>
        </w:numPr>
        <w:spacing w:before="0" w:beforeAutospacing="0" w:after="0" w:afterAutospacing="0" w:line="480" w:lineRule="auto"/>
        <w:ind w:left="1080" w:firstLine="0"/>
        <w:textAlignment w:val="baseline"/>
      </w:pPr>
      <w:r w:rsidRPr="00A20AD2">
        <w:rPr>
          <w:rStyle w:val="normaltextrun"/>
        </w:rPr>
        <w:t>Dynamic fins use a servo motor for controls to alter flight path</w:t>
      </w:r>
      <w:r w:rsidRPr="00A20AD2">
        <w:rPr>
          <w:rStyle w:val="eop"/>
          <w:rFonts w:eastAsiaTheme="majorEastAsia"/>
        </w:rPr>
        <w:t> </w:t>
      </w:r>
    </w:p>
    <w:p w14:paraId="192DBF0C" w14:textId="77777777" w:rsidR="00A20AD2" w:rsidRPr="00A20AD2" w:rsidRDefault="00A20AD2">
      <w:pPr>
        <w:pStyle w:val="paragraph"/>
        <w:numPr>
          <w:ilvl w:val="0"/>
          <w:numId w:val="64"/>
        </w:numPr>
        <w:spacing w:before="0" w:beforeAutospacing="0" w:after="0" w:afterAutospacing="0" w:line="480" w:lineRule="auto"/>
        <w:ind w:left="1080" w:firstLine="0"/>
        <w:textAlignment w:val="baseline"/>
      </w:pPr>
      <w:r w:rsidRPr="00A20AD2">
        <w:rPr>
          <w:rStyle w:val="normaltextrun"/>
        </w:rPr>
        <w:t>Nose cone uses a servo motor to for controls to change flight path</w:t>
      </w:r>
      <w:r w:rsidRPr="00A20AD2">
        <w:rPr>
          <w:rStyle w:val="eop"/>
          <w:rFonts w:eastAsiaTheme="majorEastAsia"/>
        </w:rPr>
        <w:t> </w:t>
      </w:r>
    </w:p>
    <w:p w14:paraId="0B06EF94" w14:textId="77777777" w:rsidR="00A20AD2" w:rsidRPr="00A20AD2" w:rsidRDefault="00A20AD2">
      <w:pPr>
        <w:pStyle w:val="paragraph"/>
        <w:numPr>
          <w:ilvl w:val="0"/>
          <w:numId w:val="65"/>
        </w:numPr>
        <w:spacing w:before="0" w:beforeAutospacing="0" w:after="0" w:afterAutospacing="0" w:line="480" w:lineRule="auto"/>
        <w:ind w:left="1080" w:firstLine="0"/>
        <w:textAlignment w:val="baseline"/>
      </w:pPr>
      <w:r w:rsidRPr="00A20AD2">
        <w:rPr>
          <w:rStyle w:val="normaltextrun"/>
          <w:shd w:val="clear" w:color="auto" w:fill="FFFF00"/>
        </w:rPr>
        <w:t>Smart projectile rapidly ejects and retracts internal mass to change flight path</w:t>
      </w:r>
      <w:r w:rsidRPr="00A20AD2">
        <w:rPr>
          <w:rStyle w:val="eop"/>
          <w:rFonts w:eastAsiaTheme="majorEastAsia"/>
        </w:rPr>
        <w:t> </w:t>
      </w:r>
    </w:p>
    <w:p w14:paraId="2421A76E" w14:textId="77777777" w:rsidR="00A20AD2" w:rsidRPr="00A20AD2" w:rsidRDefault="00A20AD2">
      <w:pPr>
        <w:pStyle w:val="paragraph"/>
        <w:numPr>
          <w:ilvl w:val="0"/>
          <w:numId w:val="66"/>
        </w:numPr>
        <w:spacing w:before="0" w:beforeAutospacing="0" w:after="0" w:afterAutospacing="0" w:line="480" w:lineRule="auto"/>
        <w:ind w:left="1080" w:firstLine="0"/>
        <w:textAlignment w:val="baseline"/>
      </w:pPr>
      <w:r w:rsidRPr="00A20AD2">
        <w:rPr>
          <w:rStyle w:val="normaltextrun"/>
        </w:rPr>
        <w:t>Smart projectile uses deflectable vents to redirect flow</w:t>
      </w:r>
      <w:r w:rsidRPr="00A20AD2">
        <w:rPr>
          <w:rStyle w:val="eop"/>
          <w:rFonts w:eastAsiaTheme="majorEastAsia"/>
        </w:rPr>
        <w:t> </w:t>
      </w:r>
    </w:p>
    <w:p w14:paraId="3A20F650" w14:textId="77777777" w:rsidR="00A20AD2" w:rsidRPr="00A20AD2" w:rsidRDefault="00A20AD2">
      <w:pPr>
        <w:pStyle w:val="paragraph"/>
        <w:numPr>
          <w:ilvl w:val="0"/>
          <w:numId w:val="67"/>
        </w:numPr>
        <w:spacing w:before="0" w:beforeAutospacing="0" w:after="0" w:afterAutospacing="0" w:line="480" w:lineRule="auto"/>
        <w:ind w:left="1080" w:firstLine="0"/>
        <w:textAlignment w:val="baseline"/>
      </w:pPr>
      <w:r w:rsidRPr="00A20AD2">
        <w:rPr>
          <w:rStyle w:val="normaltextrun"/>
        </w:rPr>
        <w:t>Smart projectile can bend its shape to alter flight path</w:t>
      </w:r>
      <w:r w:rsidRPr="00A20AD2">
        <w:rPr>
          <w:rStyle w:val="eop"/>
          <w:rFonts w:eastAsiaTheme="majorEastAsia"/>
        </w:rPr>
        <w:t> </w:t>
      </w:r>
    </w:p>
    <w:p w14:paraId="1D961C41" w14:textId="77777777" w:rsidR="00A20AD2" w:rsidRPr="00A20AD2" w:rsidRDefault="00A20AD2">
      <w:pPr>
        <w:pStyle w:val="paragraph"/>
        <w:numPr>
          <w:ilvl w:val="0"/>
          <w:numId w:val="68"/>
        </w:numPr>
        <w:spacing w:before="0" w:beforeAutospacing="0" w:after="0" w:afterAutospacing="0" w:line="480" w:lineRule="auto"/>
        <w:ind w:left="1080" w:firstLine="0"/>
        <w:textAlignment w:val="baseline"/>
      </w:pPr>
      <w:r w:rsidRPr="00A20AD2">
        <w:rPr>
          <w:rStyle w:val="normaltextrun"/>
        </w:rPr>
        <w:t>Nose cone can open and close to change force of flow on projectile</w:t>
      </w:r>
      <w:r w:rsidRPr="00A20AD2">
        <w:rPr>
          <w:rStyle w:val="eop"/>
          <w:rFonts w:eastAsiaTheme="majorEastAsia"/>
        </w:rPr>
        <w:t> </w:t>
      </w:r>
    </w:p>
    <w:p w14:paraId="22C69E24" w14:textId="77777777" w:rsidR="00A20AD2" w:rsidRPr="00A20AD2" w:rsidRDefault="00A20AD2">
      <w:pPr>
        <w:pStyle w:val="paragraph"/>
        <w:numPr>
          <w:ilvl w:val="0"/>
          <w:numId w:val="69"/>
        </w:numPr>
        <w:spacing w:before="0" w:beforeAutospacing="0" w:after="0" w:afterAutospacing="0" w:line="480" w:lineRule="auto"/>
        <w:ind w:left="1080" w:firstLine="0"/>
        <w:textAlignment w:val="baseline"/>
      </w:pPr>
      <w:r w:rsidRPr="00A20AD2">
        <w:rPr>
          <w:rStyle w:val="normaltextrun"/>
        </w:rPr>
        <w:t>Smart projectile can perform flips during flight to alter flight path</w:t>
      </w:r>
      <w:r w:rsidRPr="00A20AD2">
        <w:rPr>
          <w:rStyle w:val="eop"/>
          <w:rFonts w:eastAsiaTheme="majorEastAsia"/>
        </w:rPr>
        <w:t> </w:t>
      </w:r>
    </w:p>
    <w:p w14:paraId="38AD8B38" w14:textId="77777777" w:rsidR="00A20AD2" w:rsidRPr="00A20AD2" w:rsidRDefault="00A20AD2">
      <w:pPr>
        <w:pStyle w:val="paragraph"/>
        <w:numPr>
          <w:ilvl w:val="0"/>
          <w:numId w:val="70"/>
        </w:numPr>
        <w:spacing w:before="0" w:beforeAutospacing="0" w:after="0" w:afterAutospacing="0" w:line="480" w:lineRule="auto"/>
        <w:ind w:left="1080" w:firstLine="0"/>
        <w:textAlignment w:val="baseline"/>
      </w:pPr>
      <w:r w:rsidRPr="00A20AD2">
        <w:rPr>
          <w:rStyle w:val="normaltextrun"/>
          <w:shd w:val="clear" w:color="auto" w:fill="00FFFF"/>
        </w:rPr>
        <w:t>Smart projectile uses an internal mass for mechanical control to alter flight path</w:t>
      </w:r>
      <w:r w:rsidRPr="00A20AD2">
        <w:rPr>
          <w:rStyle w:val="eop"/>
          <w:rFonts w:eastAsiaTheme="majorEastAsia"/>
        </w:rPr>
        <w:t> </w:t>
      </w:r>
    </w:p>
    <w:p w14:paraId="74C2A966" w14:textId="77777777" w:rsidR="00A20AD2" w:rsidRPr="00A20AD2" w:rsidRDefault="00A20AD2">
      <w:pPr>
        <w:pStyle w:val="paragraph"/>
        <w:numPr>
          <w:ilvl w:val="0"/>
          <w:numId w:val="71"/>
        </w:numPr>
        <w:spacing w:before="0" w:beforeAutospacing="0" w:after="0" w:afterAutospacing="0" w:line="480" w:lineRule="auto"/>
        <w:ind w:left="1080" w:firstLine="0"/>
        <w:textAlignment w:val="baseline"/>
      </w:pPr>
      <w:r w:rsidRPr="00A20AD2">
        <w:rPr>
          <w:rStyle w:val="normaltextrun"/>
        </w:rPr>
        <w:t>Smart projectile uses microcontroller to control the movement of nose and fins</w:t>
      </w:r>
      <w:r w:rsidRPr="00A20AD2">
        <w:rPr>
          <w:rStyle w:val="eop"/>
          <w:rFonts w:eastAsiaTheme="majorEastAsia"/>
        </w:rPr>
        <w:t> </w:t>
      </w:r>
    </w:p>
    <w:p w14:paraId="6AE9A7E3" w14:textId="77777777" w:rsidR="00A20AD2" w:rsidRPr="00A20AD2" w:rsidRDefault="00A20AD2">
      <w:pPr>
        <w:pStyle w:val="paragraph"/>
        <w:numPr>
          <w:ilvl w:val="0"/>
          <w:numId w:val="72"/>
        </w:numPr>
        <w:spacing w:before="0" w:beforeAutospacing="0" w:after="0" w:afterAutospacing="0" w:line="480" w:lineRule="auto"/>
        <w:ind w:left="1080" w:firstLine="0"/>
        <w:textAlignment w:val="baseline"/>
      </w:pPr>
      <w:r w:rsidRPr="00A20AD2">
        <w:rPr>
          <w:rStyle w:val="normaltextrun"/>
        </w:rPr>
        <w:t>Smart projectile uses rotating tail fins to generate lift when flow is detached</w:t>
      </w:r>
      <w:r w:rsidRPr="00A20AD2">
        <w:rPr>
          <w:rStyle w:val="eop"/>
          <w:rFonts w:eastAsiaTheme="majorEastAsia"/>
        </w:rPr>
        <w:t> </w:t>
      </w:r>
    </w:p>
    <w:p w14:paraId="20DA96CB" w14:textId="77777777" w:rsidR="00A20AD2" w:rsidRPr="00A20AD2" w:rsidRDefault="00A20AD2">
      <w:pPr>
        <w:pStyle w:val="paragraph"/>
        <w:numPr>
          <w:ilvl w:val="0"/>
          <w:numId w:val="73"/>
        </w:numPr>
        <w:spacing w:before="0" w:beforeAutospacing="0" w:after="0" w:afterAutospacing="0" w:line="480" w:lineRule="auto"/>
        <w:ind w:left="1080" w:firstLine="0"/>
        <w:textAlignment w:val="baseline"/>
      </w:pPr>
      <w:r w:rsidRPr="00A20AD2">
        <w:rPr>
          <w:rStyle w:val="normaltextrun"/>
        </w:rPr>
        <w:t>Smart projectile with elliptical dynamic fins to reduce drag</w:t>
      </w:r>
      <w:r w:rsidRPr="00A20AD2">
        <w:rPr>
          <w:rStyle w:val="eop"/>
          <w:rFonts w:eastAsiaTheme="majorEastAsia"/>
        </w:rPr>
        <w:t> </w:t>
      </w:r>
    </w:p>
    <w:p w14:paraId="7CD7AFCD" w14:textId="77777777" w:rsidR="00A20AD2" w:rsidRPr="00A20AD2" w:rsidRDefault="00A20AD2">
      <w:pPr>
        <w:pStyle w:val="paragraph"/>
        <w:numPr>
          <w:ilvl w:val="0"/>
          <w:numId w:val="74"/>
        </w:numPr>
        <w:spacing w:before="0" w:beforeAutospacing="0" w:after="0" w:afterAutospacing="0" w:line="480" w:lineRule="auto"/>
        <w:ind w:left="1080" w:firstLine="0"/>
        <w:textAlignment w:val="baseline"/>
      </w:pPr>
      <w:r w:rsidRPr="00A20AD2">
        <w:rPr>
          <w:rStyle w:val="normaltextrun"/>
        </w:rPr>
        <w:t>Smart projectile with swept-tapered fins for mechanical control</w:t>
      </w:r>
      <w:r w:rsidRPr="00A20AD2">
        <w:rPr>
          <w:rStyle w:val="eop"/>
          <w:rFonts w:eastAsiaTheme="majorEastAsia"/>
        </w:rPr>
        <w:t> </w:t>
      </w:r>
    </w:p>
    <w:p w14:paraId="7980454E" w14:textId="77777777" w:rsidR="00A20AD2" w:rsidRPr="00A20AD2" w:rsidRDefault="00A20AD2">
      <w:pPr>
        <w:pStyle w:val="paragraph"/>
        <w:numPr>
          <w:ilvl w:val="0"/>
          <w:numId w:val="75"/>
        </w:numPr>
        <w:spacing w:before="0" w:beforeAutospacing="0" w:after="0" w:afterAutospacing="0" w:line="480" w:lineRule="auto"/>
        <w:ind w:left="1080" w:firstLine="0"/>
        <w:textAlignment w:val="baseline"/>
      </w:pPr>
      <w:r w:rsidRPr="00A20AD2">
        <w:rPr>
          <w:rStyle w:val="normaltextrun"/>
        </w:rPr>
        <w:t>Dynamic fins using AI to adapt to any unforeseen circumstances</w:t>
      </w:r>
      <w:r w:rsidRPr="00A20AD2">
        <w:rPr>
          <w:rStyle w:val="eop"/>
          <w:rFonts w:eastAsiaTheme="majorEastAsia"/>
        </w:rPr>
        <w:t> </w:t>
      </w:r>
    </w:p>
    <w:p w14:paraId="48EFA8A9" w14:textId="77777777" w:rsidR="00A20AD2" w:rsidRPr="00A20AD2" w:rsidRDefault="00A20AD2">
      <w:pPr>
        <w:pStyle w:val="paragraph"/>
        <w:numPr>
          <w:ilvl w:val="0"/>
          <w:numId w:val="76"/>
        </w:numPr>
        <w:spacing w:before="0" w:beforeAutospacing="0" w:after="0" w:afterAutospacing="0" w:line="480" w:lineRule="auto"/>
        <w:ind w:left="1080" w:firstLine="0"/>
        <w:textAlignment w:val="baseline"/>
      </w:pPr>
      <w:r w:rsidRPr="00A20AD2">
        <w:rPr>
          <w:rStyle w:val="normaltextrun"/>
          <w:shd w:val="clear" w:color="auto" w:fill="00FFFF"/>
        </w:rPr>
        <w:t>Smart projectile uses morphing fins that can widen and thin out depending on the forces they are trying to exert</w:t>
      </w:r>
      <w:r w:rsidRPr="00A20AD2">
        <w:rPr>
          <w:rStyle w:val="eop"/>
          <w:rFonts w:eastAsiaTheme="majorEastAsia"/>
        </w:rPr>
        <w:t> </w:t>
      </w:r>
    </w:p>
    <w:p w14:paraId="2D2647D1" w14:textId="77777777" w:rsidR="00A20AD2" w:rsidRPr="00A20AD2" w:rsidRDefault="00A20AD2">
      <w:pPr>
        <w:pStyle w:val="paragraph"/>
        <w:numPr>
          <w:ilvl w:val="0"/>
          <w:numId w:val="77"/>
        </w:numPr>
        <w:spacing w:before="0" w:beforeAutospacing="0" w:after="0" w:afterAutospacing="0" w:line="480" w:lineRule="auto"/>
        <w:ind w:left="1080" w:firstLine="0"/>
        <w:textAlignment w:val="baseline"/>
      </w:pPr>
      <w:r w:rsidRPr="00A20AD2">
        <w:rPr>
          <w:rStyle w:val="normaltextrun"/>
        </w:rPr>
        <w:lastRenderedPageBreak/>
        <w:t>Dynamics fins using morphing fuselage that can adapt its shape to allow better flow around it</w:t>
      </w:r>
      <w:r w:rsidRPr="00A20AD2">
        <w:rPr>
          <w:rStyle w:val="eop"/>
          <w:rFonts w:eastAsiaTheme="majorEastAsia"/>
        </w:rPr>
        <w:t> </w:t>
      </w:r>
    </w:p>
    <w:p w14:paraId="309DF066" w14:textId="77777777" w:rsidR="00A20AD2" w:rsidRPr="00A20AD2" w:rsidRDefault="00A20AD2">
      <w:pPr>
        <w:pStyle w:val="paragraph"/>
        <w:numPr>
          <w:ilvl w:val="0"/>
          <w:numId w:val="78"/>
        </w:numPr>
        <w:spacing w:before="0" w:beforeAutospacing="0" w:after="0" w:afterAutospacing="0" w:line="480" w:lineRule="auto"/>
        <w:ind w:left="1080" w:firstLine="0"/>
        <w:textAlignment w:val="baseline"/>
      </w:pPr>
      <w:r w:rsidRPr="00A20AD2">
        <w:rPr>
          <w:rStyle w:val="normaltextrun"/>
        </w:rPr>
        <w:t>Smart projectile uses infrared technology to track and change direction</w:t>
      </w:r>
      <w:r w:rsidRPr="00A20AD2">
        <w:rPr>
          <w:rStyle w:val="eop"/>
          <w:rFonts w:eastAsiaTheme="majorEastAsia"/>
        </w:rPr>
        <w:t> </w:t>
      </w:r>
    </w:p>
    <w:p w14:paraId="361C39DE" w14:textId="77777777" w:rsidR="00A20AD2" w:rsidRPr="00A20AD2" w:rsidRDefault="00A20AD2">
      <w:pPr>
        <w:pStyle w:val="paragraph"/>
        <w:numPr>
          <w:ilvl w:val="0"/>
          <w:numId w:val="79"/>
        </w:numPr>
        <w:spacing w:before="0" w:beforeAutospacing="0" w:after="0" w:afterAutospacing="0" w:line="480" w:lineRule="auto"/>
        <w:ind w:left="1080" w:firstLine="0"/>
        <w:textAlignment w:val="baseline"/>
      </w:pPr>
      <w:r w:rsidRPr="00A20AD2">
        <w:rPr>
          <w:rStyle w:val="normaltextrun"/>
        </w:rPr>
        <w:t xml:space="preserve">Smart projectile using </w:t>
      </w:r>
      <w:proofErr w:type="spellStart"/>
      <w:r w:rsidRPr="00A20AD2">
        <w:rPr>
          <w:rStyle w:val="normaltextrun"/>
        </w:rPr>
        <w:t>toray</w:t>
      </w:r>
      <w:proofErr w:type="spellEnd"/>
      <w:r w:rsidRPr="00A20AD2">
        <w:rPr>
          <w:rStyle w:val="normaltextrun"/>
        </w:rPr>
        <w:t xml:space="preserve"> t300 frame for additional strength to aid in flight path</w:t>
      </w:r>
      <w:r w:rsidRPr="00A20AD2">
        <w:rPr>
          <w:rStyle w:val="eop"/>
          <w:rFonts w:eastAsiaTheme="majorEastAsia"/>
        </w:rPr>
        <w:t> </w:t>
      </w:r>
    </w:p>
    <w:p w14:paraId="73E4D80E" w14:textId="77777777" w:rsidR="00A20AD2" w:rsidRPr="00A20AD2" w:rsidRDefault="00A20AD2">
      <w:pPr>
        <w:pStyle w:val="paragraph"/>
        <w:numPr>
          <w:ilvl w:val="0"/>
          <w:numId w:val="80"/>
        </w:numPr>
        <w:spacing w:before="0" w:beforeAutospacing="0" w:after="0" w:afterAutospacing="0" w:line="480" w:lineRule="auto"/>
        <w:ind w:left="1080" w:firstLine="0"/>
        <w:textAlignment w:val="baseline"/>
      </w:pPr>
      <w:r w:rsidRPr="00A20AD2">
        <w:rPr>
          <w:rStyle w:val="normaltextrun"/>
        </w:rPr>
        <w:t xml:space="preserve">Smart projectile using </w:t>
      </w:r>
      <w:proofErr w:type="spellStart"/>
      <w:r w:rsidRPr="00A20AD2">
        <w:rPr>
          <w:rStyle w:val="normaltextrun"/>
        </w:rPr>
        <w:t>toray</w:t>
      </w:r>
      <w:proofErr w:type="spellEnd"/>
      <w:r w:rsidRPr="00A20AD2">
        <w:rPr>
          <w:rStyle w:val="normaltextrun"/>
        </w:rPr>
        <w:t xml:space="preserve"> t700 frame for additional strength to aid in flight path</w:t>
      </w:r>
      <w:r w:rsidRPr="00A20AD2">
        <w:rPr>
          <w:rStyle w:val="eop"/>
          <w:rFonts w:eastAsiaTheme="majorEastAsia"/>
        </w:rPr>
        <w:t> </w:t>
      </w:r>
    </w:p>
    <w:p w14:paraId="2D418C32" w14:textId="77777777" w:rsidR="00A20AD2" w:rsidRPr="00A20AD2" w:rsidRDefault="00A20AD2">
      <w:pPr>
        <w:pStyle w:val="paragraph"/>
        <w:numPr>
          <w:ilvl w:val="0"/>
          <w:numId w:val="81"/>
        </w:numPr>
        <w:spacing w:before="0" w:beforeAutospacing="0" w:after="0" w:afterAutospacing="0" w:line="480" w:lineRule="auto"/>
        <w:ind w:left="1080" w:firstLine="0"/>
        <w:textAlignment w:val="baseline"/>
      </w:pPr>
      <w:r w:rsidRPr="00A20AD2">
        <w:rPr>
          <w:rStyle w:val="normaltextrun"/>
        </w:rPr>
        <w:t xml:space="preserve">Smart projectile using </w:t>
      </w:r>
      <w:proofErr w:type="spellStart"/>
      <w:r w:rsidRPr="00A20AD2">
        <w:rPr>
          <w:rStyle w:val="normaltextrun"/>
        </w:rPr>
        <w:t>toray</w:t>
      </w:r>
      <w:proofErr w:type="spellEnd"/>
      <w:r w:rsidRPr="00A20AD2">
        <w:rPr>
          <w:rStyle w:val="normaltextrun"/>
        </w:rPr>
        <w:t xml:space="preserve"> t800 frame for additional strength to aid in flight path</w:t>
      </w:r>
      <w:r w:rsidRPr="00A20AD2">
        <w:rPr>
          <w:rStyle w:val="eop"/>
          <w:rFonts w:eastAsiaTheme="majorEastAsia"/>
        </w:rPr>
        <w:t> </w:t>
      </w:r>
    </w:p>
    <w:p w14:paraId="46AC1E6C" w14:textId="77777777" w:rsidR="00A20AD2" w:rsidRPr="00A20AD2" w:rsidRDefault="00A20AD2">
      <w:pPr>
        <w:pStyle w:val="paragraph"/>
        <w:numPr>
          <w:ilvl w:val="0"/>
          <w:numId w:val="82"/>
        </w:numPr>
        <w:spacing w:before="0" w:beforeAutospacing="0" w:after="0" w:afterAutospacing="0" w:line="480" w:lineRule="auto"/>
        <w:ind w:left="1080" w:firstLine="0"/>
        <w:textAlignment w:val="baseline"/>
      </w:pPr>
      <w:r w:rsidRPr="00A20AD2">
        <w:rPr>
          <w:rStyle w:val="normaltextrun"/>
        </w:rPr>
        <w:t xml:space="preserve">Smart projectile using </w:t>
      </w:r>
      <w:proofErr w:type="spellStart"/>
      <w:r w:rsidRPr="00A20AD2">
        <w:rPr>
          <w:rStyle w:val="normaltextrun"/>
        </w:rPr>
        <w:t>toray</w:t>
      </w:r>
      <w:proofErr w:type="spellEnd"/>
      <w:r w:rsidRPr="00A20AD2">
        <w:rPr>
          <w:rStyle w:val="normaltextrun"/>
        </w:rPr>
        <w:t xml:space="preserve"> t1100 frame for additional strength to aid in flight path</w:t>
      </w:r>
      <w:r w:rsidRPr="00A20AD2">
        <w:rPr>
          <w:rStyle w:val="eop"/>
          <w:rFonts w:eastAsiaTheme="majorEastAsia"/>
        </w:rPr>
        <w:t> </w:t>
      </w:r>
    </w:p>
    <w:p w14:paraId="54180148" w14:textId="77777777" w:rsidR="00A20AD2" w:rsidRPr="00A20AD2" w:rsidRDefault="00A20AD2">
      <w:pPr>
        <w:pStyle w:val="paragraph"/>
        <w:numPr>
          <w:ilvl w:val="0"/>
          <w:numId w:val="83"/>
        </w:numPr>
        <w:spacing w:before="0" w:beforeAutospacing="0" w:after="0" w:afterAutospacing="0" w:line="480" w:lineRule="auto"/>
        <w:ind w:left="1080" w:firstLine="0"/>
        <w:textAlignment w:val="baseline"/>
      </w:pPr>
      <w:r w:rsidRPr="00A20AD2">
        <w:rPr>
          <w:rStyle w:val="normaltextrun"/>
        </w:rPr>
        <w:t xml:space="preserve">Dynamic fins made of fiber material to control movement </w:t>
      </w:r>
      <w:r w:rsidRPr="00A20AD2">
        <w:rPr>
          <w:rStyle w:val="eop"/>
          <w:rFonts w:eastAsiaTheme="majorEastAsia"/>
        </w:rPr>
        <w:t> </w:t>
      </w:r>
    </w:p>
    <w:p w14:paraId="37F5FE26" w14:textId="77777777" w:rsidR="00A20AD2" w:rsidRPr="00A20AD2" w:rsidRDefault="00A20AD2">
      <w:pPr>
        <w:pStyle w:val="paragraph"/>
        <w:numPr>
          <w:ilvl w:val="0"/>
          <w:numId w:val="84"/>
        </w:numPr>
        <w:spacing w:before="0" w:beforeAutospacing="0" w:after="0" w:afterAutospacing="0" w:line="480" w:lineRule="auto"/>
        <w:ind w:left="1080" w:firstLine="0"/>
        <w:textAlignment w:val="baseline"/>
      </w:pPr>
      <w:r w:rsidRPr="00A20AD2">
        <w:rPr>
          <w:rStyle w:val="normaltextrun"/>
        </w:rPr>
        <w:t>Smart projectile using a morphing nose that could flatten to provide more lift surface</w:t>
      </w:r>
      <w:r w:rsidRPr="00A20AD2">
        <w:rPr>
          <w:rStyle w:val="eop"/>
          <w:rFonts w:eastAsiaTheme="majorEastAsia"/>
        </w:rPr>
        <w:t> </w:t>
      </w:r>
    </w:p>
    <w:p w14:paraId="7323CD38" w14:textId="77777777" w:rsidR="00A20AD2" w:rsidRPr="00A20AD2" w:rsidRDefault="00A20AD2">
      <w:pPr>
        <w:pStyle w:val="paragraph"/>
        <w:numPr>
          <w:ilvl w:val="0"/>
          <w:numId w:val="85"/>
        </w:numPr>
        <w:spacing w:before="0" w:beforeAutospacing="0" w:after="0" w:afterAutospacing="0" w:line="480" w:lineRule="auto"/>
        <w:ind w:left="1080" w:firstLine="0"/>
        <w:textAlignment w:val="baseline"/>
      </w:pPr>
      <w:r w:rsidRPr="00A20AD2">
        <w:rPr>
          <w:rStyle w:val="normaltextrun"/>
        </w:rPr>
        <w:t>Smart projectile using an aerodynamic surface(strakes) to the articulating part of the nose</w:t>
      </w:r>
      <w:r w:rsidRPr="00A20AD2">
        <w:rPr>
          <w:rStyle w:val="eop"/>
          <w:rFonts w:eastAsiaTheme="majorEastAsia"/>
        </w:rPr>
        <w:t> </w:t>
      </w:r>
    </w:p>
    <w:p w14:paraId="3F84E03E" w14:textId="77777777" w:rsidR="00A20AD2" w:rsidRPr="00A20AD2" w:rsidRDefault="00A20AD2">
      <w:pPr>
        <w:pStyle w:val="paragraph"/>
        <w:numPr>
          <w:ilvl w:val="0"/>
          <w:numId w:val="86"/>
        </w:numPr>
        <w:spacing w:before="0" w:beforeAutospacing="0" w:after="0" w:afterAutospacing="0" w:line="480" w:lineRule="auto"/>
        <w:ind w:left="1080" w:firstLine="0"/>
        <w:textAlignment w:val="baseline"/>
      </w:pPr>
      <w:r w:rsidRPr="00A20AD2">
        <w:rPr>
          <w:rStyle w:val="normaltextrun"/>
        </w:rPr>
        <w:t>Smart projectile uses robotic arm inside body moves articulating nose cone</w:t>
      </w:r>
      <w:r w:rsidRPr="00A20AD2">
        <w:rPr>
          <w:rStyle w:val="eop"/>
          <w:rFonts w:eastAsiaTheme="majorEastAsia"/>
        </w:rPr>
        <w:t> </w:t>
      </w:r>
    </w:p>
    <w:p w14:paraId="679B90F3" w14:textId="77777777" w:rsidR="00A20AD2" w:rsidRPr="00A20AD2" w:rsidRDefault="00A20AD2">
      <w:pPr>
        <w:pStyle w:val="paragraph"/>
        <w:numPr>
          <w:ilvl w:val="0"/>
          <w:numId w:val="87"/>
        </w:numPr>
        <w:spacing w:before="0" w:beforeAutospacing="0" w:after="0" w:afterAutospacing="0" w:line="480" w:lineRule="auto"/>
        <w:ind w:left="1080" w:firstLine="0"/>
        <w:textAlignment w:val="baseline"/>
      </w:pPr>
      <w:r w:rsidRPr="00A20AD2">
        <w:rPr>
          <w:rStyle w:val="normaltextrun"/>
        </w:rPr>
        <w:t>Smart projectile uses a cruciform placement for dynamic fins</w:t>
      </w:r>
      <w:r w:rsidRPr="00A20AD2">
        <w:rPr>
          <w:rStyle w:val="eop"/>
          <w:rFonts w:eastAsiaTheme="majorEastAsia"/>
        </w:rPr>
        <w:t> </w:t>
      </w:r>
    </w:p>
    <w:p w14:paraId="56149FBB" w14:textId="77777777" w:rsidR="00A20AD2" w:rsidRPr="00A20AD2" w:rsidRDefault="00A20AD2">
      <w:pPr>
        <w:pStyle w:val="paragraph"/>
        <w:numPr>
          <w:ilvl w:val="0"/>
          <w:numId w:val="88"/>
        </w:numPr>
        <w:spacing w:before="0" w:beforeAutospacing="0" w:after="0" w:afterAutospacing="0" w:line="480" w:lineRule="auto"/>
        <w:ind w:left="1080" w:firstLine="0"/>
        <w:textAlignment w:val="baseline"/>
      </w:pPr>
      <w:r w:rsidRPr="00A20AD2">
        <w:rPr>
          <w:rStyle w:val="normaltextrun"/>
        </w:rPr>
        <w:t xml:space="preserve">Smart projectile uses a X configuration placement for dynamic fins </w:t>
      </w:r>
      <w:r w:rsidRPr="00A20AD2">
        <w:rPr>
          <w:rStyle w:val="eop"/>
          <w:rFonts w:eastAsiaTheme="majorEastAsia"/>
        </w:rPr>
        <w:t> </w:t>
      </w:r>
    </w:p>
    <w:p w14:paraId="7040A086" w14:textId="77777777" w:rsidR="00A20AD2" w:rsidRPr="00A20AD2" w:rsidRDefault="00A20AD2">
      <w:pPr>
        <w:pStyle w:val="paragraph"/>
        <w:numPr>
          <w:ilvl w:val="0"/>
          <w:numId w:val="89"/>
        </w:numPr>
        <w:spacing w:before="0" w:beforeAutospacing="0" w:after="0" w:afterAutospacing="0" w:line="480" w:lineRule="auto"/>
        <w:ind w:left="1080" w:firstLine="0"/>
        <w:textAlignment w:val="baseline"/>
      </w:pPr>
      <w:r w:rsidRPr="00A20AD2">
        <w:rPr>
          <w:rStyle w:val="normaltextrun"/>
          <w:shd w:val="clear" w:color="auto" w:fill="00FFFF"/>
        </w:rPr>
        <w:t>Smart projectile uses thrust vectoring nozzles to articulate the nose cone to a desired deflection</w:t>
      </w:r>
      <w:r w:rsidRPr="00A20AD2">
        <w:rPr>
          <w:rStyle w:val="eop"/>
          <w:rFonts w:eastAsiaTheme="majorEastAsia"/>
        </w:rPr>
        <w:t> </w:t>
      </w:r>
    </w:p>
    <w:p w14:paraId="7A5B1B7A" w14:textId="77777777" w:rsidR="00A20AD2" w:rsidRPr="00A20AD2" w:rsidRDefault="00A20AD2">
      <w:pPr>
        <w:pStyle w:val="paragraph"/>
        <w:numPr>
          <w:ilvl w:val="0"/>
          <w:numId w:val="90"/>
        </w:numPr>
        <w:spacing w:before="0" w:beforeAutospacing="0" w:after="0" w:afterAutospacing="0" w:line="480" w:lineRule="auto"/>
        <w:ind w:left="1080" w:firstLine="0"/>
        <w:textAlignment w:val="baseline"/>
      </w:pPr>
      <w:r w:rsidRPr="00A20AD2">
        <w:rPr>
          <w:rStyle w:val="normaltextrun"/>
        </w:rPr>
        <w:t>Smart projectile uses raspberry pie computer to control the nose cone</w:t>
      </w:r>
      <w:r w:rsidRPr="00A20AD2">
        <w:rPr>
          <w:rStyle w:val="eop"/>
          <w:rFonts w:eastAsiaTheme="majorEastAsia"/>
        </w:rPr>
        <w:t> </w:t>
      </w:r>
    </w:p>
    <w:p w14:paraId="143A1F9E" w14:textId="77777777" w:rsidR="00A20AD2" w:rsidRPr="00A20AD2" w:rsidRDefault="00A20AD2">
      <w:pPr>
        <w:pStyle w:val="paragraph"/>
        <w:numPr>
          <w:ilvl w:val="0"/>
          <w:numId w:val="91"/>
        </w:numPr>
        <w:spacing w:before="0" w:beforeAutospacing="0" w:after="0" w:afterAutospacing="0" w:line="480" w:lineRule="auto"/>
        <w:ind w:left="1080" w:firstLine="0"/>
        <w:textAlignment w:val="baseline"/>
      </w:pPr>
      <w:r w:rsidRPr="00A20AD2">
        <w:rPr>
          <w:rStyle w:val="normaltextrun"/>
        </w:rPr>
        <w:lastRenderedPageBreak/>
        <w:t>Smart projectile uses different power sources to alter flight path</w:t>
      </w:r>
      <w:r w:rsidRPr="00A20AD2">
        <w:rPr>
          <w:rStyle w:val="eop"/>
          <w:rFonts w:eastAsiaTheme="majorEastAsia"/>
        </w:rPr>
        <w:t> </w:t>
      </w:r>
    </w:p>
    <w:p w14:paraId="14DBB376" w14:textId="77777777" w:rsidR="00A20AD2" w:rsidRPr="00A20AD2" w:rsidRDefault="00A20AD2">
      <w:pPr>
        <w:pStyle w:val="paragraph"/>
        <w:numPr>
          <w:ilvl w:val="0"/>
          <w:numId w:val="92"/>
        </w:numPr>
        <w:spacing w:before="0" w:beforeAutospacing="0" w:after="0" w:afterAutospacing="0" w:line="480" w:lineRule="auto"/>
        <w:ind w:left="1080" w:firstLine="0"/>
        <w:textAlignment w:val="baseline"/>
      </w:pPr>
      <w:r w:rsidRPr="00A20AD2">
        <w:rPr>
          <w:rStyle w:val="normaltextrun"/>
        </w:rPr>
        <w:t>Smart projectile uses motors with greater current ratings</w:t>
      </w:r>
      <w:r w:rsidRPr="00A20AD2">
        <w:rPr>
          <w:rStyle w:val="eop"/>
          <w:rFonts w:eastAsiaTheme="majorEastAsia"/>
        </w:rPr>
        <w:t> </w:t>
      </w:r>
    </w:p>
    <w:p w14:paraId="4B807F26" w14:textId="77777777" w:rsidR="00A20AD2" w:rsidRPr="00A20AD2" w:rsidRDefault="00A20AD2">
      <w:pPr>
        <w:pStyle w:val="paragraph"/>
        <w:numPr>
          <w:ilvl w:val="0"/>
          <w:numId w:val="93"/>
        </w:numPr>
        <w:spacing w:before="0" w:beforeAutospacing="0" w:after="0" w:afterAutospacing="0" w:line="480" w:lineRule="auto"/>
        <w:ind w:left="1080" w:firstLine="0"/>
        <w:textAlignment w:val="baseline"/>
      </w:pPr>
      <w:r w:rsidRPr="00A20AD2">
        <w:rPr>
          <w:rStyle w:val="normaltextrun"/>
        </w:rPr>
        <w:t>Smart projectile uses internal rails to force nose cone to move in a linear fashion</w:t>
      </w:r>
      <w:r w:rsidRPr="00A20AD2">
        <w:rPr>
          <w:rStyle w:val="eop"/>
          <w:rFonts w:eastAsiaTheme="majorEastAsia"/>
        </w:rPr>
        <w:t> </w:t>
      </w:r>
    </w:p>
    <w:p w14:paraId="1B9AA102" w14:textId="77777777" w:rsidR="00A20AD2" w:rsidRPr="00A20AD2" w:rsidRDefault="00A20AD2">
      <w:pPr>
        <w:pStyle w:val="paragraph"/>
        <w:numPr>
          <w:ilvl w:val="0"/>
          <w:numId w:val="94"/>
        </w:numPr>
        <w:spacing w:before="0" w:beforeAutospacing="0" w:after="0" w:afterAutospacing="0" w:line="480" w:lineRule="auto"/>
        <w:ind w:left="1080" w:firstLine="0"/>
        <w:textAlignment w:val="baseline"/>
      </w:pPr>
      <w:r w:rsidRPr="00A20AD2">
        <w:rPr>
          <w:rStyle w:val="normaltextrun"/>
        </w:rPr>
        <w:t>Smart projectile uses electromagnetic system to articulate the nose cone and fins</w:t>
      </w:r>
      <w:r w:rsidRPr="00A20AD2">
        <w:rPr>
          <w:rStyle w:val="eop"/>
          <w:rFonts w:eastAsiaTheme="majorEastAsia"/>
        </w:rPr>
        <w:t> </w:t>
      </w:r>
    </w:p>
    <w:p w14:paraId="161F9927" w14:textId="77777777" w:rsidR="00A20AD2" w:rsidRPr="00A20AD2" w:rsidRDefault="00A20AD2">
      <w:pPr>
        <w:pStyle w:val="paragraph"/>
        <w:numPr>
          <w:ilvl w:val="0"/>
          <w:numId w:val="95"/>
        </w:numPr>
        <w:spacing w:before="0" w:beforeAutospacing="0" w:after="0" w:afterAutospacing="0" w:line="480" w:lineRule="auto"/>
        <w:ind w:left="1080" w:firstLine="0"/>
        <w:textAlignment w:val="baseline"/>
      </w:pPr>
      <w:r w:rsidRPr="00A20AD2">
        <w:rPr>
          <w:rStyle w:val="normaltextrun"/>
        </w:rPr>
        <w:t xml:space="preserve">Smart projectile utilizes laser guidance as controls to alter flight path </w:t>
      </w:r>
      <w:r w:rsidRPr="00A20AD2">
        <w:rPr>
          <w:rStyle w:val="eop"/>
          <w:rFonts w:eastAsiaTheme="majorEastAsia"/>
        </w:rPr>
        <w:t> </w:t>
      </w:r>
    </w:p>
    <w:p w14:paraId="55433553" w14:textId="77777777" w:rsidR="00A20AD2" w:rsidRPr="00A20AD2" w:rsidRDefault="00A20AD2">
      <w:pPr>
        <w:pStyle w:val="paragraph"/>
        <w:numPr>
          <w:ilvl w:val="0"/>
          <w:numId w:val="96"/>
        </w:numPr>
        <w:spacing w:before="0" w:beforeAutospacing="0" w:after="0" w:afterAutospacing="0" w:line="480" w:lineRule="auto"/>
        <w:ind w:left="1080" w:firstLine="0"/>
        <w:textAlignment w:val="baseline"/>
      </w:pPr>
      <w:r w:rsidRPr="00A20AD2">
        <w:rPr>
          <w:rStyle w:val="normaltextrun"/>
        </w:rPr>
        <w:t>Smart projectile uses a PlayStation controller as controls to alter flight path</w:t>
      </w:r>
      <w:r w:rsidRPr="00A20AD2">
        <w:rPr>
          <w:rStyle w:val="eop"/>
          <w:rFonts w:eastAsiaTheme="majorEastAsia"/>
        </w:rPr>
        <w:t> </w:t>
      </w:r>
    </w:p>
    <w:p w14:paraId="0E6187EC" w14:textId="77777777" w:rsidR="00A20AD2" w:rsidRPr="00A20AD2" w:rsidRDefault="00A20AD2">
      <w:pPr>
        <w:pStyle w:val="paragraph"/>
        <w:numPr>
          <w:ilvl w:val="0"/>
          <w:numId w:val="97"/>
        </w:numPr>
        <w:spacing w:before="0" w:beforeAutospacing="0" w:after="0" w:afterAutospacing="0" w:line="480" w:lineRule="auto"/>
        <w:ind w:left="1080" w:firstLine="0"/>
        <w:textAlignment w:val="baseline"/>
      </w:pPr>
      <w:r w:rsidRPr="00A20AD2">
        <w:rPr>
          <w:rStyle w:val="normaltextrun"/>
        </w:rPr>
        <w:t>Smart projectile uses an Xbox controller as controls to alter flight path</w:t>
      </w:r>
      <w:r w:rsidRPr="00A20AD2">
        <w:rPr>
          <w:rStyle w:val="eop"/>
          <w:rFonts w:eastAsiaTheme="majorEastAsia"/>
        </w:rPr>
        <w:t> </w:t>
      </w:r>
    </w:p>
    <w:p w14:paraId="4EA8293F" w14:textId="77777777" w:rsidR="00A20AD2" w:rsidRPr="00A20AD2" w:rsidRDefault="00A20AD2">
      <w:pPr>
        <w:pStyle w:val="paragraph"/>
        <w:numPr>
          <w:ilvl w:val="0"/>
          <w:numId w:val="98"/>
        </w:numPr>
        <w:spacing w:before="0" w:beforeAutospacing="0" w:after="0" w:afterAutospacing="0" w:line="480" w:lineRule="auto"/>
        <w:ind w:left="1080" w:firstLine="0"/>
        <w:textAlignment w:val="baseline"/>
      </w:pPr>
      <w:r w:rsidRPr="00A20AD2">
        <w:rPr>
          <w:rStyle w:val="normaltextrun"/>
        </w:rPr>
        <w:t>Smart projectile uses a Nintendo controller as controls to alter flight path</w:t>
      </w:r>
      <w:r w:rsidRPr="00A20AD2">
        <w:rPr>
          <w:rStyle w:val="eop"/>
          <w:rFonts w:eastAsiaTheme="majorEastAsia"/>
        </w:rPr>
        <w:t> </w:t>
      </w:r>
    </w:p>
    <w:p w14:paraId="24433ECA" w14:textId="77777777" w:rsidR="00A20AD2" w:rsidRPr="00A20AD2" w:rsidRDefault="00A20AD2">
      <w:pPr>
        <w:pStyle w:val="paragraph"/>
        <w:numPr>
          <w:ilvl w:val="0"/>
          <w:numId w:val="99"/>
        </w:numPr>
        <w:spacing w:before="0" w:beforeAutospacing="0" w:after="0" w:afterAutospacing="0" w:line="480" w:lineRule="auto"/>
        <w:ind w:left="1080" w:firstLine="0"/>
        <w:textAlignment w:val="baseline"/>
      </w:pPr>
      <w:r w:rsidRPr="00A20AD2">
        <w:rPr>
          <w:rStyle w:val="normaltextrun"/>
        </w:rPr>
        <w:t>Smart projectile uses wireless inputs from the controller to alter flight path</w:t>
      </w:r>
      <w:r w:rsidRPr="00A20AD2">
        <w:rPr>
          <w:rStyle w:val="eop"/>
          <w:rFonts w:eastAsiaTheme="majorEastAsia"/>
        </w:rPr>
        <w:t> </w:t>
      </w:r>
    </w:p>
    <w:p w14:paraId="42CC8A3F" w14:textId="77777777" w:rsidR="00A20AD2" w:rsidRPr="00A20AD2" w:rsidRDefault="00A20AD2">
      <w:pPr>
        <w:pStyle w:val="paragraph"/>
        <w:numPr>
          <w:ilvl w:val="0"/>
          <w:numId w:val="100"/>
        </w:numPr>
        <w:spacing w:before="0" w:beforeAutospacing="0" w:after="0" w:afterAutospacing="0" w:line="480" w:lineRule="auto"/>
        <w:ind w:left="1080" w:firstLine="0"/>
        <w:textAlignment w:val="baseline"/>
      </w:pPr>
      <w:r w:rsidRPr="00A20AD2">
        <w:rPr>
          <w:rStyle w:val="normaltextrun"/>
        </w:rPr>
        <w:t>Smart projectile uses controllable external mass that can move around the body and change the aerodynamic characteristics</w:t>
      </w:r>
      <w:r w:rsidRPr="00A20AD2">
        <w:rPr>
          <w:rStyle w:val="eop"/>
          <w:rFonts w:eastAsiaTheme="majorEastAsia"/>
        </w:rPr>
        <w:t> </w:t>
      </w:r>
    </w:p>
    <w:p w14:paraId="3BE07BF0" w14:textId="77777777" w:rsidR="00A20AD2" w:rsidRPr="00A20AD2" w:rsidRDefault="00A20AD2">
      <w:pPr>
        <w:pStyle w:val="paragraph"/>
        <w:numPr>
          <w:ilvl w:val="0"/>
          <w:numId w:val="101"/>
        </w:numPr>
        <w:spacing w:before="0" w:beforeAutospacing="0" w:after="0" w:afterAutospacing="0" w:line="480" w:lineRule="auto"/>
        <w:ind w:left="1080" w:firstLine="0"/>
        <w:textAlignment w:val="baseline"/>
      </w:pPr>
      <w:r w:rsidRPr="00A20AD2">
        <w:rPr>
          <w:rStyle w:val="normaltextrun"/>
        </w:rPr>
        <w:t>Smart projectile that changes the center of mass with eject-able mass</w:t>
      </w:r>
      <w:r w:rsidRPr="00A20AD2">
        <w:rPr>
          <w:rStyle w:val="eop"/>
          <w:rFonts w:eastAsiaTheme="majorEastAsia"/>
        </w:rPr>
        <w:t> </w:t>
      </w:r>
    </w:p>
    <w:p w14:paraId="2DFF72FE" w14:textId="77777777" w:rsidR="00A20AD2" w:rsidRPr="00A20AD2" w:rsidRDefault="00A20AD2">
      <w:pPr>
        <w:pStyle w:val="paragraph"/>
        <w:numPr>
          <w:ilvl w:val="0"/>
          <w:numId w:val="102"/>
        </w:numPr>
        <w:spacing w:before="0" w:beforeAutospacing="0" w:after="0" w:afterAutospacing="0" w:line="480" w:lineRule="auto"/>
        <w:ind w:left="1080" w:firstLine="0"/>
        <w:textAlignment w:val="baseline"/>
      </w:pPr>
      <w:r w:rsidRPr="00A20AD2">
        <w:rPr>
          <w:rStyle w:val="normaltextrun"/>
        </w:rPr>
        <w:t>Smart projectile uses air permeable materials for zero drag and relies purely on thrust</w:t>
      </w:r>
      <w:r w:rsidRPr="00A20AD2">
        <w:rPr>
          <w:rStyle w:val="eop"/>
          <w:rFonts w:eastAsiaTheme="majorEastAsia"/>
        </w:rPr>
        <w:t> </w:t>
      </w:r>
    </w:p>
    <w:p w14:paraId="3BEB34B8" w14:textId="77777777" w:rsidR="00A20AD2" w:rsidRPr="00A20AD2" w:rsidRDefault="00A20AD2">
      <w:pPr>
        <w:pStyle w:val="paragraph"/>
        <w:numPr>
          <w:ilvl w:val="0"/>
          <w:numId w:val="103"/>
        </w:numPr>
        <w:spacing w:before="0" w:beforeAutospacing="0" w:after="0" w:afterAutospacing="0" w:line="480" w:lineRule="auto"/>
        <w:ind w:left="1080" w:firstLine="0"/>
        <w:textAlignment w:val="baseline"/>
      </w:pPr>
      <w:r w:rsidRPr="00A20AD2">
        <w:rPr>
          <w:rStyle w:val="normaltextrun"/>
        </w:rPr>
        <w:t>Smart projectile has openable air ducts to reroute flow around it</w:t>
      </w:r>
      <w:r w:rsidRPr="00A20AD2">
        <w:rPr>
          <w:rStyle w:val="eop"/>
          <w:rFonts w:eastAsiaTheme="majorEastAsia"/>
        </w:rPr>
        <w:t> </w:t>
      </w:r>
    </w:p>
    <w:p w14:paraId="49524465" w14:textId="77777777" w:rsidR="00A20AD2" w:rsidRPr="00A20AD2" w:rsidRDefault="00A20AD2">
      <w:pPr>
        <w:pStyle w:val="paragraph"/>
        <w:numPr>
          <w:ilvl w:val="0"/>
          <w:numId w:val="104"/>
        </w:numPr>
        <w:spacing w:before="0" w:beforeAutospacing="0" w:after="0" w:afterAutospacing="0" w:line="480" w:lineRule="auto"/>
        <w:ind w:left="1080" w:firstLine="0"/>
        <w:textAlignment w:val="baseline"/>
      </w:pPr>
      <w:r w:rsidRPr="00A20AD2">
        <w:rPr>
          <w:rStyle w:val="normaltextrun"/>
        </w:rPr>
        <w:t>Smart projectile aborts mission and return to sender for hazardous environment to better mission plan</w:t>
      </w:r>
      <w:r w:rsidRPr="00A20AD2">
        <w:rPr>
          <w:rStyle w:val="eop"/>
          <w:rFonts w:eastAsiaTheme="majorEastAsia"/>
        </w:rPr>
        <w:t> </w:t>
      </w:r>
    </w:p>
    <w:p w14:paraId="7416B074" w14:textId="77777777" w:rsidR="00A20AD2" w:rsidRPr="00A20AD2" w:rsidRDefault="00A20AD2">
      <w:pPr>
        <w:pStyle w:val="paragraph"/>
        <w:numPr>
          <w:ilvl w:val="0"/>
          <w:numId w:val="105"/>
        </w:numPr>
        <w:spacing w:before="0" w:beforeAutospacing="0" w:after="0" w:afterAutospacing="0" w:line="480" w:lineRule="auto"/>
        <w:ind w:left="1080" w:firstLine="0"/>
        <w:textAlignment w:val="baseline"/>
      </w:pPr>
      <w:r w:rsidRPr="00A20AD2">
        <w:rPr>
          <w:rStyle w:val="normaltextrun"/>
        </w:rPr>
        <w:t>Smart projectile uses solar energy to provide actuation for nose cone</w:t>
      </w:r>
      <w:r w:rsidRPr="00A20AD2">
        <w:rPr>
          <w:rStyle w:val="eop"/>
          <w:rFonts w:eastAsiaTheme="majorEastAsia"/>
        </w:rPr>
        <w:t> </w:t>
      </w:r>
    </w:p>
    <w:p w14:paraId="257C4336" w14:textId="77777777" w:rsidR="00A20AD2" w:rsidRPr="00A20AD2" w:rsidRDefault="00A20AD2">
      <w:pPr>
        <w:pStyle w:val="paragraph"/>
        <w:numPr>
          <w:ilvl w:val="0"/>
          <w:numId w:val="106"/>
        </w:numPr>
        <w:spacing w:before="0" w:beforeAutospacing="0" w:after="0" w:afterAutospacing="0" w:line="480" w:lineRule="auto"/>
        <w:ind w:left="1080" w:firstLine="0"/>
        <w:textAlignment w:val="baseline"/>
      </w:pPr>
      <w:r w:rsidRPr="00A20AD2">
        <w:rPr>
          <w:rStyle w:val="normaltextrun"/>
        </w:rPr>
        <w:t>Smart projectile uses movable fins to control flight path</w:t>
      </w:r>
      <w:r w:rsidRPr="00A20AD2">
        <w:rPr>
          <w:rStyle w:val="eop"/>
          <w:rFonts w:eastAsiaTheme="majorEastAsia"/>
        </w:rPr>
        <w:t> </w:t>
      </w:r>
    </w:p>
    <w:p w14:paraId="2B2B25D7" w14:textId="77777777" w:rsidR="00A20AD2" w:rsidRPr="00A20AD2" w:rsidRDefault="00A20AD2" w:rsidP="00A20AD2">
      <w:pPr>
        <w:pStyle w:val="paragraph"/>
        <w:spacing w:before="0" w:beforeAutospacing="0" w:after="0" w:afterAutospacing="0" w:line="480" w:lineRule="auto"/>
        <w:textAlignment w:val="baseline"/>
      </w:pPr>
      <w:r w:rsidRPr="00A20AD2">
        <w:rPr>
          <w:rStyle w:val="normaltextrun"/>
        </w:rPr>
        <w:t xml:space="preserve">Biomimicry </w:t>
      </w:r>
      <w:r w:rsidRPr="00A20AD2">
        <w:rPr>
          <w:rStyle w:val="eop"/>
          <w:rFonts w:eastAsiaTheme="majorEastAsia"/>
        </w:rPr>
        <w:t> </w:t>
      </w:r>
    </w:p>
    <w:p w14:paraId="31577DED" w14:textId="77777777" w:rsidR="00A20AD2" w:rsidRPr="00A20AD2" w:rsidRDefault="00A20AD2">
      <w:pPr>
        <w:pStyle w:val="paragraph"/>
        <w:numPr>
          <w:ilvl w:val="0"/>
          <w:numId w:val="107"/>
        </w:numPr>
        <w:spacing w:before="0" w:beforeAutospacing="0" w:after="0" w:afterAutospacing="0" w:line="480" w:lineRule="auto"/>
        <w:ind w:left="1080" w:firstLine="0"/>
        <w:textAlignment w:val="baseline"/>
      </w:pPr>
      <w:r w:rsidRPr="00A20AD2">
        <w:rPr>
          <w:rStyle w:val="normaltextrun"/>
        </w:rPr>
        <w:t>Smart projectile using head of bird of prey for the nose cone</w:t>
      </w:r>
      <w:r w:rsidRPr="00A20AD2">
        <w:rPr>
          <w:rStyle w:val="eop"/>
          <w:rFonts w:eastAsiaTheme="majorEastAsia"/>
        </w:rPr>
        <w:t> </w:t>
      </w:r>
    </w:p>
    <w:p w14:paraId="0486B841" w14:textId="77777777" w:rsidR="00A20AD2" w:rsidRPr="00A20AD2" w:rsidRDefault="00A20AD2">
      <w:pPr>
        <w:pStyle w:val="paragraph"/>
        <w:numPr>
          <w:ilvl w:val="0"/>
          <w:numId w:val="108"/>
        </w:numPr>
        <w:spacing w:before="0" w:beforeAutospacing="0" w:after="0" w:afterAutospacing="0" w:line="480" w:lineRule="auto"/>
        <w:ind w:left="1080" w:firstLine="0"/>
        <w:textAlignment w:val="baseline"/>
      </w:pPr>
      <w:r w:rsidRPr="00A20AD2">
        <w:rPr>
          <w:rStyle w:val="normaltextrun"/>
        </w:rPr>
        <w:t xml:space="preserve">Smart projectile with exoskeleton fins for extra protection </w:t>
      </w:r>
      <w:r w:rsidRPr="00A20AD2">
        <w:rPr>
          <w:rStyle w:val="eop"/>
          <w:rFonts w:eastAsiaTheme="majorEastAsia"/>
        </w:rPr>
        <w:t> </w:t>
      </w:r>
    </w:p>
    <w:p w14:paraId="3F575035" w14:textId="77777777" w:rsidR="00A20AD2" w:rsidRPr="00A20AD2" w:rsidRDefault="00A20AD2">
      <w:pPr>
        <w:pStyle w:val="paragraph"/>
        <w:numPr>
          <w:ilvl w:val="0"/>
          <w:numId w:val="109"/>
        </w:numPr>
        <w:spacing w:before="0" w:beforeAutospacing="0" w:after="0" w:afterAutospacing="0" w:line="480" w:lineRule="auto"/>
        <w:ind w:left="1080" w:firstLine="0"/>
        <w:textAlignment w:val="baseline"/>
      </w:pPr>
      <w:r w:rsidRPr="00A20AD2">
        <w:rPr>
          <w:rStyle w:val="normaltextrun"/>
        </w:rPr>
        <w:lastRenderedPageBreak/>
        <w:t>Smart projectile uses bird-like wings that can flap to control flight path</w:t>
      </w:r>
      <w:r w:rsidRPr="00A20AD2">
        <w:rPr>
          <w:rStyle w:val="eop"/>
          <w:rFonts w:eastAsiaTheme="majorEastAsia"/>
        </w:rPr>
        <w:t> </w:t>
      </w:r>
    </w:p>
    <w:p w14:paraId="13ACDCBF" w14:textId="77777777" w:rsidR="00A20AD2" w:rsidRPr="00A20AD2" w:rsidRDefault="00A20AD2">
      <w:pPr>
        <w:pStyle w:val="paragraph"/>
        <w:numPr>
          <w:ilvl w:val="0"/>
          <w:numId w:val="110"/>
        </w:numPr>
        <w:spacing w:before="0" w:beforeAutospacing="0" w:after="0" w:afterAutospacing="0" w:line="480" w:lineRule="auto"/>
        <w:ind w:left="1080" w:firstLine="0"/>
        <w:textAlignment w:val="baseline"/>
      </w:pPr>
      <w:r w:rsidRPr="00A20AD2">
        <w:rPr>
          <w:rStyle w:val="normaltextrun"/>
        </w:rPr>
        <w:t>Smart projectile has extendable arms that control the deflection of nose cone which finds the target and alters flight path</w:t>
      </w:r>
      <w:r w:rsidRPr="00A20AD2">
        <w:rPr>
          <w:rStyle w:val="eop"/>
          <w:rFonts w:eastAsiaTheme="majorEastAsia"/>
        </w:rPr>
        <w:t> </w:t>
      </w:r>
    </w:p>
    <w:p w14:paraId="699D368B" w14:textId="77777777" w:rsidR="00A20AD2" w:rsidRPr="00A20AD2" w:rsidRDefault="00A20AD2">
      <w:pPr>
        <w:pStyle w:val="paragraph"/>
        <w:numPr>
          <w:ilvl w:val="0"/>
          <w:numId w:val="111"/>
        </w:numPr>
        <w:spacing w:before="0" w:beforeAutospacing="0" w:after="0" w:afterAutospacing="0" w:line="480" w:lineRule="auto"/>
        <w:ind w:left="1080" w:firstLine="0"/>
        <w:textAlignment w:val="baseline"/>
      </w:pPr>
      <w:r w:rsidRPr="00A20AD2">
        <w:rPr>
          <w:rStyle w:val="normaltextrun"/>
        </w:rPr>
        <w:t>Smart projectile ejects a substance like a spitting cobra in the direction it wants the nose cone to deflect thus finding the target and altering flight path</w:t>
      </w:r>
      <w:r w:rsidRPr="00A20AD2">
        <w:rPr>
          <w:rStyle w:val="eop"/>
          <w:rFonts w:eastAsiaTheme="majorEastAsia"/>
        </w:rPr>
        <w:t> </w:t>
      </w:r>
    </w:p>
    <w:p w14:paraId="4F426450" w14:textId="77777777" w:rsidR="00A20AD2" w:rsidRPr="00A20AD2" w:rsidRDefault="00A20AD2" w:rsidP="00A20AD2">
      <w:pPr>
        <w:pStyle w:val="paragraph"/>
        <w:spacing w:before="0" w:beforeAutospacing="0" w:after="0" w:afterAutospacing="0" w:line="480" w:lineRule="auto"/>
        <w:textAlignment w:val="baseline"/>
      </w:pPr>
      <w:r w:rsidRPr="00A20AD2">
        <w:rPr>
          <w:rStyle w:val="normaltextrun"/>
        </w:rPr>
        <w:t xml:space="preserve">Morphological methods </w:t>
      </w:r>
      <w:r w:rsidRPr="00A20AD2">
        <w:rPr>
          <w:rStyle w:val="eop"/>
          <w:rFonts w:eastAsiaTheme="majorEastAsia"/>
        </w:rPr>
        <w:t> </w:t>
      </w:r>
    </w:p>
    <w:p w14:paraId="410F2788" w14:textId="77777777" w:rsidR="00A20AD2" w:rsidRPr="00A20AD2" w:rsidRDefault="00A20AD2">
      <w:pPr>
        <w:pStyle w:val="paragraph"/>
        <w:numPr>
          <w:ilvl w:val="0"/>
          <w:numId w:val="112"/>
        </w:numPr>
        <w:spacing w:before="0" w:beforeAutospacing="0" w:after="0" w:afterAutospacing="0" w:line="480" w:lineRule="auto"/>
        <w:ind w:left="1080" w:firstLine="0"/>
        <w:textAlignment w:val="baseline"/>
      </w:pPr>
      <w:r w:rsidRPr="00A20AD2">
        <w:rPr>
          <w:rStyle w:val="normaltextrun"/>
        </w:rPr>
        <w:t>Smart projectile with dynamic fins that uses combustion to control nose articulation</w:t>
      </w:r>
      <w:r w:rsidRPr="00A20AD2">
        <w:rPr>
          <w:rStyle w:val="eop"/>
          <w:rFonts w:eastAsiaTheme="majorEastAsia"/>
        </w:rPr>
        <w:t> </w:t>
      </w:r>
    </w:p>
    <w:p w14:paraId="7D6C5768" w14:textId="77777777" w:rsidR="00A20AD2" w:rsidRPr="00A20AD2" w:rsidRDefault="00A20AD2">
      <w:pPr>
        <w:pStyle w:val="paragraph"/>
        <w:numPr>
          <w:ilvl w:val="0"/>
          <w:numId w:val="113"/>
        </w:numPr>
        <w:spacing w:before="0" w:beforeAutospacing="0" w:after="0" w:afterAutospacing="0" w:line="480" w:lineRule="auto"/>
        <w:ind w:left="1080" w:firstLine="0"/>
        <w:textAlignment w:val="baseline"/>
      </w:pPr>
      <w:r w:rsidRPr="00A20AD2">
        <w:rPr>
          <w:rStyle w:val="normaltextrun"/>
        </w:rPr>
        <w:t>Smart projectile that controls flow using piezoelectric flaps and dynamic fins for mechanical control</w:t>
      </w:r>
      <w:r w:rsidRPr="00A20AD2">
        <w:rPr>
          <w:rStyle w:val="eop"/>
          <w:rFonts w:eastAsiaTheme="majorEastAsia"/>
        </w:rPr>
        <w:t> </w:t>
      </w:r>
    </w:p>
    <w:p w14:paraId="40622A2A" w14:textId="77777777" w:rsidR="00A20AD2" w:rsidRPr="00A20AD2" w:rsidRDefault="00A20AD2">
      <w:pPr>
        <w:pStyle w:val="paragraph"/>
        <w:numPr>
          <w:ilvl w:val="0"/>
          <w:numId w:val="114"/>
        </w:numPr>
        <w:spacing w:before="0" w:beforeAutospacing="0" w:after="0" w:afterAutospacing="0" w:line="480" w:lineRule="auto"/>
        <w:ind w:left="1080" w:firstLine="0"/>
        <w:textAlignment w:val="baseline"/>
      </w:pPr>
      <w:r w:rsidRPr="00A20AD2">
        <w:rPr>
          <w:rStyle w:val="normaltextrun"/>
        </w:rPr>
        <w:t>Smart projectile that uses deflecting flaps for mechanical control and vortex generators for flow control</w:t>
      </w:r>
      <w:r w:rsidRPr="00A20AD2">
        <w:rPr>
          <w:rStyle w:val="eop"/>
          <w:rFonts w:eastAsiaTheme="majorEastAsia"/>
        </w:rPr>
        <w:t> </w:t>
      </w:r>
    </w:p>
    <w:p w14:paraId="10F870FE" w14:textId="6E0E6668" w:rsidR="00A20AD2" w:rsidRPr="00A20AD2" w:rsidRDefault="00A20AD2" w:rsidP="00A20AD2">
      <w:pPr>
        <w:pStyle w:val="paragraph"/>
        <w:spacing w:before="0" w:beforeAutospacing="0" w:after="0" w:afterAutospacing="0" w:line="480" w:lineRule="auto"/>
        <w:ind w:left="1080"/>
        <w:textAlignment w:val="baseline"/>
        <w:rPr>
          <w:rStyle w:val="eop"/>
          <w:rFonts w:eastAsiaTheme="majorEastAsia"/>
        </w:rPr>
      </w:pPr>
      <w:r w:rsidRPr="00A20AD2">
        <w:rPr>
          <w:rStyle w:val="normaltextrun"/>
        </w:rPr>
        <w:t>100. Smart projectile uses drag panels for mechanical control for nose and pulsating jets for flow control</w:t>
      </w:r>
      <w:r w:rsidRPr="00A20AD2">
        <w:rPr>
          <w:rStyle w:val="eop"/>
          <w:rFonts w:eastAsiaTheme="majorEastAsia"/>
        </w:rPr>
        <w:t> </w:t>
      </w:r>
    </w:p>
    <w:p w14:paraId="0301814F" w14:textId="715F790A" w:rsidR="00A20AD2" w:rsidRPr="0033542E" w:rsidRDefault="00A20AD2" w:rsidP="00A20AD2">
      <w:pPr>
        <w:pStyle w:val="paragraph"/>
        <w:spacing w:before="0" w:beforeAutospacing="0" w:after="0" w:afterAutospacing="0" w:line="480" w:lineRule="auto"/>
        <w:textAlignment w:val="baseline"/>
        <w:rPr>
          <w:b/>
          <w:bCs/>
        </w:rPr>
      </w:pPr>
      <w:r w:rsidRPr="0033542E">
        <w:rPr>
          <w:b/>
          <w:bCs/>
        </w:rPr>
        <w:t>Morphological Chart</w:t>
      </w:r>
    </w:p>
    <w:p w14:paraId="76B35A15" w14:textId="60470CE9" w:rsidR="00A20AD2" w:rsidRPr="0033542E" w:rsidRDefault="00A20AD2" w:rsidP="00A20AD2">
      <w:pPr>
        <w:pStyle w:val="paragraph"/>
        <w:spacing w:before="0" w:beforeAutospacing="0" w:after="0" w:afterAutospacing="0" w:line="480" w:lineRule="auto"/>
        <w:textAlignment w:val="baseline"/>
      </w:pPr>
      <w:r w:rsidRPr="0033542E">
        <w:t>Table</w:t>
      </w:r>
      <w:r w:rsidR="00BD41BE" w:rsidRPr="0033542E">
        <w:t>:</w:t>
      </w:r>
      <w:r w:rsidRPr="0033542E">
        <w:t xml:space="preserve"> Morphological Chart</w:t>
      </w:r>
    </w:p>
    <w:tbl>
      <w:tblPr>
        <w:tblW w:w="6480" w:type="dxa"/>
        <w:tblInd w:w="53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20"/>
        <w:gridCol w:w="3360"/>
      </w:tblGrid>
      <w:tr w:rsidR="00A20AD2" w:rsidRPr="00A20AD2" w14:paraId="35D9AF57" w14:textId="77777777" w:rsidTr="00A20AD2">
        <w:tc>
          <w:tcPr>
            <w:tcW w:w="31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BA3F88" w14:textId="77777777" w:rsidR="00A20AD2" w:rsidRPr="00A20AD2" w:rsidRDefault="00A20AD2" w:rsidP="00A20AD2">
            <w:pPr>
              <w:spacing w:line="240" w:lineRule="auto"/>
              <w:textAlignment w:val="baseline"/>
              <w:rPr>
                <w:rFonts w:eastAsia="Times New Roman" w:cs="Times New Roman"/>
                <w:szCs w:val="24"/>
              </w:rPr>
            </w:pPr>
            <w:r w:rsidRPr="00A20AD2">
              <w:rPr>
                <w:rFonts w:eastAsia="Times New Roman" w:cs="Times New Roman"/>
                <w:b/>
                <w:bCs/>
                <w:szCs w:val="24"/>
              </w:rPr>
              <w:t>Flow Control</w:t>
            </w:r>
            <w:r w:rsidRPr="00A20AD2">
              <w:rPr>
                <w:rFonts w:eastAsia="Times New Roman" w:cs="Times New Roman"/>
                <w:szCs w:val="24"/>
              </w:rPr>
              <w:t> </w:t>
            </w:r>
          </w:p>
        </w:tc>
        <w:tc>
          <w:tcPr>
            <w:tcW w:w="33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242CDA" w14:textId="77777777" w:rsidR="00A20AD2" w:rsidRPr="00A20AD2" w:rsidRDefault="00A20AD2" w:rsidP="00A20AD2">
            <w:pPr>
              <w:spacing w:line="240" w:lineRule="auto"/>
              <w:textAlignment w:val="baseline"/>
              <w:rPr>
                <w:rFonts w:eastAsia="Times New Roman" w:cs="Times New Roman"/>
                <w:szCs w:val="24"/>
              </w:rPr>
            </w:pPr>
            <w:r w:rsidRPr="00A20AD2">
              <w:rPr>
                <w:rFonts w:eastAsia="Times New Roman" w:cs="Times New Roman"/>
                <w:b/>
                <w:bCs/>
                <w:szCs w:val="24"/>
              </w:rPr>
              <w:t>Mechanical Control</w:t>
            </w:r>
            <w:r w:rsidRPr="00A20AD2">
              <w:rPr>
                <w:rFonts w:eastAsia="Times New Roman" w:cs="Times New Roman"/>
                <w:szCs w:val="24"/>
              </w:rPr>
              <w:t> </w:t>
            </w:r>
          </w:p>
        </w:tc>
      </w:tr>
      <w:tr w:rsidR="00A20AD2" w:rsidRPr="00A20AD2" w14:paraId="7B26CFF9" w14:textId="77777777" w:rsidTr="00A20AD2">
        <w:tc>
          <w:tcPr>
            <w:tcW w:w="31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287817" w14:textId="77777777" w:rsidR="00A20AD2" w:rsidRPr="00A20AD2" w:rsidRDefault="00A20AD2" w:rsidP="00A20AD2">
            <w:pPr>
              <w:spacing w:line="240" w:lineRule="auto"/>
              <w:textAlignment w:val="baseline"/>
              <w:rPr>
                <w:rFonts w:eastAsia="Times New Roman" w:cs="Times New Roman"/>
                <w:szCs w:val="24"/>
              </w:rPr>
            </w:pPr>
            <w:r w:rsidRPr="00A20AD2">
              <w:rPr>
                <w:rFonts w:eastAsia="Times New Roman" w:cs="Times New Roman"/>
                <w:szCs w:val="24"/>
              </w:rPr>
              <w:t>Piezoelectric Flaps </w:t>
            </w:r>
          </w:p>
        </w:tc>
        <w:tc>
          <w:tcPr>
            <w:tcW w:w="33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94023D" w14:textId="77777777" w:rsidR="00A20AD2" w:rsidRPr="00A20AD2" w:rsidRDefault="00A20AD2" w:rsidP="00A20AD2">
            <w:pPr>
              <w:spacing w:line="240" w:lineRule="auto"/>
              <w:textAlignment w:val="baseline"/>
              <w:rPr>
                <w:rFonts w:eastAsia="Times New Roman" w:cs="Times New Roman"/>
                <w:szCs w:val="24"/>
              </w:rPr>
            </w:pPr>
            <w:r w:rsidRPr="00A20AD2">
              <w:rPr>
                <w:rFonts w:eastAsia="Times New Roman" w:cs="Times New Roman"/>
                <w:szCs w:val="24"/>
              </w:rPr>
              <w:t>Dynamic fins </w:t>
            </w:r>
          </w:p>
        </w:tc>
      </w:tr>
      <w:tr w:rsidR="00A20AD2" w:rsidRPr="00A20AD2" w14:paraId="4518D43A" w14:textId="77777777" w:rsidTr="00A20AD2">
        <w:tc>
          <w:tcPr>
            <w:tcW w:w="31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05804A" w14:textId="77777777" w:rsidR="00A20AD2" w:rsidRPr="00A20AD2" w:rsidRDefault="00A20AD2" w:rsidP="00A20AD2">
            <w:pPr>
              <w:spacing w:line="240" w:lineRule="auto"/>
              <w:textAlignment w:val="baseline"/>
              <w:rPr>
                <w:rFonts w:eastAsia="Times New Roman" w:cs="Times New Roman"/>
                <w:szCs w:val="24"/>
              </w:rPr>
            </w:pPr>
            <w:r w:rsidRPr="00A20AD2">
              <w:rPr>
                <w:rFonts w:eastAsia="Times New Roman" w:cs="Times New Roman"/>
                <w:szCs w:val="24"/>
              </w:rPr>
              <w:t>Pulsating Jets </w:t>
            </w:r>
          </w:p>
        </w:tc>
        <w:tc>
          <w:tcPr>
            <w:tcW w:w="33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176209" w14:textId="77777777" w:rsidR="00A20AD2" w:rsidRPr="00A20AD2" w:rsidRDefault="00A20AD2" w:rsidP="00A20AD2">
            <w:pPr>
              <w:spacing w:line="240" w:lineRule="auto"/>
              <w:textAlignment w:val="baseline"/>
              <w:rPr>
                <w:rFonts w:eastAsia="Times New Roman" w:cs="Times New Roman"/>
                <w:szCs w:val="24"/>
              </w:rPr>
            </w:pPr>
            <w:r w:rsidRPr="00A20AD2">
              <w:rPr>
                <w:rFonts w:eastAsia="Times New Roman" w:cs="Times New Roman"/>
                <w:szCs w:val="24"/>
              </w:rPr>
              <w:t>Deflecting Flaps </w:t>
            </w:r>
          </w:p>
        </w:tc>
      </w:tr>
      <w:tr w:rsidR="00A20AD2" w:rsidRPr="00A20AD2" w14:paraId="274CE069" w14:textId="77777777" w:rsidTr="00A20AD2">
        <w:tc>
          <w:tcPr>
            <w:tcW w:w="31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92908E" w14:textId="77777777" w:rsidR="00A20AD2" w:rsidRPr="00A20AD2" w:rsidRDefault="00A20AD2" w:rsidP="00A20AD2">
            <w:pPr>
              <w:spacing w:line="240" w:lineRule="auto"/>
              <w:textAlignment w:val="baseline"/>
              <w:rPr>
                <w:rFonts w:eastAsia="Times New Roman" w:cs="Times New Roman"/>
                <w:szCs w:val="24"/>
              </w:rPr>
            </w:pPr>
            <w:r w:rsidRPr="00A20AD2">
              <w:rPr>
                <w:rFonts w:eastAsia="Times New Roman" w:cs="Times New Roman"/>
                <w:szCs w:val="24"/>
              </w:rPr>
              <w:t>Combustion </w:t>
            </w:r>
          </w:p>
        </w:tc>
        <w:tc>
          <w:tcPr>
            <w:tcW w:w="33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C08F78" w14:textId="77777777" w:rsidR="00A20AD2" w:rsidRPr="00A20AD2" w:rsidRDefault="00A20AD2" w:rsidP="00A20AD2">
            <w:pPr>
              <w:spacing w:line="240" w:lineRule="auto"/>
              <w:textAlignment w:val="baseline"/>
              <w:rPr>
                <w:rFonts w:eastAsia="Times New Roman" w:cs="Times New Roman"/>
                <w:szCs w:val="24"/>
              </w:rPr>
            </w:pPr>
            <w:r w:rsidRPr="00A20AD2">
              <w:rPr>
                <w:rFonts w:eastAsia="Times New Roman" w:cs="Times New Roman"/>
                <w:szCs w:val="24"/>
              </w:rPr>
              <w:t>Drag panels </w:t>
            </w:r>
          </w:p>
        </w:tc>
      </w:tr>
      <w:tr w:rsidR="00A20AD2" w:rsidRPr="00A20AD2" w14:paraId="1E251EA8" w14:textId="77777777" w:rsidTr="00A20AD2">
        <w:tc>
          <w:tcPr>
            <w:tcW w:w="31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49F29D" w14:textId="15D1B417" w:rsidR="00A20AD2" w:rsidRPr="00A20AD2" w:rsidRDefault="00A20AD2" w:rsidP="00A20AD2">
            <w:pPr>
              <w:spacing w:line="240" w:lineRule="auto"/>
              <w:ind w:firstLine="0"/>
              <w:jc w:val="center"/>
              <w:textAlignment w:val="baseline"/>
              <w:rPr>
                <w:rFonts w:eastAsia="Times New Roman" w:cs="Times New Roman"/>
                <w:szCs w:val="24"/>
              </w:rPr>
            </w:pPr>
            <w:r w:rsidRPr="00A20AD2">
              <w:rPr>
                <w:rFonts w:eastAsia="Times New Roman" w:cs="Times New Roman"/>
                <w:szCs w:val="24"/>
              </w:rPr>
              <w:t>Vortex generators</w:t>
            </w:r>
          </w:p>
        </w:tc>
        <w:tc>
          <w:tcPr>
            <w:tcW w:w="33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ED3C09" w14:textId="77777777" w:rsidR="00A20AD2" w:rsidRPr="00A20AD2" w:rsidRDefault="00A20AD2" w:rsidP="00A20AD2">
            <w:pPr>
              <w:spacing w:line="240" w:lineRule="auto"/>
              <w:textAlignment w:val="baseline"/>
              <w:rPr>
                <w:rFonts w:eastAsia="Times New Roman" w:cs="Times New Roman"/>
                <w:szCs w:val="24"/>
              </w:rPr>
            </w:pPr>
            <w:r w:rsidRPr="00A20AD2">
              <w:rPr>
                <w:rFonts w:eastAsia="Times New Roman" w:cs="Times New Roman"/>
                <w:szCs w:val="24"/>
              </w:rPr>
              <w:t> </w:t>
            </w:r>
          </w:p>
        </w:tc>
      </w:tr>
    </w:tbl>
    <w:p w14:paraId="5AA7ABF6" w14:textId="77777777" w:rsidR="00A20AD2" w:rsidRPr="0033542E" w:rsidRDefault="00A20AD2" w:rsidP="00A20AD2">
      <w:pPr>
        <w:pStyle w:val="paragraph"/>
        <w:spacing w:before="0" w:beforeAutospacing="0" w:after="0" w:afterAutospacing="0"/>
        <w:textAlignment w:val="baseline"/>
      </w:pPr>
    </w:p>
    <w:p w14:paraId="6E687209" w14:textId="77777777" w:rsidR="00A20AD2" w:rsidRPr="0033542E" w:rsidRDefault="00A20AD2" w:rsidP="00A20AD2">
      <w:pPr>
        <w:rPr>
          <w:rFonts w:cs="Times New Roman"/>
          <w:szCs w:val="24"/>
        </w:rPr>
      </w:pPr>
    </w:p>
    <w:p w14:paraId="074CB74F" w14:textId="252104BA" w:rsidR="005E2D2A" w:rsidRPr="0033542E" w:rsidRDefault="005E2D2A" w:rsidP="00B91966">
      <w:pPr>
        <w:rPr>
          <w:rFonts w:cs="Times New Roman"/>
          <w:szCs w:val="24"/>
        </w:rPr>
      </w:pPr>
    </w:p>
    <w:p w14:paraId="7EBF21CB" w14:textId="382F22AA" w:rsidR="005E2D2A" w:rsidRPr="0033542E" w:rsidRDefault="005E2D2A" w:rsidP="00B91966">
      <w:pPr>
        <w:rPr>
          <w:rFonts w:cs="Times New Roman"/>
          <w:szCs w:val="24"/>
        </w:rPr>
      </w:pPr>
    </w:p>
    <w:p w14:paraId="0351B71E" w14:textId="172540D6" w:rsidR="00A20AD2" w:rsidRPr="0033542E" w:rsidRDefault="00A20AD2" w:rsidP="00A20AD2">
      <w:pPr>
        <w:pStyle w:val="Heading1"/>
        <w:rPr>
          <w:rFonts w:cs="Times New Roman"/>
          <w:szCs w:val="24"/>
        </w:rPr>
      </w:pPr>
      <w:bookmarkStart w:id="68" w:name="_Toc119678770"/>
      <w:r w:rsidRPr="0033542E">
        <w:rPr>
          <w:rFonts w:cs="Times New Roman"/>
          <w:szCs w:val="24"/>
        </w:rPr>
        <w:lastRenderedPageBreak/>
        <w:t xml:space="preserve">Appendix F: </w:t>
      </w:r>
      <w:r w:rsidR="00A8653A" w:rsidRPr="0033542E">
        <w:rPr>
          <w:rFonts w:cs="Times New Roman"/>
          <w:szCs w:val="24"/>
        </w:rPr>
        <w:t>Binary Pairwise Comparison</w:t>
      </w:r>
      <w:bookmarkEnd w:id="68"/>
    </w:p>
    <w:p w14:paraId="56598992" w14:textId="20C73E75" w:rsidR="00A8653A" w:rsidRPr="0033542E" w:rsidRDefault="00A8653A" w:rsidP="00A8653A">
      <w:pPr>
        <w:ind w:firstLine="0"/>
        <w:rPr>
          <w:rFonts w:cs="Times New Roman"/>
          <w:szCs w:val="24"/>
        </w:rPr>
      </w:pPr>
      <w:r w:rsidRPr="0033542E">
        <w:rPr>
          <w:rFonts w:cs="Times New Roman"/>
          <w:szCs w:val="24"/>
        </w:rPr>
        <w:t>Table: Binary Pairwise Comparison</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15"/>
        <w:gridCol w:w="1380"/>
        <w:gridCol w:w="1350"/>
        <w:gridCol w:w="1245"/>
        <w:gridCol w:w="1335"/>
        <w:gridCol w:w="1035"/>
        <w:gridCol w:w="705"/>
      </w:tblGrid>
      <w:tr w:rsidR="00A8653A" w:rsidRPr="00A8653A" w14:paraId="02FA823E" w14:textId="77777777" w:rsidTr="00A8653A">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714150CB"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Customer Needs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71C566AB"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Nose cone deflection of up to 5 degrees with error of ±0.1 degrees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3D008FC1"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Fins that are statically or dynamically deflectable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5997ACAA"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Projectile can withstand wind up to 30 m/s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2AC7CF86"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Nose </w:t>
            </w:r>
          </w:p>
          <w:p w14:paraId="4E711262"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moves in straight line to desired position in 0.5 seconds or less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62DB171C"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Light-weight material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A128164"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Sum </w:t>
            </w:r>
          </w:p>
        </w:tc>
      </w:tr>
      <w:tr w:rsidR="00A8653A" w:rsidRPr="00A8653A" w14:paraId="0EC55B60" w14:textId="77777777" w:rsidTr="00A8653A">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5F633EBE"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Nose cone deflection of up to 5 degrees with error of ±0.1 degrees </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6ADE08"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D4D60A"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23FE4D"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DF7A14"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5B549D"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C9F4E8"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4 </w:t>
            </w:r>
          </w:p>
        </w:tc>
      </w:tr>
      <w:tr w:rsidR="00A8653A" w:rsidRPr="00A8653A" w14:paraId="3E4C0D03" w14:textId="77777777" w:rsidTr="00A8653A">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444F255A"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Fins that are statically or dynamically deflectable </w:t>
            </w:r>
          </w:p>
          <w:p w14:paraId="2B58BF5E"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B2528B"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15465D"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39032E"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3BA153"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A8E507"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672038"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3 </w:t>
            </w:r>
          </w:p>
        </w:tc>
      </w:tr>
      <w:tr w:rsidR="00A8653A" w:rsidRPr="00A8653A" w14:paraId="488BA8DA" w14:textId="77777777" w:rsidTr="00A8653A">
        <w:trPr>
          <w:trHeight w:val="1470"/>
        </w:trPr>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069C11EC"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Projectile can withstand wind up to 30 m/s </w:t>
            </w:r>
          </w:p>
          <w:p w14:paraId="2C683871"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4A1940"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B769B0"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5E830A"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D60B72"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81F526"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A67962"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r>
      <w:tr w:rsidR="00A8653A" w:rsidRPr="00A8653A" w14:paraId="13CA0065" w14:textId="77777777" w:rsidTr="00A8653A">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30D97D9A"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Nose moves in straight line to desired position in 0.5 seconds or less </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B43E96"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D1B876"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9E7B02"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E1C42F"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300B5A"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305216"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2 </w:t>
            </w:r>
          </w:p>
        </w:tc>
      </w:tr>
      <w:tr w:rsidR="00A8653A" w:rsidRPr="00A8653A" w14:paraId="76A5B2B3" w14:textId="77777777" w:rsidTr="00A8653A">
        <w:trPr>
          <w:trHeight w:val="765"/>
        </w:trPr>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477DD378"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Light-weight material </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2685F3"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ED8F91"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A9BB25"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7D2B86"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FB662E"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8BDCE3"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r>
      <w:tr w:rsidR="00A8653A" w:rsidRPr="00A8653A" w14:paraId="36E4CD51" w14:textId="77777777" w:rsidTr="00A8653A">
        <w:trPr>
          <w:trHeight w:val="420"/>
        </w:trPr>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4DC56CBF"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Sum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29E9AEA2"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0 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04DD4F20"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1 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39314309"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3 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31E583E4"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2 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4D019094"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01453EF"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n – 1 = 4 </w:t>
            </w:r>
          </w:p>
        </w:tc>
      </w:tr>
    </w:tbl>
    <w:p w14:paraId="37B5146C" w14:textId="0B34FE2E" w:rsidR="00A20AD2" w:rsidRPr="0033542E" w:rsidRDefault="00A20AD2" w:rsidP="00A20AD2">
      <w:pPr>
        <w:rPr>
          <w:rFonts w:cs="Times New Roman"/>
          <w:szCs w:val="24"/>
        </w:rPr>
      </w:pPr>
    </w:p>
    <w:p w14:paraId="0B07D32D" w14:textId="5D25EBCC" w:rsidR="00A8653A" w:rsidRPr="0033542E" w:rsidRDefault="00A8653A" w:rsidP="00A20AD2">
      <w:pPr>
        <w:rPr>
          <w:rFonts w:cs="Times New Roman"/>
          <w:szCs w:val="24"/>
        </w:rPr>
      </w:pPr>
    </w:p>
    <w:p w14:paraId="12D3CC13" w14:textId="0B5BF231" w:rsidR="00A8653A" w:rsidRPr="0033542E" w:rsidRDefault="00A8653A" w:rsidP="00A20AD2">
      <w:pPr>
        <w:rPr>
          <w:rFonts w:cs="Times New Roman"/>
          <w:szCs w:val="24"/>
        </w:rPr>
      </w:pPr>
    </w:p>
    <w:p w14:paraId="6166E637" w14:textId="30446FB0" w:rsidR="00A8653A" w:rsidRPr="0033542E" w:rsidRDefault="00A8653A" w:rsidP="00A20AD2">
      <w:pPr>
        <w:rPr>
          <w:rFonts w:cs="Times New Roman"/>
          <w:szCs w:val="24"/>
        </w:rPr>
      </w:pPr>
    </w:p>
    <w:p w14:paraId="0844BF5D" w14:textId="506E0B6E" w:rsidR="0033542E" w:rsidRPr="0033542E" w:rsidRDefault="00A8653A" w:rsidP="0033542E">
      <w:pPr>
        <w:pStyle w:val="Heading1"/>
        <w:rPr>
          <w:rFonts w:cs="Times New Roman"/>
          <w:szCs w:val="24"/>
        </w:rPr>
      </w:pPr>
      <w:bookmarkStart w:id="69" w:name="_Toc119678771"/>
      <w:r w:rsidRPr="0033542E">
        <w:rPr>
          <w:rFonts w:cs="Times New Roman"/>
          <w:szCs w:val="24"/>
        </w:rPr>
        <w:lastRenderedPageBreak/>
        <w:t>Appendix G:</w:t>
      </w:r>
      <w:r w:rsidR="00BD41BE" w:rsidRPr="0033542E">
        <w:rPr>
          <w:rFonts w:cs="Times New Roman"/>
          <w:szCs w:val="24"/>
        </w:rPr>
        <w:t xml:space="preserve"> House of Quality</w:t>
      </w:r>
      <w:bookmarkEnd w:id="69"/>
    </w:p>
    <w:p w14:paraId="2145F411" w14:textId="5D9847DF" w:rsidR="0033542E" w:rsidRPr="0033542E" w:rsidRDefault="0033542E" w:rsidP="0033542E">
      <w:pPr>
        <w:ind w:firstLine="0"/>
        <w:rPr>
          <w:rFonts w:cs="Times New Roman"/>
          <w:szCs w:val="24"/>
        </w:rPr>
      </w:pPr>
      <w:r w:rsidRPr="0033542E">
        <w:rPr>
          <w:rFonts w:cs="Times New Roman"/>
          <w:szCs w:val="24"/>
        </w:rPr>
        <w:t xml:space="preserve">Table: House of Quality </w:t>
      </w:r>
    </w:p>
    <w:tbl>
      <w:tblPr>
        <w:tblW w:w="0" w:type="dxa"/>
        <w:tblCellMar>
          <w:left w:w="0" w:type="dxa"/>
          <w:right w:w="0" w:type="dxa"/>
        </w:tblCellMar>
        <w:tblLook w:val="04A0" w:firstRow="1" w:lastRow="0" w:firstColumn="1" w:lastColumn="0" w:noHBand="0" w:noVBand="1"/>
      </w:tblPr>
      <w:tblGrid>
        <w:gridCol w:w="1515"/>
        <w:gridCol w:w="1215"/>
        <w:gridCol w:w="1115"/>
        <w:gridCol w:w="686"/>
        <w:gridCol w:w="928"/>
        <w:gridCol w:w="1093"/>
        <w:gridCol w:w="1302"/>
        <w:gridCol w:w="1490"/>
      </w:tblGrid>
      <w:tr w:rsidR="0033542E" w:rsidRPr="00A8653A" w14:paraId="04591DBA" w14:textId="77777777" w:rsidTr="004D2B0B">
        <w:trPr>
          <w:trHeight w:val="498"/>
        </w:trPr>
        <w:tc>
          <w:tcPr>
            <w:tcW w:w="2370" w:type="dxa"/>
            <w:gridSpan w:val="2"/>
            <w:tcBorders>
              <w:top w:val="single" w:sz="6" w:space="0" w:color="auto"/>
              <w:left w:val="single" w:sz="6" w:space="0" w:color="auto"/>
              <w:bottom w:val="single" w:sz="6" w:space="0" w:color="auto"/>
              <w:right w:val="single" w:sz="6" w:space="0" w:color="000000"/>
            </w:tcBorders>
            <w:shd w:val="clear" w:color="auto" w:fill="auto"/>
            <w:vAlign w:val="bottom"/>
            <w:hideMark/>
          </w:tcPr>
          <w:p w14:paraId="4139A70E"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b/>
                <w:bCs/>
                <w:color w:val="000000"/>
                <w:szCs w:val="24"/>
              </w:rPr>
              <w:t>Improvement Direction</w:t>
            </w:r>
            <w:r w:rsidRPr="00A8653A">
              <w:rPr>
                <w:rFonts w:eastAsia="Times New Roman" w:cs="Times New Roman"/>
                <w:color w:val="000000"/>
                <w:szCs w:val="24"/>
              </w:rPr>
              <w:t> </w:t>
            </w:r>
          </w:p>
        </w:tc>
        <w:tc>
          <w:tcPr>
            <w:tcW w:w="930" w:type="dxa"/>
            <w:tcBorders>
              <w:top w:val="single" w:sz="6" w:space="0" w:color="auto"/>
              <w:left w:val="nil"/>
              <w:bottom w:val="single" w:sz="6" w:space="0" w:color="auto"/>
              <w:right w:val="single" w:sz="6" w:space="0" w:color="auto"/>
            </w:tcBorders>
            <w:shd w:val="clear" w:color="auto" w:fill="auto"/>
            <w:vAlign w:val="center"/>
            <w:hideMark/>
          </w:tcPr>
          <w:p w14:paraId="5BCAAA36"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 xml:space="preserve">↑ </w:t>
            </w:r>
            <w:r w:rsidRPr="00A8653A">
              <w:rPr>
                <w:rFonts w:eastAsia="Times New Roman" w:cs="Times New Roman"/>
                <w:color w:val="000000"/>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F0C990"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w:t>
            </w:r>
            <w:r w:rsidRPr="00A8653A">
              <w:rPr>
                <w:rFonts w:eastAsia="Times New Roman" w:cs="Times New Roman"/>
                <w:color w:val="000000"/>
                <w:szCs w:val="24"/>
              </w:rPr>
              <w:t>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715B07"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w:t>
            </w:r>
            <w:r w:rsidRPr="00A8653A">
              <w:rPr>
                <w:rFonts w:eastAsia="Times New Roman" w:cs="Times New Roman"/>
                <w:color w:val="000000"/>
                <w:szCs w:val="24"/>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BDDA7B"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w:t>
            </w:r>
            <w:r w:rsidRPr="00A8653A">
              <w:rPr>
                <w:rFonts w:eastAsia="Times New Roman" w:cs="Times New Roman"/>
                <w:color w:val="000000"/>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7390B4"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w:t>
            </w:r>
            <w:r w:rsidRPr="00A8653A">
              <w:rPr>
                <w:rFonts w:eastAsia="Times New Roman" w:cs="Times New Roman"/>
                <w:color w:val="000000"/>
                <w:szCs w:val="24"/>
              </w:rPr>
              <w:t>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831213"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w:t>
            </w:r>
            <w:r w:rsidRPr="00A8653A">
              <w:rPr>
                <w:rFonts w:eastAsia="Times New Roman" w:cs="Times New Roman"/>
                <w:color w:val="000000"/>
                <w:szCs w:val="24"/>
              </w:rPr>
              <w:t>  </w:t>
            </w:r>
          </w:p>
        </w:tc>
      </w:tr>
      <w:tr w:rsidR="0033542E" w:rsidRPr="00A8653A" w14:paraId="2F3CA79E" w14:textId="77777777" w:rsidTr="004D2B0B">
        <w:trPr>
          <w:trHeight w:val="420"/>
        </w:trPr>
        <w:tc>
          <w:tcPr>
            <w:tcW w:w="2370" w:type="dxa"/>
            <w:gridSpan w:val="2"/>
            <w:tcBorders>
              <w:top w:val="single" w:sz="6" w:space="0" w:color="auto"/>
              <w:left w:val="single" w:sz="6" w:space="0" w:color="auto"/>
              <w:bottom w:val="single" w:sz="6" w:space="0" w:color="auto"/>
              <w:right w:val="single" w:sz="6" w:space="0" w:color="000000"/>
            </w:tcBorders>
            <w:shd w:val="clear" w:color="auto" w:fill="auto"/>
            <w:vAlign w:val="bottom"/>
            <w:hideMark/>
          </w:tcPr>
          <w:p w14:paraId="69D60C3C"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b/>
                <w:bCs/>
                <w:color w:val="000000"/>
                <w:szCs w:val="24"/>
              </w:rPr>
              <w:t>Units</w:t>
            </w:r>
            <w:r w:rsidRPr="00A8653A">
              <w:rPr>
                <w:rFonts w:eastAsia="Times New Roman" w:cs="Times New Roman"/>
                <w:color w:val="000000"/>
                <w:szCs w:val="24"/>
              </w:rPr>
              <w:t> </w:t>
            </w:r>
          </w:p>
        </w:tc>
        <w:tc>
          <w:tcPr>
            <w:tcW w:w="930" w:type="dxa"/>
            <w:tcBorders>
              <w:top w:val="single" w:sz="6" w:space="0" w:color="auto"/>
              <w:left w:val="nil"/>
              <w:bottom w:val="single" w:sz="6" w:space="0" w:color="auto"/>
              <w:right w:val="single" w:sz="6" w:space="0" w:color="auto"/>
            </w:tcBorders>
            <w:shd w:val="clear" w:color="auto" w:fill="auto"/>
            <w:vAlign w:val="bottom"/>
            <w:hideMark/>
          </w:tcPr>
          <w:p w14:paraId="53A04551"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color w:val="000000"/>
                <w:szCs w:val="24"/>
              </w:rPr>
              <w:t>Angular position (deg)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90275E"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color w:val="000000"/>
                <w:szCs w:val="24"/>
              </w:rPr>
              <w:t>Time (</w:t>
            </w:r>
            <w:proofErr w:type="spellStart"/>
            <w:r w:rsidRPr="00A8653A">
              <w:rPr>
                <w:rFonts w:eastAsia="Times New Roman" w:cs="Times New Roman"/>
                <w:color w:val="000000"/>
                <w:szCs w:val="24"/>
              </w:rPr>
              <w:t>ms</w:t>
            </w:r>
            <w:proofErr w:type="spellEnd"/>
            <w:r w:rsidRPr="00A8653A">
              <w:rPr>
                <w:rFonts w:eastAsia="Times New Roman" w:cs="Times New Roman"/>
                <w:color w:val="000000"/>
                <w:szCs w:val="24"/>
              </w:rPr>
              <w:t>)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430D0E"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color w:val="000000"/>
                <w:szCs w:val="24"/>
              </w:rPr>
              <w:t>Time (</w:t>
            </w:r>
            <w:proofErr w:type="spellStart"/>
            <w:r w:rsidRPr="00A8653A">
              <w:rPr>
                <w:rFonts w:eastAsia="Times New Roman" w:cs="Times New Roman"/>
                <w:color w:val="000000"/>
                <w:szCs w:val="24"/>
              </w:rPr>
              <w:t>ms</w:t>
            </w:r>
            <w:proofErr w:type="spellEnd"/>
            <w:r w:rsidRPr="00A8653A">
              <w:rPr>
                <w:rFonts w:eastAsia="Times New Roman" w:cs="Times New Roman"/>
                <w:color w:val="000000"/>
                <w:szCs w:val="24"/>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5885A3"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color w:val="000000"/>
                <w:szCs w:val="24"/>
              </w:rPr>
              <w:t>Force (</w:t>
            </w:r>
            <w:proofErr w:type="spellStart"/>
            <w:r w:rsidRPr="00A8653A">
              <w:rPr>
                <w:rFonts w:eastAsia="Times New Roman" w:cs="Times New Roman"/>
                <w:color w:val="000000"/>
                <w:szCs w:val="24"/>
              </w:rPr>
              <w:t>lbs</w:t>
            </w:r>
            <w:proofErr w:type="spellEnd"/>
            <w:r w:rsidRPr="00A8653A">
              <w:rPr>
                <w:rFonts w:eastAsia="Times New Roman" w:cs="Times New Roman"/>
                <w:color w:val="000000"/>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0B96DC"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color w:val="000000"/>
                <w:szCs w:val="24"/>
              </w:rPr>
              <w:t>Distance (in)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A724D4"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color w:val="000000"/>
                <w:szCs w:val="24"/>
              </w:rPr>
              <w:t>Number of detached supports </w:t>
            </w:r>
          </w:p>
        </w:tc>
      </w:tr>
      <w:tr w:rsidR="0033542E" w:rsidRPr="00A8653A" w14:paraId="63769989" w14:textId="77777777" w:rsidTr="004D2B0B">
        <w:trPr>
          <w:trHeight w:val="1119"/>
        </w:trPr>
        <w:tc>
          <w:tcPr>
            <w:tcW w:w="1275" w:type="dxa"/>
            <w:tcBorders>
              <w:top w:val="single" w:sz="6" w:space="0" w:color="auto"/>
              <w:left w:val="single" w:sz="6" w:space="0" w:color="auto"/>
              <w:bottom w:val="single" w:sz="6" w:space="0" w:color="auto"/>
              <w:right w:val="single" w:sz="6" w:space="0" w:color="000000"/>
            </w:tcBorders>
            <w:shd w:val="clear" w:color="auto" w:fill="auto"/>
            <w:vAlign w:val="center"/>
            <w:hideMark/>
          </w:tcPr>
          <w:p w14:paraId="44F720A1"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Customer Requirements</w:t>
            </w:r>
            <w:r w:rsidRPr="00A8653A">
              <w:rPr>
                <w:rFonts w:eastAsia="Times New Roman" w:cs="Times New Roman"/>
                <w:color w:val="000000"/>
                <w:szCs w:val="24"/>
              </w:rPr>
              <w:t> </w:t>
            </w:r>
          </w:p>
        </w:tc>
        <w:tc>
          <w:tcPr>
            <w:tcW w:w="1095" w:type="dxa"/>
            <w:tcBorders>
              <w:top w:val="nil"/>
              <w:left w:val="single" w:sz="6" w:space="0" w:color="auto"/>
              <w:bottom w:val="single" w:sz="6" w:space="0" w:color="auto"/>
              <w:right w:val="single" w:sz="6" w:space="0" w:color="000000"/>
            </w:tcBorders>
            <w:shd w:val="clear" w:color="auto" w:fill="auto"/>
            <w:vAlign w:val="center"/>
            <w:hideMark/>
          </w:tcPr>
          <w:p w14:paraId="57AB9E39"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Importance Weight Factor</w:t>
            </w:r>
            <w:r w:rsidRPr="00A8653A">
              <w:rPr>
                <w:rFonts w:eastAsia="Times New Roman" w:cs="Times New Roman"/>
                <w:color w:val="000000"/>
                <w:szCs w:val="24"/>
              </w:rPr>
              <w:t> </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E1D376"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Controls Nose Deflection</w:t>
            </w:r>
            <w:r w:rsidRPr="00A8653A">
              <w:rPr>
                <w:rFonts w:eastAsia="Times New Roman" w:cs="Times New Roman"/>
                <w:color w:val="000000"/>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7A3F25"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Takes User Input</w:t>
            </w:r>
            <w:r w:rsidRPr="00A8653A">
              <w:rPr>
                <w:rFonts w:eastAsia="Times New Roman" w:cs="Times New Roman"/>
                <w:color w:val="000000"/>
                <w:szCs w:val="24"/>
              </w:rPr>
              <w:t>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D529DB"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Provides Output for Fins</w:t>
            </w:r>
            <w:r w:rsidRPr="00A8653A">
              <w:rPr>
                <w:rFonts w:eastAsia="Times New Roman" w:cs="Times New Roman"/>
                <w:color w:val="000000"/>
                <w:szCs w:val="24"/>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B3B855"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Maintains Rigidity</w:t>
            </w:r>
            <w:r w:rsidRPr="00A8653A">
              <w:rPr>
                <w:rFonts w:eastAsia="Times New Roman" w:cs="Times New Roman"/>
                <w:color w:val="000000"/>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B385CB"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Secures components</w:t>
            </w:r>
            <w:r w:rsidRPr="00A8653A">
              <w:rPr>
                <w:rFonts w:eastAsia="Times New Roman" w:cs="Times New Roman"/>
                <w:color w:val="000000"/>
                <w:szCs w:val="24"/>
              </w:rPr>
              <w:t>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20B2C2"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Attaches to supports</w:t>
            </w:r>
            <w:r w:rsidRPr="00A8653A">
              <w:rPr>
                <w:rFonts w:eastAsia="Times New Roman" w:cs="Times New Roman"/>
                <w:color w:val="000000"/>
                <w:szCs w:val="24"/>
              </w:rPr>
              <w:t> </w:t>
            </w:r>
          </w:p>
        </w:tc>
      </w:tr>
      <w:tr w:rsidR="0033542E" w:rsidRPr="00A8653A" w14:paraId="696C2AAB" w14:textId="77777777" w:rsidTr="004D2B0B">
        <w:trPr>
          <w:trHeight w:val="435"/>
        </w:trPr>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7ED0D89"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b/>
                <w:bCs/>
                <w:szCs w:val="24"/>
              </w:rPr>
              <w:t>Nose cone deflection of up to 5 degrees with error of ±0.1 degrees</w:t>
            </w:r>
            <w:r w:rsidRPr="00A8653A">
              <w:rPr>
                <w:rFonts w:eastAsia="Times New Roman" w:cs="Times New Roman"/>
                <w:szCs w:val="24"/>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2D28C5"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4 </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81EBE7"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9 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43CAB2"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C3D6F8"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1ACCCD"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2F8CBE"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373EAC"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color w:val="000000"/>
                <w:szCs w:val="24"/>
              </w:rPr>
              <w:t>  </w:t>
            </w:r>
          </w:p>
        </w:tc>
      </w:tr>
      <w:tr w:rsidR="0033542E" w:rsidRPr="00A8653A" w14:paraId="5BACB722" w14:textId="77777777" w:rsidTr="004D2B0B">
        <w:trPr>
          <w:trHeight w:val="435"/>
        </w:trPr>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ADC852"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b/>
                <w:bCs/>
                <w:szCs w:val="24"/>
              </w:rPr>
              <w:t>Fins that are statically or dynamically deflectable</w:t>
            </w:r>
            <w:r w:rsidRPr="00A8653A">
              <w:rPr>
                <w:rFonts w:eastAsia="Times New Roman" w:cs="Times New Roman"/>
                <w:szCs w:val="24"/>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EAE8B4"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3 </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EDFF0F"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color w:val="000000"/>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5EA8BB"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 3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7BF64F"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 9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A50F96"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53D3FE"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color w:val="000000"/>
                <w:szCs w:val="24"/>
              </w:rPr>
              <w:t>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F8A3B3"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1 </w:t>
            </w:r>
          </w:p>
        </w:tc>
      </w:tr>
      <w:tr w:rsidR="0033542E" w:rsidRPr="00A8653A" w14:paraId="184B9042" w14:textId="77777777" w:rsidTr="004D2B0B">
        <w:trPr>
          <w:trHeight w:val="435"/>
        </w:trPr>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FA7A88"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b/>
                <w:bCs/>
                <w:szCs w:val="24"/>
              </w:rPr>
              <w:t>Projectile can withstand wind up to 30 m/s</w:t>
            </w:r>
            <w:r w:rsidRPr="00A8653A">
              <w:rPr>
                <w:rFonts w:eastAsia="Times New Roman" w:cs="Times New Roman"/>
                <w:szCs w:val="24"/>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3B6B74"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1 </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9615E3"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color w:val="000000"/>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D269A6"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2BEA63"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color w:val="000000"/>
                <w:szCs w:val="24"/>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CB8CB7"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9 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E21D87"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937DBD"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3 </w:t>
            </w:r>
          </w:p>
        </w:tc>
      </w:tr>
      <w:tr w:rsidR="0033542E" w:rsidRPr="00A8653A" w14:paraId="2A362AA4" w14:textId="77777777" w:rsidTr="004D2B0B">
        <w:trPr>
          <w:trHeight w:val="435"/>
        </w:trPr>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E9EA3A"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b/>
                <w:bCs/>
                <w:szCs w:val="24"/>
              </w:rPr>
              <w:t>Nose moves in straight line to desired position in 0.5 seconds or less</w:t>
            </w:r>
            <w:r w:rsidRPr="00A8653A">
              <w:rPr>
                <w:rFonts w:eastAsia="Times New Roman" w:cs="Times New Roman"/>
                <w:szCs w:val="24"/>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CB7A08"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2 </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1538E8"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9 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34F85D"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29110E"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8016EE"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FCA849"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D0F43A"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szCs w:val="24"/>
              </w:rPr>
              <w:t> </w:t>
            </w:r>
          </w:p>
        </w:tc>
      </w:tr>
      <w:tr w:rsidR="0033542E" w:rsidRPr="00A8653A" w14:paraId="56A65041" w14:textId="77777777" w:rsidTr="004D2B0B">
        <w:trPr>
          <w:trHeight w:val="435"/>
        </w:trPr>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0E99AF"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Lightweight Material</w:t>
            </w:r>
            <w:r w:rsidRPr="00A8653A">
              <w:rPr>
                <w:rFonts w:eastAsia="Times New Roman" w:cs="Times New Roman"/>
                <w:color w:val="000000"/>
                <w:szCs w:val="24"/>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2AD30B"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0 </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EF5298"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4065F7"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9478EB"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EF8E16"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9 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2ABD1C"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 9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A589DA"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 1 </w:t>
            </w:r>
          </w:p>
        </w:tc>
      </w:tr>
      <w:tr w:rsidR="0033542E" w:rsidRPr="00A8653A" w14:paraId="7BEF0DB5" w14:textId="77777777" w:rsidTr="004D2B0B">
        <w:trPr>
          <w:trHeight w:val="135"/>
        </w:trPr>
        <w:tc>
          <w:tcPr>
            <w:tcW w:w="23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4561A235"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color w:val="000000"/>
                <w:szCs w:val="24"/>
              </w:rPr>
              <w:t>Raw Score (132) </w:t>
            </w:r>
          </w:p>
        </w:tc>
        <w:tc>
          <w:tcPr>
            <w:tcW w:w="930" w:type="dxa"/>
            <w:tcBorders>
              <w:top w:val="single" w:sz="6" w:space="0" w:color="auto"/>
              <w:left w:val="nil"/>
              <w:bottom w:val="single" w:sz="6" w:space="0" w:color="auto"/>
              <w:right w:val="single" w:sz="6" w:space="0" w:color="auto"/>
            </w:tcBorders>
            <w:shd w:val="clear" w:color="auto" w:fill="auto"/>
            <w:vAlign w:val="bottom"/>
            <w:hideMark/>
          </w:tcPr>
          <w:p w14:paraId="4D98A7DD"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54 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6CB69A"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19 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A632AD"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27 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F2CCB9"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9 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A49FB0"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8EEB8A"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6 </w:t>
            </w:r>
          </w:p>
        </w:tc>
      </w:tr>
      <w:tr w:rsidR="0033542E" w:rsidRPr="00A8653A" w14:paraId="1470D487" w14:textId="77777777" w:rsidTr="004D2B0B">
        <w:trPr>
          <w:trHeight w:val="135"/>
        </w:trPr>
        <w:tc>
          <w:tcPr>
            <w:tcW w:w="2370" w:type="dxa"/>
            <w:gridSpan w:val="2"/>
            <w:tcBorders>
              <w:top w:val="single" w:sz="6" w:space="0" w:color="auto"/>
              <w:left w:val="single" w:sz="6" w:space="0" w:color="auto"/>
              <w:bottom w:val="single" w:sz="6" w:space="0" w:color="auto"/>
              <w:right w:val="single" w:sz="6" w:space="0" w:color="000000"/>
            </w:tcBorders>
            <w:shd w:val="clear" w:color="auto" w:fill="auto"/>
            <w:vAlign w:val="center"/>
            <w:hideMark/>
          </w:tcPr>
          <w:p w14:paraId="1CEDCD45"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Relative Weight </w:t>
            </w:r>
          </w:p>
        </w:tc>
        <w:tc>
          <w:tcPr>
            <w:tcW w:w="930" w:type="dxa"/>
            <w:tcBorders>
              <w:top w:val="single" w:sz="6" w:space="0" w:color="auto"/>
              <w:left w:val="nil"/>
              <w:bottom w:val="single" w:sz="6" w:space="0" w:color="auto"/>
              <w:right w:val="single" w:sz="6" w:space="0" w:color="auto"/>
            </w:tcBorders>
            <w:shd w:val="clear" w:color="auto" w:fill="auto"/>
            <w:vAlign w:val="bottom"/>
            <w:hideMark/>
          </w:tcPr>
          <w:p w14:paraId="69E894EC"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40.91 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A61F2B"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14.39 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066AA4"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20.45 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36145A"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6.82 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B7CDC9"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2.27 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5E730E"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4.55 </w:t>
            </w:r>
          </w:p>
        </w:tc>
      </w:tr>
      <w:tr w:rsidR="0033542E" w:rsidRPr="00A8653A" w14:paraId="1B26AEA1" w14:textId="77777777" w:rsidTr="004D2B0B">
        <w:trPr>
          <w:trHeight w:val="150"/>
        </w:trPr>
        <w:tc>
          <w:tcPr>
            <w:tcW w:w="2370" w:type="dxa"/>
            <w:gridSpan w:val="2"/>
            <w:tcBorders>
              <w:top w:val="single" w:sz="6" w:space="0" w:color="auto"/>
              <w:left w:val="single" w:sz="6" w:space="0" w:color="auto"/>
              <w:bottom w:val="single" w:sz="6" w:space="0" w:color="auto"/>
              <w:right w:val="single" w:sz="6" w:space="0" w:color="000000"/>
            </w:tcBorders>
            <w:shd w:val="clear" w:color="auto" w:fill="auto"/>
            <w:vAlign w:val="center"/>
            <w:hideMark/>
          </w:tcPr>
          <w:p w14:paraId="4795FD02"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Rank Order </w:t>
            </w:r>
          </w:p>
        </w:tc>
        <w:tc>
          <w:tcPr>
            <w:tcW w:w="930" w:type="dxa"/>
            <w:tcBorders>
              <w:top w:val="single" w:sz="6" w:space="0" w:color="auto"/>
              <w:left w:val="nil"/>
              <w:bottom w:val="single" w:sz="6" w:space="0" w:color="auto"/>
              <w:right w:val="single" w:sz="6" w:space="0" w:color="auto"/>
            </w:tcBorders>
            <w:shd w:val="clear" w:color="auto" w:fill="auto"/>
            <w:vAlign w:val="bottom"/>
            <w:hideMark/>
          </w:tcPr>
          <w:p w14:paraId="601817E2"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5910FF"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EDBC96"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2 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6897F1"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szCs w:val="24"/>
              </w:rPr>
              <w:t>4 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99BD08"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szCs w:val="24"/>
              </w:rPr>
              <w:t>6 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F5DCDC"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5 </w:t>
            </w:r>
          </w:p>
        </w:tc>
      </w:tr>
    </w:tbl>
    <w:p w14:paraId="4FB27DE9" w14:textId="52BE1DA7" w:rsidR="0033542E" w:rsidRDefault="0033542E" w:rsidP="0033542E">
      <w:pPr>
        <w:ind w:firstLine="0"/>
        <w:rPr>
          <w:rFonts w:cs="Times New Roman"/>
          <w:szCs w:val="24"/>
        </w:rPr>
      </w:pPr>
    </w:p>
    <w:p w14:paraId="62847F02" w14:textId="77777777" w:rsidR="0033542E" w:rsidRPr="0033542E" w:rsidRDefault="0033542E" w:rsidP="0033542E">
      <w:pPr>
        <w:ind w:firstLine="0"/>
        <w:rPr>
          <w:rFonts w:cs="Times New Roman"/>
          <w:szCs w:val="24"/>
        </w:rPr>
      </w:pPr>
    </w:p>
    <w:p w14:paraId="2799006D" w14:textId="360A280E" w:rsidR="00BD41BE" w:rsidRPr="0033542E" w:rsidRDefault="00BD41BE" w:rsidP="00BD41BE">
      <w:pPr>
        <w:pStyle w:val="Heading1"/>
        <w:rPr>
          <w:rFonts w:cs="Times New Roman"/>
          <w:szCs w:val="24"/>
        </w:rPr>
      </w:pPr>
      <w:bookmarkStart w:id="70" w:name="_Toc119678772"/>
      <w:r w:rsidRPr="0033542E">
        <w:rPr>
          <w:rFonts w:cs="Times New Roman"/>
          <w:szCs w:val="24"/>
        </w:rPr>
        <w:lastRenderedPageBreak/>
        <w:t>Appendix H: Pugh Chart</w:t>
      </w:r>
      <w:bookmarkEnd w:id="70"/>
    </w:p>
    <w:p w14:paraId="3EAF6618" w14:textId="3642FC0A" w:rsidR="0033542E" w:rsidRPr="0033542E" w:rsidRDefault="0033542E" w:rsidP="0033542E">
      <w:pPr>
        <w:ind w:firstLine="0"/>
        <w:rPr>
          <w:rFonts w:cs="Times New Roman"/>
          <w:szCs w:val="24"/>
        </w:rPr>
      </w:pPr>
      <w:r w:rsidRPr="0033542E">
        <w:rPr>
          <w:rFonts w:cs="Times New Roman"/>
          <w:szCs w:val="24"/>
        </w:rPr>
        <w:t>Table: Initial Pugh Chart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3"/>
        <w:gridCol w:w="1572"/>
        <w:gridCol w:w="643"/>
        <w:gridCol w:w="791"/>
        <w:gridCol w:w="677"/>
        <w:gridCol w:w="692"/>
        <w:gridCol w:w="749"/>
        <w:gridCol w:w="635"/>
        <w:gridCol w:w="677"/>
        <w:gridCol w:w="635"/>
      </w:tblGrid>
      <w:tr w:rsidR="0033542E" w:rsidRPr="0033542E" w14:paraId="6C29A616" w14:textId="77777777" w:rsidTr="0033542E">
        <w:trPr>
          <w:trHeight w:val="405"/>
        </w:trPr>
        <w:tc>
          <w:tcPr>
            <w:tcW w:w="9525" w:type="dxa"/>
            <w:gridSpan w:val="10"/>
            <w:tcBorders>
              <w:top w:val="single" w:sz="6" w:space="0" w:color="auto"/>
              <w:left w:val="single" w:sz="6" w:space="0" w:color="auto"/>
              <w:bottom w:val="single" w:sz="6" w:space="0" w:color="auto"/>
              <w:right w:val="single" w:sz="6" w:space="0" w:color="auto"/>
            </w:tcBorders>
            <w:shd w:val="clear" w:color="auto" w:fill="auto"/>
            <w:vAlign w:val="bottom"/>
            <w:hideMark/>
          </w:tcPr>
          <w:p w14:paraId="3F99038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Pugh Chart</w:t>
            </w:r>
            <w:r w:rsidRPr="0033542E">
              <w:rPr>
                <w:rFonts w:eastAsia="Times New Roman" w:cs="Times New Roman"/>
                <w:szCs w:val="24"/>
              </w:rPr>
              <w:t> </w:t>
            </w:r>
          </w:p>
        </w:tc>
      </w:tr>
      <w:tr w:rsidR="0033542E" w:rsidRPr="0033542E" w14:paraId="44DB9CEE" w14:textId="77777777" w:rsidTr="0033542E">
        <w:trPr>
          <w:trHeight w:val="690"/>
        </w:trPr>
        <w:tc>
          <w:tcPr>
            <w:tcW w:w="2325" w:type="dxa"/>
            <w:vMerge w:val="restart"/>
            <w:tcBorders>
              <w:top w:val="single" w:sz="6" w:space="0" w:color="auto"/>
              <w:left w:val="single" w:sz="6" w:space="0" w:color="auto"/>
              <w:bottom w:val="single" w:sz="6" w:space="0" w:color="auto"/>
              <w:right w:val="single" w:sz="6" w:space="0" w:color="auto"/>
            </w:tcBorders>
            <w:shd w:val="clear" w:color="auto" w:fill="auto"/>
            <w:vAlign w:val="bottom"/>
            <w:hideMark/>
          </w:tcPr>
          <w:p w14:paraId="14D59BD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Function</w:t>
            </w:r>
            <w:r w:rsidRPr="0033542E">
              <w:rPr>
                <w:rFonts w:eastAsia="Times New Roman" w:cs="Times New Roman"/>
                <w:szCs w:val="24"/>
              </w:rPr>
              <w:t> </w:t>
            </w:r>
          </w:p>
        </w:tc>
        <w:tc>
          <w:tcPr>
            <w:tcW w:w="1590" w:type="dxa"/>
            <w:vMerge w:val="restart"/>
            <w:tcBorders>
              <w:top w:val="nil"/>
              <w:left w:val="single" w:sz="6" w:space="0" w:color="auto"/>
              <w:bottom w:val="single" w:sz="6" w:space="0" w:color="auto"/>
              <w:right w:val="single" w:sz="6" w:space="0" w:color="auto"/>
            </w:tcBorders>
            <w:shd w:val="clear" w:color="auto" w:fill="auto"/>
            <w:vAlign w:val="bottom"/>
            <w:hideMark/>
          </w:tcPr>
          <w:p w14:paraId="61C87F1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szCs w:val="24"/>
              </w:rPr>
              <w:t> </w:t>
            </w:r>
          </w:p>
        </w:tc>
        <w:tc>
          <w:tcPr>
            <w:tcW w:w="5610" w:type="dxa"/>
            <w:gridSpan w:val="8"/>
            <w:tcBorders>
              <w:top w:val="nil"/>
              <w:left w:val="single" w:sz="6" w:space="0" w:color="auto"/>
              <w:bottom w:val="single" w:sz="6" w:space="0" w:color="auto"/>
              <w:right w:val="single" w:sz="6" w:space="0" w:color="auto"/>
            </w:tcBorders>
            <w:shd w:val="clear" w:color="auto" w:fill="auto"/>
            <w:vAlign w:val="bottom"/>
            <w:hideMark/>
          </w:tcPr>
          <w:p w14:paraId="63BF819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Concept</w:t>
            </w:r>
            <w:r w:rsidRPr="0033542E">
              <w:rPr>
                <w:rFonts w:eastAsia="Times New Roman" w:cs="Times New Roman"/>
                <w:szCs w:val="24"/>
              </w:rPr>
              <w:t> </w:t>
            </w:r>
          </w:p>
        </w:tc>
      </w:tr>
      <w:tr w:rsidR="0033542E" w:rsidRPr="0033542E" w14:paraId="08F88121" w14:textId="77777777" w:rsidTr="0033542E">
        <w:trPr>
          <w:trHeight w:val="73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82021D7" w14:textId="77777777" w:rsidR="0033542E" w:rsidRPr="0033542E" w:rsidRDefault="0033542E" w:rsidP="0033542E">
            <w:pPr>
              <w:spacing w:line="240" w:lineRule="auto"/>
              <w:ind w:firstLine="0"/>
              <w:rPr>
                <w:rFonts w:eastAsia="Times New Roman" w:cs="Times New Roman"/>
                <w:szCs w:val="24"/>
              </w:rPr>
            </w:pP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43BF049B" w14:textId="77777777" w:rsidR="0033542E" w:rsidRPr="0033542E" w:rsidRDefault="0033542E" w:rsidP="0033542E">
            <w:pPr>
              <w:spacing w:line="240" w:lineRule="auto"/>
              <w:ind w:firstLine="0"/>
              <w:rPr>
                <w:rFonts w:eastAsia="Times New Roman" w:cs="Times New Roman"/>
                <w:szCs w:val="24"/>
              </w:rPr>
            </w:pPr>
          </w:p>
        </w:tc>
        <w:tc>
          <w:tcPr>
            <w:tcW w:w="660" w:type="dxa"/>
            <w:tcBorders>
              <w:top w:val="single" w:sz="6" w:space="0" w:color="auto"/>
              <w:left w:val="nil"/>
              <w:bottom w:val="single" w:sz="6" w:space="0" w:color="auto"/>
              <w:right w:val="single" w:sz="6" w:space="0" w:color="auto"/>
            </w:tcBorders>
            <w:shd w:val="clear" w:color="auto" w:fill="auto"/>
            <w:vAlign w:val="bottom"/>
            <w:hideMark/>
          </w:tcPr>
          <w:p w14:paraId="12207D7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#3</w:t>
            </w:r>
            <w:r w:rsidRPr="0033542E">
              <w:rPr>
                <w:rFonts w:eastAsia="Times New Roman" w:cs="Times New Roman"/>
                <w:szCs w:val="24"/>
              </w:rPr>
              <w:t> </w:t>
            </w:r>
          </w:p>
        </w:tc>
        <w:tc>
          <w:tcPr>
            <w:tcW w:w="810" w:type="dxa"/>
            <w:tcBorders>
              <w:top w:val="nil"/>
              <w:left w:val="single" w:sz="6" w:space="0" w:color="auto"/>
              <w:bottom w:val="single" w:sz="6" w:space="0" w:color="auto"/>
              <w:right w:val="single" w:sz="6" w:space="0" w:color="auto"/>
            </w:tcBorders>
            <w:shd w:val="clear" w:color="auto" w:fill="auto"/>
            <w:vAlign w:val="bottom"/>
            <w:hideMark/>
          </w:tcPr>
          <w:p w14:paraId="0378DDF9"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#23</w:t>
            </w:r>
            <w:r w:rsidRPr="0033542E">
              <w:rPr>
                <w:rFonts w:eastAsia="Times New Roman" w:cs="Times New Roman"/>
                <w:szCs w:val="24"/>
              </w:rPr>
              <w:t> </w:t>
            </w:r>
          </w:p>
        </w:tc>
        <w:tc>
          <w:tcPr>
            <w:tcW w:w="690" w:type="dxa"/>
            <w:tcBorders>
              <w:top w:val="nil"/>
              <w:left w:val="single" w:sz="6" w:space="0" w:color="auto"/>
              <w:bottom w:val="single" w:sz="6" w:space="0" w:color="auto"/>
              <w:right w:val="single" w:sz="6" w:space="0" w:color="auto"/>
            </w:tcBorders>
            <w:shd w:val="clear" w:color="auto" w:fill="auto"/>
            <w:vAlign w:val="bottom"/>
            <w:hideMark/>
          </w:tcPr>
          <w:p w14:paraId="4EE85A58"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#59</w:t>
            </w:r>
            <w:r w:rsidRPr="0033542E">
              <w:rPr>
                <w:rFonts w:eastAsia="Times New Roman" w:cs="Times New Roman"/>
                <w:szCs w:val="24"/>
              </w:rPr>
              <w:t> </w:t>
            </w:r>
          </w:p>
        </w:tc>
        <w:tc>
          <w:tcPr>
            <w:tcW w:w="705" w:type="dxa"/>
            <w:tcBorders>
              <w:top w:val="nil"/>
              <w:left w:val="single" w:sz="6" w:space="0" w:color="auto"/>
              <w:bottom w:val="single" w:sz="6" w:space="0" w:color="auto"/>
              <w:right w:val="single" w:sz="6" w:space="0" w:color="auto"/>
            </w:tcBorders>
            <w:shd w:val="clear" w:color="auto" w:fill="auto"/>
            <w:vAlign w:val="bottom"/>
            <w:hideMark/>
          </w:tcPr>
          <w:p w14:paraId="42DEC759"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#69</w:t>
            </w:r>
            <w:r w:rsidRPr="0033542E">
              <w:rPr>
                <w:rFonts w:eastAsia="Times New Roman" w:cs="Times New Roman"/>
                <w:szCs w:val="24"/>
              </w:rPr>
              <w:t> </w:t>
            </w:r>
          </w:p>
        </w:tc>
        <w:tc>
          <w:tcPr>
            <w:tcW w:w="765" w:type="dxa"/>
            <w:tcBorders>
              <w:top w:val="nil"/>
              <w:left w:val="single" w:sz="6" w:space="0" w:color="auto"/>
              <w:bottom w:val="single" w:sz="6" w:space="0" w:color="auto"/>
              <w:right w:val="single" w:sz="6" w:space="0" w:color="auto"/>
            </w:tcBorders>
            <w:shd w:val="clear" w:color="auto" w:fill="auto"/>
            <w:vAlign w:val="bottom"/>
            <w:hideMark/>
          </w:tcPr>
          <w:p w14:paraId="779271F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#83</w:t>
            </w:r>
            <w:r w:rsidRPr="0033542E">
              <w:rPr>
                <w:rFonts w:eastAsia="Times New Roman" w:cs="Times New Roman"/>
                <w:szCs w:val="24"/>
              </w:rPr>
              <w:t> </w:t>
            </w:r>
          </w:p>
        </w:tc>
        <w:tc>
          <w:tcPr>
            <w:tcW w:w="645" w:type="dxa"/>
            <w:tcBorders>
              <w:top w:val="nil"/>
              <w:left w:val="single" w:sz="6" w:space="0" w:color="auto"/>
              <w:bottom w:val="single" w:sz="6" w:space="0" w:color="auto"/>
              <w:right w:val="single" w:sz="6" w:space="0" w:color="auto"/>
            </w:tcBorders>
            <w:shd w:val="clear" w:color="auto" w:fill="auto"/>
            <w:vAlign w:val="bottom"/>
            <w:hideMark/>
          </w:tcPr>
          <w:p w14:paraId="482A889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#27</w:t>
            </w:r>
            <w:r w:rsidRPr="0033542E">
              <w:rPr>
                <w:rFonts w:eastAsia="Times New Roman" w:cs="Times New Roman"/>
                <w:szCs w:val="24"/>
              </w:rPr>
              <w:t> </w:t>
            </w:r>
          </w:p>
        </w:tc>
        <w:tc>
          <w:tcPr>
            <w:tcW w:w="690" w:type="dxa"/>
            <w:tcBorders>
              <w:top w:val="nil"/>
              <w:left w:val="single" w:sz="6" w:space="0" w:color="auto"/>
              <w:bottom w:val="single" w:sz="6" w:space="0" w:color="auto"/>
              <w:right w:val="single" w:sz="6" w:space="0" w:color="auto"/>
            </w:tcBorders>
            <w:shd w:val="clear" w:color="auto" w:fill="auto"/>
            <w:vAlign w:val="bottom"/>
            <w:hideMark/>
          </w:tcPr>
          <w:p w14:paraId="22C5DDF2"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#34</w:t>
            </w:r>
            <w:r w:rsidRPr="0033542E">
              <w:rPr>
                <w:rFonts w:eastAsia="Times New Roman" w:cs="Times New Roman"/>
                <w:szCs w:val="24"/>
              </w:rPr>
              <w:t> </w:t>
            </w:r>
          </w:p>
        </w:tc>
        <w:tc>
          <w:tcPr>
            <w:tcW w:w="645" w:type="dxa"/>
            <w:tcBorders>
              <w:top w:val="nil"/>
              <w:left w:val="single" w:sz="6" w:space="0" w:color="auto"/>
              <w:bottom w:val="single" w:sz="6" w:space="0" w:color="auto"/>
              <w:right w:val="single" w:sz="6" w:space="0" w:color="auto"/>
            </w:tcBorders>
            <w:shd w:val="clear" w:color="auto" w:fill="auto"/>
            <w:vAlign w:val="bottom"/>
            <w:hideMark/>
          </w:tcPr>
          <w:p w14:paraId="1BE05A6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#53</w:t>
            </w:r>
            <w:r w:rsidRPr="0033542E">
              <w:rPr>
                <w:rFonts w:eastAsia="Times New Roman" w:cs="Times New Roman"/>
                <w:szCs w:val="24"/>
              </w:rPr>
              <w:t> </w:t>
            </w:r>
          </w:p>
        </w:tc>
      </w:tr>
      <w:tr w:rsidR="0033542E" w:rsidRPr="0033542E" w14:paraId="6B89A6BE" w14:textId="77777777" w:rsidTr="0033542E">
        <w:trPr>
          <w:trHeight w:val="585"/>
        </w:trPr>
        <w:tc>
          <w:tcPr>
            <w:tcW w:w="2325" w:type="dxa"/>
            <w:tcBorders>
              <w:top w:val="nil"/>
              <w:left w:val="single" w:sz="6" w:space="0" w:color="auto"/>
              <w:bottom w:val="single" w:sz="6" w:space="0" w:color="auto"/>
              <w:right w:val="single" w:sz="6" w:space="0" w:color="auto"/>
            </w:tcBorders>
            <w:shd w:val="clear" w:color="auto" w:fill="auto"/>
            <w:vAlign w:val="bottom"/>
            <w:hideMark/>
          </w:tcPr>
          <w:p w14:paraId="407E777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Controls nose deflection</w:t>
            </w:r>
            <w:r w:rsidRPr="0033542E">
              <w:rPr>
                <w:rFonts w:eastAsia="Times New Roman" w:cs="Times New Roman"/>
                <w:szCs w:val="24"/>
              </w:rPr>
              <w:t> </w:t>
            </w:r>
          </w:p>
        </w:tc>
        <w:tc>
          <w:tcPr>
            <w:tcW w:w="1590" w:type="dxa"/>
            <w:vMerge w:val="restart"/>
            <w:tcBorders>
              <w:top w:val="nil"/>
              <w:left w:val="single" w:sz="6" w:space="0" w:color="auto"/>
              <w:bottom w:val="single" w:sz="6" w:space="0" w:color="auto"/>
              <w:right w:val="single" w:sz="6" w:space="0" w:color="auto"/>
            </w:tcBorders>
            <w:shd w:val="clear" w:color="auto" w:fill="auto"/>
            <w:vAlign w:val="center"/>
            <w:hideMark/>
          </w:tcPr>
          <w:p w14:paraId="4EB953E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Datum (Basic Body with fin deflection)</w:t>
            </w:r>
            <w:r w:rsidRPr="0033542E">
              <w:rPr>
                <w:rFonts w:eastAsia="Times New Roman" w:cs="Times New Roman"/>
                <w:szCs w:val="24"/>
              </w:rPr>
              <w:t> </w:t>
            </w:r>
          </w:p>
        </w:tc>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D5096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D5B21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1F079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73B5E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171F2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134E7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B644F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8146E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r>
      <w:tr w:rsidR="0033542E" w:rsidRPr="0033542E" w14:paraId="23AFA774" w14:textId="77777777" w:rsidTr="0033542E">
        <w:trPr>
          <w:trHeight w:val="705"/>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CEB8E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Takes user input</w:t>
            </w:r>
            <w:r w:rsidRPr="0033542E">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0798C672" w14:textId="77777777" w:rsidR="0033542E" w:rsidRPr="0033542E" w:rsidRDefault="0033542E" w:rsidP="0033542E">
            <w:pPr>
              <w:spacing w:line="240" w:lineRule="auto"/>
              <w:ind w:firstLine="0"/>
              <w:rPr>
                <w:rFonts w:eastAsia="Times New Roman" w:cs="Times New Roman"/>
                <w:szCs w:val="24"/>
              </w:rPr>
            </w:pPr>
          </w:p>
        </w:tc>
        <w:tc>
          <w:tcPr>
            <w:tcW w:w="660" w:type="dxa"/>
            <w:tcBorders>
              <w:top w:val="single" w:sz="6" w:space="0" w:color="auto"/>
              <w:left w:val="nil"/>
              <w:bottom w:val="single" w:sz="6" w:space="0" w:color="auto"/>
              <w:right w:val="single" w:sz="6" w:space="0" w:color="auto"/>
            </w:tcBorders>
            <w:shd w:val="clear" w:color="auto" w:fill="auto"/>
            <w:vAlign w:val="center"/>
            <w:hideMark/>
          </w:tcPr>
          <w:p w14:paraId="0B01CA4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BA990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8C9B9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39129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8A3F6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AF66D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098C8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607D3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r>
      <w:tr w:rsidR="0033542E" w:rsidRPr="0033542E" w14:paraId="1CB70A41" w14:textId="77777777" w:rsidTr="0033542E">
        <w:trPr>
          <w:trHeight w:val="315"/>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B7E12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Provides output for fins</w:t>
            </w:r>
            <w:r w:rsidRPr="0033542E">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3D44C6F1" w14:textId="77777777" w:rsidR="0033542E" w:rsidRPr="0033542E" w:rsidRDefault="0033542E" w:rsidP="0033542E">
            <w:pPr>
              <w:spacing w:line="240" w:lineRule="auto"/>
              <w:ind w:firstLine="0"/>
              <w:rPr>
                <w:rFonts w:eastAsia="Times New Roman" w:cs="Times New Roman"/>
                <w:szCs w:val="24"/>
              </w:rPr>
            </w:pPr>
          </w:p>
        </w:tc>
        <w:tc>
          <w:tcPr>
            <w:tcW w:w="660" w:type="dxa"/>
            <w:tcBorders>
              <w:top w:val="single" w:sz="6" w:space="0" w:color="auto"/>
              <w:left w:val="nil"/>
              <w:bottom w:val="single" w:sz="6" w:space="0" w:color="auto"/>
              <w:right w:val="single" w:sz="6" w:space="0" w:color="auto"/>
            </w:tcBorders>
            <w:shd w:val="clear" w:color="auto" w:fill="auto"/>
            <w:vAlign w:val="center"/>
            <w:hideMark/>
          </w:tcPr>
          <w:p w14:paraId="1290F37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D966A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453FD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AEBCA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88FAB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06E4F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8BCC0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1FD83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r>
      <w:tr w:rsidR="0033542E" w:rsidRPr="0033542E" w14:paraId="260DA10D" w14:textId="77777777" w:rsidTr="0033542E">
        <w:trPr>
          <w:trHeight w:val="630"/>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1129B8"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 xml:space="preserve">Maintains rigidity </w:t>
            </w:r>
            <w:r w:rsidRPr="0033542E">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6E7A43F8" w14:textId="77777777" w:rsidR="0033542E" w:rsidRPr="0033542E" w:rsidRDefault="0033542E" w:rsidP="0033542E">
            <w:pPr>
              <w:spacing w:line="240" w:lineRule="auto"/>
              <w:ind w:firstLine="0"/>
              <w:rPr>
                <w:rFonts w:eastAsia="Times New Roman" w:cs="Times New Roman"/>
                <w:szCs w:val="24"/>
              </w:rPr>
            </w:pPr>
          </w:p>
        </w:tc>
        <w:tc>
          <w:tcPr>
            <w:tcW w:w="660" w:type="dxa"/>
            <w:tcBorders>
              <w:top w:val="single" w:sz="6" w:space="0" w:color="auto"/>
              <w:left w:val="nil"/>
              <w:bottom w:val="single" w:sz="6" w:space="0" w:color="auto"/>
              <w:right w:val="single" w:sz="6" w:space="0" w:color="auto"/>
            </w:tcBorders>
            <w:shd w:val="clear" w:color="auto" w:fill="auto"/>
            <w:vAlign w:val="center"/>
            <w:hideMark/>
          </w:tcPr>
          <w:p w14:paraId="638E6FE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68305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1416C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BADCE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BA945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D9AD7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DF87B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6746A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r>
      <w:tr w:rsidR="0033542E" w:rsidRPr="0033542E" w14:paraId="75F46442" w14:textId="77777777" w:rsidTr="0033542E">
        <w:trPr>
          <w:trHeight w:val="630"/>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E82E49"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Secures components</w:t>
            </w:r>
            <w:r w:rsidRPr="0033542E">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2D449A0F" w14:textId="77777777" w:rsidR="0033542E" w:rsidRPr="0033542E" w:rsidRDefault="0033542E" w:rsidP="0033542E">
            <w:pPr>
              <w:spacing w:line="240" w:lineRule="auto"/>
              <w:ind w:firstLine="0"/>
              <w:rPr>
                <w:rFonts w:eastAsia="Times New Roman" w:cs="Times New Roman"/>
                <w:szCs w:val="24"/>
              </w:rPr>
            </w:pPr>
          </w:p>
        </w:tc>
        <w:tc>
          <w:tcPr>
            <w:tcW w:w="660" w:type="dxa"/>
            <w:tcBorders>
              <w:top w:val="single" w:sz="6" w:space="0" w:color="auto"/>
              <w:left w:val="nil"/>
              <w:bottom w:val="single" w:sz="6" w:space="0" w:color="auto"/>
              <w:right w:val="single" w:sz="6" w:space="0" w:color="auto"/>
            </w:tcBorders>
            <w:shd w:val="clear" w:color="auto" w:fill="auto"/>
            <w:vAlign w:val="center"/>
            <w:hideMark/>
          </w:tcPr>
          <w:p w14:paraId="3BD70EE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62E15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6BE6B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7F4DC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D7ADD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344C0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5549E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005CC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r>
      <w:tr w:rsidR="0033542E" w:rsidRPr="0033542E" w14:paraId="28DE6368" w14:textId="77777777" w:rsidTr="0033542E">
        <w:trPr>
          <w:trHeight w:val="630"/>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B71EA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Attaches to supports</w:t>
            </w:r>
            <w:r w:rsidRPr="0033542E">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7B1EDAA1" w14:textId="77777777" w:rsidR="0033542E" w:rsidRPr="0033542E" w:rsidRDefault="0033542E" w:rsidP="0033542E">
            <w:pPr>
              <w:spacing w:line="240" w:lineRule="auto"/>
              <w:ind w:firstLine="0"/>
              <w:rPr>
                <w:rFonts w:eastAsia="Times New Roman" w:cs="Times New Roman"/>
                <w:szCs w:val="24"/>
              </w:rPr>
            </w:pPr>
          </w:p>
        </w:tc>
        <w:tc>
          <w:tcPr>
            <w:tcW w:w="660" w:type="dxa"/>
            <w:tcBorders>
              <w:top w:val="single" w:sz="6" w:space="0" w:color="auto"/>
              <w:left w:val="nil"/>
              <w:bottom w:val="single" w:sz="6" w:space="0" w:color="auto"/>
              <w:right w:val="single" w:sz="6" w:space="0" w:color="auto"/>
            </w:tcBorders>
            <w:shd w:val="clear" w:color="auto" w:fill="auto"/>
            <w:vAlign w:val="center"/>
            <w:hideMark/>
          </w:tcPr>
          <w:p w14:paraId="69B6520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75434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A32D9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18230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04164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D7D37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D7AFF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8600E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r>
      <w:tr w:rsidR="0033542E" w:rsidRPr="0033542E" w14:paraId="4652224F" w14:textId="77777777" w:rsidTr="0033542E">
        <w:trPr>
          <w:trHeight w:val="315"/>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98686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szCs w:val="24"/>
              </w:rPr>
              <w:t> </w:t>
            </w:r>
          </w:p>
        </w:tc>
        <w:tc>
          <w:tcPr>
            <w:tcW w:w="1590" w:type="dxa"/>
            <w:tcBorders>
              <w:top w:val="nil"/>
              <w:left w:val="single" w:sz="6" w:space="0" w:color="auto"/>
              <w:bottom w:val="single" w:sz="6" w:space="0" w:color="auto"/>
              <w:right w:val="single" w:sz="6" w:space="0" w:color="auto"/>
            </w:tcBorders>
            <w:shd w:val="clear" w:color="auto" w:fill="auto"/>
            <w:vAlign w:val="bottom"/>
            <w:hideMark/>
          </w:tcPr>
          <w:p w14:paraId="4FEAB05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Plus (+)</w:t>
            </w:r>
            <w:r w:rsidRPr="0033542E">
              <w:rPr>
                <w:rFonts w:eastAsia="Times New Roman" w:cs="Times New Roman"/>
                <w:szCs w:val="24"/>
              </w:rPr>
              <w:t> </w:t>
            </w:r>
          </w:p>
        </w:tc>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7B703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1 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8DB95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0 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0B144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0 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16601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0 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71C40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1 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7905D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0 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E1479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1 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84FFB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0 </w:t>
            </w:r>
          </w:p>
        </w:tc>
      </w:tr>
      <w:tr w:rsidR="0033542E" w:rsidRPr="0033542E" w14:paraId="0CD3E7E6" w14:textId="77777777" w:rsidTr="0033542E">
        <w:trPr>
          <w:trHeight w:val="315"/>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FB17F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szCs w:val="24"/>
              </w:rPr>
              <w:t> </w:t>
            </w:r>
          </w:p>
        </w:tc>
        <w:tc>
          <w:tcPr>
            <w:tcW w:w="15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D2AAA7"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Satisfactory (S)</w:t>
            </w:r>
            <w:r w:rsidRPr="0033542E">
              <w:rPr>
                <w:rFonts w:eastAsia="Times New Roman" w:cs="Times New Roman"/>
                <w:szCs w:val="24"/>
              </w:rPr>
              <w:t> </w:t>
            </w:r>
          </w:p>
        </w:tc>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E9BFA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2 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6A549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5 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3C067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2 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D1B6E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5 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61F54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3 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0ADA3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4 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633A4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5 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BF0FF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4 </w:t>
            </w:r>
          </w:p>
        </w:tc>
      </w:tr>
      <w:tr w:rsidR="0033542E" w:rsidRPr="0033542E" w14:paraId="3518E853" w14:textId="77777777" w:rsidTr="0033542E">
        <w:trPr>
          <w:trHeight w:val="300"/>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74176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szCs w:val="24"/>
              </w:rPr>
              <w:t> </w:t>
            </w:r>
          </w:p>
        </w:tc>
        <w:tc>
          <w:tcPr>
            <w:tcW w:w="15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B1C04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Minus (-)</w:t>
            </w:r>
            <w:r w:rsidRPr="0033542E">
              <w:rPr>
                <w:rFonts w:eastAsia="Times New Roman" w:cs="Times New Roman"/>
                <w:szCs w:val="24"/>
              </w:rPr>
              <w:t> </w:t>
            </w:r>
          </w:p>
        </w:tc>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29333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3 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9D8D6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1 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46A7D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4 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A2EEB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1 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AD31C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2 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5C9CC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2 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F667C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0 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F780E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2 </w:t>
            </w:r>
          </w:p>
        </w:tc>
      </w:tr>
    </w:tbl>
    <w:p w14:paraId="0EC709E7" w14:textId="7447C05E" w:rsidR="0033542E" w:rsidRPr="0033542E" w:rsidRDefault="0033542E" w:rsidP="0033542E">
      <w:pPr>
        <w:ind w:firstLine="0"/>
        <w:rPr>
          <w:rFonts w:cs="Times New Roman"/>
          <w:szCs w:val="24"/>
        </w:rPr>
      </w:pPr>
    </w:p>
    <w:p w14:paraId="7FABC8C9" w14:textId="325C0929" w:rsidR="0033542E" w:rsidRPr="0033542E" w:rsidRDefault="0033542E" w:rsidP="0033542E">
      <w:pPr>
        <w:ind w:firstLine="0"/>
        <w:rPr>
          <w:rFonts w:cs="Times New Roman"/>
          <w:szCs w:val="24"/>
        </w:rPr>
      </w:pPr>
      <w:r w:rsidRPr="0033542E">
        <w:rPr>
          <w:rFonts w:cs="Times New Roman"/>
          <w:szCs w:val="24"/>
        </w:rPr>
        <w:t>Table: Second Pugh Chart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0"/>
        <w:gridCol w:w="2385"/>
        <w:gridCol w:w="465"/>
        <w:gridCol w:w="585"/>
        <w:gridCol w:w="585"/>
        <w:gridCol w:w="585"/>
        <w:gridCol w:w="585"/>
        <w:gridCol w:w="570"/>
      </w:tblGrid>
      <w:tr w:rsidR="0033542E" w:rsidRPr="0033542E" w14:paraId="7F259645" w14:textId="77777777" w:rsidTr="0033542E">
        <w:trPr>
          <w:trHeight w:val="405"/>
        </w:trPr>
        <w:tc>
          <w:tcPr>
            <w:tcW w:w="8760" w:type="dxa"/>
            <w:gridSpan w:val="8"/>
            <w:tcBorders>
              <w:top w:val="single" w:sz="6" w:space="0" w:color="auto"/>
              <w:left w:val="single" w:sz="6" w:space="0" w:color="auto"/>
              <w:bottom w:val="single" w:sz="6" w:space="0" w:color="auto"/>
              <w:right w:val="single" w:sz="6" w:space="0" w:color="auto"/>
            </w:tcBorders>
            <w:shd w:val="clear" w:color="auto" w:fill="auto"/>
            <w:hideMark/>
          </w:tcPr>
          <w:p w14:paraId="74B281A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Pugh Chart</w:t>
            </w:r>
            <w:r w:rsidRPr="0033542E">
              <w:rPr>
                <w:rFonts w:eastAsia="Times New Roman" w:cs="Times New Roman"/>
                <w:szCs w:val="24"/>
              </w:rPr>
              <w:t> </w:t>
            </w:r>
          </w:p>
        </w:tc>
      </w:tr>
      <w:tr w:rsidR="0033542E" w:rsidRPr="0033542E" w14:paraId="2CBA943A" w14:textId="77777777" w:rsidTr="0033542E">
        <w:trPr>
          <w:trHeight w:val="645"/>
        </w:trPr>
        <w:tc>
          <w:tcPr>
            <w:tcW w:w="30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002DFC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Function</w:t>
            </w:r>
            <w:r w:rsidRPr="0033542E">
              <w:rPr>
                <w:rFonts w:eastAsia="Times New Roman" w:cs="Times New Roman"/>
                <w:szCs w:val="24"/>
              </w:rPr>
              <w:t> </w:t>
            </w:r>
          </w:p>
        </w:tc>
        <w:tc>
          <w:tcPr>
            <w:tcW w:w="2385" w:type="dxa"/>
            <w:vMerge w:val="restart"/>
            <w:tcBorders>
              <w:top w:val="nil"/>
              <w:left w:val="single" w:sz="6" w:space="0" w:color="auto"/>
              <w:bottom w:val="single" w:sz="6" w:space="0" w:color="auto"/>
              <w:right w:val="single" w:sz="6" w:space="0" w:color="auto"/>
            </w:tcBorders>
            <w:shd w:val="clear" w:color="auto" w:fill="auto"/>
            <w:hideMark/>
          </w:tcPr>
          <w:p w14:paraId="694EF7B5"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szCs w:val="24"/>
              </w:rPr>
              <w:t> </w:t>
            </w:r>
          </w:p>
        </w:tc>
        <w:tc>
          <w:tcPr>
            <w:tcW w:w="3375" w:type="dxa"/>
            <w:gridSpan w:val="6"/>
            <w:tcBorders>
              <w:top w:val="nil"/>
              <w:left w:val="single" w:sz="6" w:space="0" w:color="auto"/>
              <w:bottom w:val="single" w:sz="6" w:space="0" w:color="auto"/>
              <w:right w:val="single" w:sz="6" w:space="0" w:color="auto"/>
            </w:tcBorders>
            <w:shd w:val="clear" w:color="auto" w:fill="auto"/>
            <w:hideMark/>
          </w:tcPr>
          <w:p w14:paraId="1581B99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Concept</w:t>
            </w:r>
            <w:r w:rsidRPr="0033542E">
              <w:rPr>
                <w:rFonts w:eastAsia="Times New Roman" w:cs="Times New Roman"/>
                <w:szCs w:val="24"/>
              </w:rPr>
              <w:t> </w:t>
            </w:r>
          </w:p>
        </w:tc>
      </w:tr>
      <w:tr w:rsidR="0033542E" w:rsidRPr="0033542E" w14:paraId="02BF767C" w14:textId="77777777" w:rsidTr="0033542E">
        <w:trPr>
          <w:trHeight w:val="63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CD546E5" w14:textId="77777777" w:rsidR="0033542E" w:rsidRPr="0033542E" w:rsidRDefault="0033542E" w:rsidP="0033542E">
            <w:pPr>
              <w:spacing w:line="240" w:lineRule="auto"/>
              <w:ind w:firstLine="0"/>
              <w:rPr>
                <w:rFonts w:eastAsia="Times New Roman" w:cs="Times New Roman"/>
                <w:szCs w:val="24"/>
              </w:rPr>
            </w:pP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6D0D8027" w14:textId="77777777" w:rsidR="0033542E" w:rsidRPr="0033542E" w:rsidRDefault="0033542E" w:rsidP="0033542E">
            <w:pPr>
              <w:spacing w:line="240" w:lineRule="auto"/>
              <w:ind w:firstLine="0"/>
              <w:rPr>
                <w:rFonts w:eastAsia="Times New Roman" w:cs="Times New Roman"/>
                <w:szCs w:val="24"/>
              </w:rPr>
            </w:pPr>
          </w:p>
        </w:tc>
        <w:tc>
          <w:tcPr>
            <w:tcW w:w="465" w:type="dxa"/>
            <w:tcBorders>
              <w:top w:val="single" w:sz="6" w:space="0" w:color="auto"/>
              <w:left w:val="nil"/>
              <w:bottom w:val="single" w:sz="6" w:space="0" w:color="auto"/>
              <w:right w:val="single" w:sz="6" w:space="0" w:color="auto"/>
            </w:tcBorders>
            <w:shd w:val="clear" w:color="auto" w:fill="auto"/>
            <w:hideMark/>
          </w:tcPr>
          <w:p w14:paraId="39FA448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#3</w:t>
            </w:r>
            <w:r w:rsidRPr="0033542E">
              <w:rPr>
                <w:rFonts w:eastAsia="Times New Roman" w:cs="Times New Roman"/>
                <w:szCs w:val="24"/>
              </w:rPr>
              <w:t> </w:t>
            </w:r>
          </w:p>
        </w:tc>
        <w:tc>
          <w:tcPr>
            <w:tcW w:w="585" w:type="dxa"/>
            <w:tcBorders>
              <w:top w:val="nil"/>
              <w:left w:val="single" w:sz="6" w:space="0" w:color="auto"/>
              <w:bottom w:val="single" w:sz="6" w:space="0" w:color="auto"/>
              <w:right w:val="single" w:sz="6" w:space="0" w:color="auto"/>
            </w:tcBorders>
            <w:shd w:val="clear" w:color="auto" w:fill="auto"/>
            <w:hideMark/>
          </w:tcPr>
          <w:p w14:paraId="5123489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#69</w:t>
            </w:r>
            <w:r w:rsidRPr="0033542E">
              <w:rPr>
                <w:rFonts w:eastAsia="Times New Roman" w:cs="Times New Roman"/>
                <w:szCs w:val="24"/>
              </w:rPr>
              <w:t> </w:t>
            </w:r>
          </w:p>
        </w:tc>
        <w:tc>
          <w:tcPr>
            <w:tcW w:w="585" w:type="dxa"/>
            <w:tcBorders>
              <w:top w:val="nil"/>
              <w:left w:val="single" w:sz="6" w:space="0" w:color="auto"/>
              <w:bottom w:val="single" w:sz="6" w:space="0" w:color="auto"/>
              <w:right w:val="single" w:sz="6" w:space="0" w:color="auto"/>
            </w:tcBorders>
            <w:shd w:val="clear" w:color="auto" w:fill="auto"/>
            <w:hideMark/>
          </w:tcPr>
          <w:p w14:paraId="51A5352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#83</w:t>
            </w:r>
            <w:r w:rsidRPr="0033542E">
              <w:rPr>
                <w:rFonts w:eastAsia="Times New Roman" w:cs="Times New Roman"/>
                <w:szCs w:val="24"/>
              </w:rPr>
              <w:t> </w:t>
            </w:r>
          </w:p>
        </w:tc>
        <w:tc>
          <w:tcPr>
            <w:tcW w:w="585" w:type="dxa"/>
            <w:tcBorders>
              <w:top w:val="nil"/>
              <w:left w:val="single" w:sz="6" w:space="0" w:color="auto"/>
              <w:bottom w:val="single" w:sz="6" w:space="0" w:color="auto"/>
              <w:right w:val="single" w:sz="6" w:space="0" w:color="auto"/>
            </w:tcBorders>
            <w:shd w:val="clear" w:color="auto" w:fill="auto"/>
            <w:hideMark/>
          </w:tcPr>
          <w:p w14:paraId="49F5FB8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#27</w:t>
            </w:r>
            <w:r w:rsidRPr="0033542E">
              <w:rPr>
                <w:rFonts w:eastAsia="Times New Roman" w:cs="Times New Roman"/>
                <w:szCs w:val="24"/>
              </w:rPr>
              <w:t> </w:t>
            </w:r>
          </w:p>
        </w:tc>
        <w:tc>
          <w:tcPr>
            <w:tcW w:w="585" w:type="dxa"/>
            <w:tcBorders>
              <w:top w:val="nil"/>
              <w:left w:val="single" w:sz="6" w:space="0" w:color="auto"/>
              <w:bottom w:val="single" w:sz="6" w:space="0" w:color="auto"/>
              <w:right w:val="single" w:sz="6" w:space="0" w:color="auto"/>
            </w:tcBorders>
            <w:shd w:val="clear" w:color="auto" w:fill="auto"/>
            <w:hideMark/>
          </w:tcPr>
          <w:p w14:paraId="7CBE5CE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#34</w:t>
            </w:r>
            <w:r w:rsidRPr="0033542E">
              <w:rPr>
                <w:rFonts w:eastAsia="Times New Roman" w:cs="Times New Roman"/>
                <w:szCs w:val="24"/>
              </w:rPr>
              <w:t> </w:t>
            </w:r>
          </w:p>
        </w:tc>
        <w:tc>
          <w:tcPr>
            <w:tcW w:w="570" w:type="dxa"/>
            <w:tcBorders>
              <w:top w:val="nil"/>
              <w:left w:val="single" w:sz="6" w:space="0" w:color="auto"/>
              <w:bottom w:val="single" w:sz="6" w:space="0" w:color="auto"/>
              <w:right w:val="single" w:sz="6" w:space="0" w:color="auto"/>
            </w:tcBorders>
            <w:shd w:val="clear" w:color="auto" w:fill="auto"/>
            <w:hideMark/>
          </w:tcPr>
          <w:p w14:paraId="2DFDF57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#53</w:t>
            </w:r>
            <w:r w:rsidRPr="0033542E">
              <w:rPr>
                <w:rFonts w:eastAsia="Times New Roman" w:cs="Times New Roman"/>
                <w:szCs w:val="24"/>
              </w:rPr>
              <w:t> </w:t>
            </w:r>
          </w:p>
        </w:tc>
      </w:tr>
      <w:tr w:rsidR="0033542E" w:rsidRPr="0033542E" w14:paraId="4513F6A2" w14:textId="77777777" w:rsidTr="0033542E">
        <w:trPr>
          <w:trHeight w:val="585"/>
        </w:trPr>
        <w:tc>
          <w:tcPr>
            <w:tcW w:w="3000" w:type="dxa"/>
            <w:tcBorders>
              <w:top w:val="nil"/>
              <w:left w:val="single" w:sz="6" w:space="0" w:color="auto"/>
              <w:bottom w:val="single" w:sz="6" w:space="0" w:color="auto"/>
              <w:right w:val="single" w:sz="6" w:space="0" w:color="auto"/>
            </w:tcBorders>
            <w:shd w:val="clear" w:color="auto" w:fill="auto"/>
            <w:hideMark/>
          </w:tcPr>
          <w:p w14:paraId="06311DC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Controls nose deflection</w:t>
            </w:r>
            <w:r w:rsidRPr="0033542E">
              <w:rPr>
                <w:rFonts w:eastAsia="Times New Roman" w:cs="Times New Roman"/>
                <w:szCs w:val="24"/>
              </w:rPr>
              <w:t> </w:t>
            </w:r>
          </w:p>
        </w:tc>
        <w:tc>
          <w:tcPr>
            <w:tcW w:w="2385" w:type="dxa"/>
            <w:vMerge w:val="restart"/>
            <w:tcBorders>
              <w:top w:val="nil"/>
              <w:left w:val="single" w:sz="6" w:space="0" w:color="auto"/>
              <w:bottom w:val="single" w:sz="6" w:space="0" w:color="auto"/>
              <w:right w:val="single" w:sz="6" w:space="0" w:color="auto"/>
            </w:tcBorders>
            <w:shd w:val="clear" w:color="auto" w:fill="auto"/>
            <w:hideMark/>
          </w:tcPr>
          <w:p w14:paraId="254F637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Datum (Concept 23)</w:t>
            </w:r>
            <w:r w:rsidRPr="0033542E">
              <w:rPr>
                <w:rFonts w:eastAsia="Times New Roman" w:cs="Times New Roman"/>
                <w:szCs w:val="24"/>
              </w:rPr>
              <w:t> </w:t>
            </w:r>
          </w:p>
        </w:tc>
        <w:tc>
          <w:tcPr>
            <w:tcW w:w="4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A86BD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3F20D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DAC93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66344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F02D7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0DAF8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r>
      <w:tr w:rsidR="0033542E" w:rsidRPr="0033542E" w14:paraId="74AB8259" w14:textId="77777777" w:rsidTr="0033542E">
        <w:trPr>
          <w:trHeight w:val="705"/>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29E972D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lastRenderedPageBreak/>
              <w:t>Takes user input</w:t>
            </w:r>
            <w:r w:rsidRPr="0033542E">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7BE7F267" w14:textId="77777777" w:rsidR="0033542E" w:rsidRPr="0033542E" w:rsidRDefault="0033542E" w:rsidP="0033542E">
            <w:pPr>
              <w:spacing w:line="240" w:lineRule="auto"/>
              <w:ind w:firstLine="0"/>
              <w:rPr>
                <w:rFonts w:eastAsia="Times New Roman" w:cs="Times New Roman"/>
                <w:szCs w:val="24"/>
              </w:rPr>
            </w:pPr>
          </w:p>
        </w:tc>
        <w:tc>
          <w:tcPr>
            <w:tcW w:w="465" w:type="dxa"/>
            <w:tcBorders>
              <w:top w:val="single" w:sz="6" w:space="0" w:color="auto"/>
              <w:left w:val="nil"/>
              <w:bottom w:val="single" w:sz="6" w:space="0" w:color="auto"/>
              <w:right w:val="single" w:sz="6" w:space="0" w:color="auto"/>
            </w:tcBorders>
            <w:shd w:val="clear" w:color="auto" w:fill="auto"/>
            <w:vAlign w:val="center"/>
            <w:hideMark/>
          </w:tcPr>
          <w:p w14:paraId="0C4B582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807D1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4BE7C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07598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02EF6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A72E6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r>
      <w:tr w:rsidR="0033542E" w:rsidRPr="0033542E" w14:paraId="10AD9AFE" w14:textId="77777777" w:rsidTr="0033542E">
        <w:trPr>
          <w:trHeight w:val="495"/>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72B4903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Provides output for fins</w:t>
            </w:r>
            <w:r w:rsidRPr="0033542E">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140E2A09" w14:textId="77777777" w:rsidR="0033542E" w:rsidRPr="0033542E" w:rsidRDefault="0033542E" w:rsidP="0033542E">
            <w:pPr>
              <w:spacing w:line="240" w:lineRule="auto"/>
              <w:ind w:firstLine="0"/>
              <w:rPr>
                <w:rFonts w:eastAsia="Times New Roman" w:cs="Times New Roman"/>
                <w:szCs w:val="24"/>
              </w:rPr>
            </w:pPr>
          </w:p>
        </w:tc>
        <w:tc>
          <w:tcPr>
            <w:tcW w:w="465" w:type="dxa"/>
            <w:tcBorders>
              <w:top w:val="single" w:sz="6" w:space="0" w:color="auto"/>
              <w:left w:val="nil"/>
              <w:bottom w:val="single" w:sz="6" w:space="0" w:color="auto"/>
              <w:right w:val="single" w:sz="6" w:space="0" w:color="auto"/>
            </w:tcBorders>
            <w:shd w:val="clear" w:color="auto" w:fill="auto"/>
            <w:vAlign w:val="center"/>
            <w:hideMark/>
          </w:tcPr>
          <w:p w14:paraId="7E6F65D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A21F3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94CA4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223B8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52633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B4FF2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r>
      <w:tr w:rsidR="0033542E" w:rsidRPr="0033542E" w14:paraId="586664CE" w14:textId="77777777" w:rsidTr="0033542E">
        <w:trPr>
          <w:trHeight w:val="63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6F1FC69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 xml:space="preserve">Maintains rigidity </w:t>
            </w:r>
            <w:r w:rsidRPr="0033542E">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31131B53" w14:textId="77777777" w:rsidR="0033542E" w:rsidRPr="0033542E" w:rsidRDefault="0033542E" w:rsidP="0033542E">
            <w:pPr>
              <w:spacing w:line="240" w:lineRule="auto"/>
              <w:ind w:firstLine="0"/>
              <w:rPr>
                <w:rFonts w:eastAsia="Times New Roman" w:cs="Times New Roman"/>
                <w:szCs w:val="24"/>
              </w:rPr>
            </w:pPr>
          </w:p>
        </w:tc>
        <w:tc>
          <w:tcPr>
            <w:tcW w:w="465" w:type="dxa"/>
            <w:tcBorders>
              <w:top w:val="single" w:sz="6" w:space="0" w:color="auto"/>
              <w:left w:val="nil"/>
              <w:bottom w:val="single" w:sz="6" w:space="0" w:color="auto"/>
              <w:right w:val="single" w:sz="6" w:space="0" w:color="auto"/>
            </w:tcBorders>
            <w:shd w:val="clear" w:color="auto" w:fill="auto"/>
            <w:vAlign w:val="center"/>
            <w:hideMark/>
          </w:tcPr>
          <w:p w14:paraId="450C121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1F25D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FBA45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DD55F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38621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16DE9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r>
      <w:tr w:rsidR="0033542E" w:rsidRPr="0033542E" w14:paraId="542A880C" w14:textId="77777777" w:rsidTr="0033542E">
        <w:trPr>
          <w:trHeight w:val="63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6B3608C7"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Secures components</w:t>
            </w:r>
            <w:r w:rsidRPr="0033542E">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12FBA13F" w14:textId="77777777" w:rsidR="0033542E" w:rsidRPr="0033542E" w:rsidRDefault="0033542E" w:rsidP="0033542E">
            <w:pPr>
              <w:spacing w:line="240" w:lineRule="auto"/>
              <w:ind w:firstLine="0"/>
              <w:rPr>
                <w:rFonts w:eastAsia="Times New Roman" w:cs="Times New Roman"/>
                <w:szCs w:val="24"/>
              </w:rPr>
            </w:pPr>
          </w:p>
        </w:tc>
        <w:tc>
          <w:tcPr>
            <w:tcW w:w="465" w:type="dxa"/>
            <w:tcBorders>
              <w:top w:val="single" w:sz="6" w:space="0" w:color="auto"/>
              <w:left w:val="nil"/>
              <w:bottom w:val="single" w:sz="6" w:space="0" w:color="auto"/>
              <w:right w:val="single" w:sz="6" w:space="0" w:color="auto"/>
            </w:tcBorders>
            <w:shd w:val="clear" w:color="auto" w:fill="auto"/>
            <w:vAlign w:val="center"/>
            <w:hideMark/>
          </w:tcPr>
          <w:p w14:paraId="5A65B78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3F182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8F578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1DC67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527BD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66006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r>
      <w:tr w:rsidR="0033542E" w:rsidRPr="0033542E" w14:paraId="082D6074" w14:textId="77777777" w:rsidTr="0033542E">
        <w:trPr>
          <w:trHeight w:val="63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7EB20E45"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Attaches to supports</w:t>
            </w:r>
            <w:r w:rsidRPr="0033542E">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0FDA6C13" w14:textId="77777777" w:rsidR="0033542E" w:rsidRPr="0033542E" w:rsidRDefault="0033542E" w:rsidP="0033542E">
            <w:pPr>
              <w:spacing w:line="240" w:lineRule="auto"/>
              <w:ind w:firstLine="0"/>
              <w:rPr>
                <w:rFonts w:eastAsia="Times New Roman" w:cs="Times New Roman"/>
                <w:szCs w:val="24"/>
              </w:rPr>
            </w:pPr>
          </w:p>
        </w:tc>
        <w:tc>
          <w:tcPr>
            <w:tcW w:w="465" w:type="dxa"/>
            <w:tcBorders>
              <w:top w:val="single" w:sz="6" w:space="0" w:color="auto"/>
              <w:left w:val="nil"/>
              <w:bottom w:val="single" w:sz="6" w:space="0" w:color="auto"/>
              <w:right w:val="single" w:sz="6" w:space="0" w:color="auto"/>
            </w:tcBorders>
            <w:shd w:val="clear" w:color="auto" w:fill="auto"/>
            <w:vAlign w:val="center"/>
            <w:hideMark/>
          </w:tcPr>
          <w:p w14:paraId="4970C3E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178AA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2FAC9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FD215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F472C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E3046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r>
      <w:tr w:rsidR="0033542E" w:rsidRPr="0033542E" w14:paraId="267A1729" w14:textId="77777777" w:rsidTr="0033542E">
        <w:trPr>
          <w:trHeight w:val="315"/>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4FDA04F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szCs w:val="24"/>
              </w:rPr>
              <w:t> </w:t>
            </w:r>
          </w:p>
        </w:tc>
        <w:tc>
          <w:tcPr>
            <w:tcW w:w="2385" w:type="dxa"/>
            <w:tcBorders>
              <w:top w:val="nil"/>
              <w:left w:val="single" w:sz="6" w:space="0" w:color="auto"/>
              <w:bottom w:val="single" w:sz="6" w:space="0" w:color="auto"/>
              <w:right w:val="single" w:sz="6" w:space="0" w:color="auto"/>
            </w:tcBorders>
            <w:shd w:val="clear" w:color="auto" w:fill="auto"/>
            <w:hideMark/>
          </w:tcPr>
          <w:p w14:paraId="79FDC58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Plus (+)</w:t>
            </w:r>
            <w:r w:rsidRPr="0033542E">
              <w:rPr>
                <w:rFonts w:eastAsia="Times New Roman" w:cs="Times New Roman"/>
                <w:szCs w:val="24"/>
              </w:rPr>
              <w:t> </w:t>
            </w:r>
          </w:p>
        </w:tc>
        <w:tc>
          <w:tcPr>
            <w:tcW w:w="465" w:type="dxa"/>
            <w:tcBorders>
              <w:top w:val="single" w:sz="6" w:space="0" w:color="auto"/>
              <w:left w:val="single" w:sz="6" w:space="0" w:color="auto"/>
              <w:bottom w:val="single" w:sz="6" w:space="0" w:color="auto"/>
              <w:right w:val="single" w:sz="6" w:space="0" w:color="auto"/>
            </w:tcBorders>
            <w:shd w:val="clear" w:color="auto" w:fill="auto"/>
            <w:hideMark/>
          </w:tcPr>
          <w:p w14:paraId="1790D78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1 </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2AA8B16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0 </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24AA9D1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1 </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4058C7E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0 </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28F8E4B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1 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6F6C3D5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0 </w:t>
            </w:r>
          </w:p>
        </w:tc>
      </w:tr>
      <w:tr w:rsidR="0033542E" w:rsidRPr="0033542E" w14:paraId="68011BEB" w14:textId="77777777" w:rsidTr="0033542E">
        <w:trPr>
          <w:trHeight w:val="315"/>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34D750B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szCs w:val="24"/>
              </w:rPr>
              <w:t> </w:t>
            </w:r>
          </w:p>
        </w:tc>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4341627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Satisfactory (S)</w:t>
            </w:r>
            <w:r w:rsidRPr="0033542E">
              <w:rPr>
                <w:rFonts w:eastAsia="Times New Roman" w:cs="Times New Roman"/>
                <w:szCs w:val="24"/>
              </w:rPr>
              <w:t> </w:t>
            </w:r>
          </w:p>
        </w:tc>
        <w:tc>
          <w:tcPr>
            <w:tcW w:w="465" w:type="dxa"/>
            <w:tcBorders>
              <w:top w:val="single" w:sz="6" w:space="0" w:color="auto"/>
              <w:left w:val="single" w:sz="6" w:space="0" w:color="auto"/>
              <w:bottom w:val="single" w:sz="6" w:space="0" w:color="auto"/>
              <w:right w:val="single" w:sz="6" w:space="0" w:color="auto"/>
            </w:tcBorders>
            <w:shd w:val="clear" w:color="auto" w:fill="auto"/>
            <w:hideMark/>
          </w:tcPr>
          <w:p w14:paraId="3E6C2A9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3 </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56AB43F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5 </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035A40E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4 </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3878BB4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4 </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0AB5791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5 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6EF27F0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3 </w:t>
            </w:r>
          </w:p>
        </w:tc>
      </w:tr>
      <w:tr w:rsidR="0033542E" w:rsidRPr="0033542E" w14:paraId="13F2DD6F" w14:textId="77777777" w:rsidTr="0033542E">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0D98EC8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szCs w:val="24"/>
              </w:rPr>
              <w:t> </w:t>
            </w:r>
          </w:p>
        </w:tc>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3EB5B41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Minus (-)</w:t>
            </w:r>
            <w:r w:rsidRPr="0033542E">
              <w:rPr>
                <w:rFonts w:eastAsia="Times New Roman" w:cs="Times New Roman"/>
                <w:szCs w:val="24"/>
              </w:rPr>
              <w:t> </w:t>
            </w:r>
          </w:p>
        </w:tc>
        <w:tc>
          <w:tcPr>
            <w:tcW w:w="465" w:type="dxa"/>
            <w:tcBorders>
              <w:top w:val="single" w:sz="6" w:space="0" w:color="auto"/>
              <w:left w:val="single" w:sz="6" w:space="0" w:color="auto"/>
              <w:bottom w:val="single" w:sz="6" w:space="0" w:color="auto"/>
              <w:right w:val="single" w:sz="6" w:space="0" w:color="auto"/>
            </w:tcBorders>
            <w:shd w:val="clear" w:color="auto" w:fill="auto"/>
            <w:hideMark/>
          </w:tcPr>
          <w:p w14:paraId="5BCA4B5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2 </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7AB92DE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1 </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2D230D4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1 </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34C20BB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2 </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1348C6B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0 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69FC6D1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3 </w:t>
            </w:r>
          </w:p>
        </w:tc>
      </w:tr>
    </w:tbl>
    <w:p w14:paraId="405E8E4B" w14:textId="0685AC0B" w:rsidR="0033542E" w:rsidRPr="0033542E" w:rsidRDefault="0033542E" w:rsidP="0033542E">
      <w:pPr>
        <w:ind w:firstLine="0"/>
        <w:rPr>
          <w:rFonts w:cs="Times New Roman"/>
          <w:szCs w:val="24"/>
        </w:rPr>
      </w:pPr>
    </w:p>
    <w:p w14:paraId="5125CF7A" w14:textId="3E9E5164" w:rsidR="0033542E" w:rsidRPr="0033542E" w:rsidRDefault="0033542E" w:rsidP="0033542E">
      <w:pPr>
        <w:ind w:firstLine="0"/>
        <w:rPr>
          <w:rFonts w:cs="Times New Roman"/>
          <w:szCs w:val="24"/>
        </w:rPr>
      </w:pPr>
      <w:r w:rsidRPr="0033542E">
        <w:rPr>
          <w:rFonts w:cs="Times New Roman"/>
          <w:szCs w:val="24"/>
        </w:rPr>
        <w:t>Table: Final Pugh Chart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35"/>
        <w:gridCol w:w="2010"/>
        <w:gridCol w:w="765"/>
        <w:gridCol w:w="720"/>
        <w:gridCol w:w="630"/>
        <w:gridCol w:w="690"/>
      </w:tblGrid>
      <w:tr w:rsidR="0033542E" w:rsidRPr="0033542E" w14:paraId="74995976" w14:textId="77777777" w:rsidTr="0033542E">
        <w:trPr>
          <w:trHeight w:val="405"/>
        </w:trPr>
        <w:tc>
          <w:tcPr>
            <w:tcW w:w="7350" w:type="dxa"/>
            <w:gridSpan w:val="6"/>
            <w:tcBorders>
              <w:top w:val="single" w:sz="6" w:space="0" w:color="auto"/>
              <w:left w:val="single" w:sz="6" w:space="0" w:color="auto"/>
              <w:bottom w:val="single" w:sz="6" w:space="0" w:color="auto"/>
              <w:right w:val="single" w:sz="6" w:space="0" w:color="auto"/>
            </w:tcBorders>
            <w:shd w:val="clear" w:color="auto" w:fill="auto"/>
            <w:vAlign w:val="bottom"/>
            <w:hideMark/>
          </w:tcPr>
          <w:p w14:paraId="2DC834A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Pugh Chart</w:t>
            </w:r>
            <w:r w:rsidRPr="0033542E">
              <w:rPr>
                <w:rFonts w:eastAsia="Times New Roman" w:cs="Times New Roman"/>
                <w:szCs w:val="24"/>
              </w:rPr>
              <w:t> </w:t>
            </w:r>
          </w:p>
        </w:tc>
      </w:tr>
      <w:tr w:rsidR="0033542E" w:rsidRPr="0033542E" w14:paraId="1EF2582D" w14:textId="77777777" w:rsidTr="0033542E">
        <w:trPr>
          <w:trHeight w:val="34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09FFC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szCs w:val="24"/>
              </w:rPr>
              <w:t> </w:t>
            </w:r>
          </w:p>
        </w:tc>
        <w:tc>
          <w:tcPr>
            <w:tcW w:w="2010" w:type="dxa"/>
            <w:tcBorders>
              <w:top w:val="nil"/>
              <w:left w:val="single" w:sz="6" w:space="0" w:color="auto"/>
              <w:bottom w:val="single" w:sz="6" w:space="0" w:color="auto"/>
              <w:right w:val="single" w:sz="6" w:space="0" w:color="auto"/>
            </w:tcBorders>
            <w:shd w:val="clear" w:color="auto" w:fill="auto"/>
            <w:vAlign w:val="bottom"/>
            <w:hideMark/>
          </w:tcPr>
          <w:p w14:paraId="2CA71FBC"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szCs w:val="24"/>
              </w:rPr>
              <w:t> </w:t>
            </w:r>
          </w:p>
        </w:tc>
        <w:tc>
          <w:tcPr>
            <w:tcW w:w="2805" w:type="dxa"/>
            <w:gridSpan w:val="4"/>
            <w:tcBorders>
              <w:top w:val="nil"/>
              <w:left w:val="single" w:sz="6" w:space="0" w:color="auto"/>
              <w:bottom w:val="single" w:sz="6" w:space="0" w:color="auto"/>
              <w:right w:val="single" w:sz="6" w:space="0" w:color="auto"/>
            </w:tcBorders>
            <w:shd w:val="clear" w:color="auto" w:fill="auto"/>
            <w:vAlign w:val="bottom"/>
            <w:hideMark/>
          </w:tcPr>
          <w:p w14:paraId="227934F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Concept</w:t>
            </w:r>
            <w:r w:rsidRPr="0033542E">
              <w:rPr>
                <w:rFonts w:eastAsia="Times New Roman" w:cs="Times New Roman"/>
                <w:szCs w:val="24"/>
              </w:rPr>
              <w:t> </w:t>
            </w:r>
          </w:p>
        </w:tc>
      </w:tr>
      <w:tr w:rsidR="0033542E" w:rsidRPr="0033542E" w14:paraId="0294D3D3" w14:textId="77777777" w:rsidTr="0033542E">
        <w:trPr>
          <w:trHeight w:val="3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2D8BC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Function </w:t>
            </w:r>
            <w:r w:rsidRPr="0033542E">
              <w:rPr>
                <w:rFonts w:eastAsia="Times New Roman" w:cs="Times New Roman"/>
                <w:szCs w:val="24"/>
              </w:rPr>
              <w:t> </w:t>
            </w:r>
          </w:p>
        </w:tc>
        <w:tc>
          <w:tcPr>
            <w:tcW w:w="20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57BAB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szCs w:val="24"/>
              </w:rPr>
              <w:t>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A3CB0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#3</w:t>
            </w:r>
            <w:r w:rsidRPr="0033542E">
              <w:rPr>
                <w:rFonts w:eastAsia="Times New Roman" w:cs="Times New Roman"/>
                <w:szCs w:val="24"/>
              </w:rPr>
              <w:t> </w:t>
            </w:r>
          </w:p>
        </w:tc>
        <w:tc>
          <w:tcPr>
            <w:tcW w:w="720" w:type="dxa"/>
            <w:tcBorders>
              <w:top w:val="nil"/>
              <w:left w:val="single" w:sz="6" w:space="0" w:color="auto"/>
              <w:bottom w:val="single" w:sz="6" w:space="0" w:color="auto"/>
              <w:right w:val="single" w:sz="6" w:space="0" w:color="auto"/>
            </w:tcBorders>
            <w:shd w:val="clear" w:color="auto" w:fill="auto"/>
            <w:vAlign w:val="bottom"/>
            <w:hideMark/>
          </w:tcPr>
          <w:p w14:paraId="5EB0109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#27</w:t>
            </w:r>
            <w:r w:rsidRPr="0033542E">
              <w:rPr>
                <w:rFonts w:eastAsia="Times New Roman" w:cs="Times New Roman"/>
                <w:szCs w:val="24"/>
              </w:rPr>
              <w:t> </w:t>
            </w:r>
          </w:p>
        </w:tc>
        <w:tc>
          <w:tcPr>
            <w:tcW w:w="630" w:type="dxa"/>
            <w:tcBorders>
              <w:top w:val="nil"/>
              <w:left w:val="single" w:sz="6" w:space="0" w:color="auto"/>
              <w:bottom w:val="single" w:sz="6" w:space="0" w:color="auto"/>
              <w:right w:val="single" w:sz="6" w:space="0" w:color="auto"/>
            </w:tcBorders>
            <w:shd w:val="clear" w:color="auto" w:fill="auto"/>
            <w:vAlign w:val="bottom"/>
            <w:hideMark/>
          </w:tcPr>
          <w:p w14:paraId="2378B31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#34</w:t>
            </w:r>
            <w:r w:rsidRPr="0033542E">
              <w:rPr>
                <w:rFonts w:eastAsia="Times New Roman" w:cs="Times New Roman"/>
                <w:szCs w:val="24"/>
              </w:rPr>
              <w:t> </w:t>
            </w:r>
          </w:p>
        </w:tc>
        <w:tc>
          <w:tcPr>
            <w:tcW w:w="690" w:type="dxa"/>
            <w:tcBorders>
              <w:top w:val="nil"/>
              <w:left w:val="single" w:sz="6" w:space="0" w:color="auto"/>
              <w:bottom w:val="single" w:sz="6" w:space="0" w:color="auto"/>
              <w:right w:val="single" w:sz="6" w:space="0" w:color="auto"/>
            </w:tcBorders>
            <w:shd w:val="clear" w:color="auto" w:fill="auto"/>
            <w:vAlign w:val="bottom"/>
            <w:hideMark/>
          </w:tcPr>
          <w:p w14:paraId="687C45F6"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#83</w:t>
            </w:r>
            <w:r w:rsidRPr="0033542E">
              <w:rPr>
                <w:rFonts w:eastAsia="Times New Roman" w:cs="Times New Roman"/>
                <w:szCs w:val="24"/>
              </w:rPr>
              <w:t> </w:t>
            </w:r>
          </w:p>
        </w:tc>
      </w:tr>
      <w:tr w:rsidR="0033542E" w:rsidRPr="0033542E" w14:paraId="76CCEE1D" w14:textId="77777777" w:rsidTr="0033542E">
        <w:trPr>
          <w:trHeight w:val="570"/>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8EF6E2"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Controls nose deflection</w:t>
            </w:r>
            <w:r w:rsidRPr="0033542E">
              <w:rPr>
                <w:rFonts w:eastAsia="Times New Roman" w:cs="Times New Roman"/>
                <w:szCs w:val="24"/>
              </w:rPr>
              <w:t> </w:t>
            </w:r>
          </w:p>
        </w:tc>
        <w:tc>
          <w:tcPr>
            <w:tcW w:w="201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61A1FC8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Datum (Concept 69)</w:t>
            </w:r>
            <w:r w:rsidRPr="0033542E">
              <w:rPr>
                <w:rFonts w:eastAsia="Times New Roman" w:cs="Times New Roman"/>
                <w:szCs w:val="24"/>
              </w:rPr>
              <w:t>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62331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4DF37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81B90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A32B9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r>
      <w:tr w:rsidR="0033542E" w:rsidRPr="0033542E" w14:paraId="769A76E9" w14:textId="77777777" w:rsidTr="0033542E">
        <w:trPr>
          <w:trHeight w:val="6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D7C4B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Takes user input</w:t>
            </w:r>
            <w:r w:rsidRPr="0033542E">
              <w:rPr>
                <w:rFonts w:eastAsia="Times New Roman" w:cs="Times New Roman"/>
                <w:szCs w:val="24"/>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6A1CBBD" w14:textId="77777777" w:rsidR="0033542E" w:rsidRPr="0033542E" w:rsidRDefault="0033542E" w:rsidP="0033542E">
            <w:pPr>
              <w:spacing w:line="240" w:lineRule="auto"/>
              <w:ind w:firstLine="0"/>
              <w:rPr>
                <w:rFonts w:eastAsia="Times New Roman" w:cs="Times New Roman"/>
                <w:szCs w:val="24"/>
              </w:rPr>
            </w:pPr>
          </w:p>
        </w:tc>
        <w:tc>
          <w:tcPr>
            <w:tcW w:w="765" w:type="dxa"/>
            <w:tcBorders>
              <w:top w:val="single" w:sz="6" w:space="0" w:color="auto"/>
              <w:left w:val="nil"/>
              <w:bottom w:val="single" w:sz="6" w:space="0" w:color="auto"/>
              <w:right w:val="single" w:sz="6" w:space="0" w:color="auto"/>
            </w:tcBorders>
            <w:shd w:val="clear" w:color="auto" w:fill="auto"/>
            <w:vAlign w:val="center"/>
            <w:hideMark/>
          </w:tcPr>
          <w:p w14:paraId="2811DAC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035C0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EDB6C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88F7E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r>
      <w:tr w:rsidR="0033542E" w:rsidRPr="0033542E" w14:paraId="22390A02" w14:textId="77777777" w:rsidTr="0033542E">
        <w:trPr>
          <w:trHeight w:val="3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D0B25F"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Provides output for fins</w:t>
            </w:r>
            <w:r w:rsidRPr="0033542E">
              <w:rPr>
                <w:rFonts w:eastAsia="Times New Roman" w:cs="Times New Roman"/>
                <w:szCs w:val="24"/>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757A560" w14:textId="77777777" w:rsidR="0033542E" w:rsidRPr="0033542E" w:rsidRDefault="0033542E" w:rsidP="0033542E">
            <w:pPr>
              <w:spacing w:line="240" w:lineRule="auto"/>
              <w:ind w:firstLine="0"/>
              <w:rPr>
                <w:rFonts w:eastAsia="Times New Roman" w:cs="Times New Roman"/>
                <w:szCs w:val="24"/>
              </w:rPr>
            </w:pPr>
          </w:p>
        </w:tc>
        <w:tc>
          <w:tcPr>
            <w:tcW w:w="765" w:type="dxa"/>
            <w:tcBorders>
              <w:top w:val="single" w:sz="6" w:space="0" w:color="auto"/>
              <w:left w:val="nil"/>
              <w:bottom w:val="single" w:sz="6" w:space="0" w:color="auto"/>
              <w:right w:val="single" w:sz="6" w:space="0" w:color="auto"/>
            </w:tcBorders>
            <w:shd w:val="clear" w:color="auto" w:fill="auto"/>
            <w:vAlign w:val="center"/>
            <w:hideMark/>
          </w:tcPr>
          <w:p w14:paraId="08703CE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DE1CE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07845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6DB15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r>
      <w:tr w:rsidR="0033542E" w:rsidRPr="0033542E" w14:paraId="57C6BE3A" w14:textId="77777777" w:rsidTr="0033542E">
        <w:trPr>
          <w:trHeight w:val="3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41B96F"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Maintains rigidity</w:t>
            </w:r>
            <w:r w:rsidRPr="0033542E">
              <w:rPr>
                <w:rFonts w:eastAsia="Times New Roman" w:cs="Times New Roman"/>
                <w:szCs w:val="24"/>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1738E79" w14:textId="77777777" w:rsidR="0033542E" w:rsidRPr="0033542E" w:rsidRDefault="0033542E" w:rsidP="0033542E">
            <w:pPr>
              <w:spacing w:line="240" w:lineRule="auto"/>
              <w:ind w:firstLine="0"/>
              <w:rPr>
                <w:rFonts w:eastAsia="Times New Roman" w:cs="Times New Roman"/>
                <w:szCs w:val="24"/>
              </w:rPr>
            </w:pPr>
          </w:p>
        </w:tc>
        <w:tc>
          <w:tcPr>
            <w:tcW w:w="765" w:type="dxa"/>
            <w:tcBorders>
              <w:top w:val="single" w:sz="6" w:space="0" w:color="auto"/>
              <w:left w:val="nil"/>
              <w:bottom w:val="single" w:sz="6" w:space="0" w:color="auto"/>
              <w:right w:val="single" w:sz="6" w:space="0" w:color="auto"/>
            </w:tcBorders>
            <w:shd w:val="clear" w:color="auto" w:fill="auto"/>
            <w:vAlign w:val="center"/>
            <w:hideMark/>
          </w:tcPr>
          <w:p w14:paraId="592D85C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7330F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293FC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7F9D6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r>
      <w:tr w:rsidR="0033542E" w:rsidRPr="0033542E" w14:paraId="60A50B66" w14:textId="77777777" w:rsidTr="0033542E">
        <w:trPr>
          <w:trHeight w:val="3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7CA549"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Secures components</w:t>
            </w:r>
            <w:r w:rsidRPr="0033542E">
              <w:rPr>
                <w:rFonts w:eastAsia="Times New Roman" w:cs="Times New Roman"/>
                <w:szCs w:val="24"/>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EDDE925" w14:textId="77777777" w:rsidR="0033542E" w:rsidRPr="0033542E" w:rsidRDefault="0033542E" w:rsidP="0033542E">
            <w:pPr>
              <w:spacing w:line="240" w:lineRule="auto"/>
              <w:ind w:firstLine="0"/>
              <w:rPr>
                <w:rFonts w:eastAsia="Times New Roman" w:cs="Times New Roman"/>
                <w:szCs w:val="24"/>
              </w:rPr>
            </w:pPr>
          </w:p>
        </w:tc>
        <w:tc>
          <w:tcPr>
            <w:tcW w:w="765" w:type="dxa"/>
            <w:tcBorders>
              <w:top w:val="single" w:sz="6" w:space="0" w:color="auto"/>
              <w:left w:val="nil"/>
              <w:bottom w:val="single" w:sz="6" w:space="0" w:color="auto"/>
              <w:right w:val="single" w:sz="6" w:space="0" w:color="auto"/>
            </w:tcBorders>
            <w:shd w:val="clear" w:color="auto" w:fill="auto"/>
            <w:vAlign w:val="center"/>
            <w:hideMark/>
          </w:tcPr>
          <w:p w14:paraId="7245DB3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F80F0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66043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BCAF7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r>
      <w:tr w:rsidR="0033542E" w:rsidRPr="0033542E" w14:paraId="18E1FF0C" w14:textId="77777777" w:rsidTr="0033542E">
        <w:trPr>
          <w:trHeight w:val="6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B342B7"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Attaches to supports</w:t>
            </w:r>
            <w:r w:rsidRPr="0033542E">
              <w:rPr>
                <w:rFonts w:eastAsia="Times New Roman" w:cs="Times New Roman"/>
                <w:szCs w:val="24"/>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6132739" w14:textId="77777777" w:rsidR="0033542E" w:rsidRPr="0033542E" w:rsidRDefault="0033542E" w:rsidP="0033542E">
            <w:pPr>
              <w:spacing w:line="240" w:lineRule="auto"/>
              <w:ind w:firstLine="0"/>
              <w:rPr>
                <w:rFonts w:eastAsia="Times New Roman" w:cs="Times New Roman"/>
                <w:szCs w:val="24"/>
              </w:rPr>
            </w:pPr>
          </w:p>
        </w:tc>
        <w:tc>
          <w:tcPr>
            <w:tcW w:w="765" w:type="dxa"/>
            <w:tcBorders>
              <w:top w:val="single" w:sz="6" w:space="0" w:color="auto"/>
              <w:left w:val="nil"/>
              <w:bottom w:val="single" w:sz="6" w:space="0" w:color="auto"/>
              <w:right w:val="single" w:sz="6" w:space="0" w:color="auto"/>
            </w:tcBorders>
            <w:shd w:val="clear" w:color="auto" w:fill="auto"/>
            <w:vAlign w:val="center"/>
            <w:hideMark/>
          </w:tcPr>
          <w:p w14:paraId="77D466C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7805E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86996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B8BAC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r>
      <w:tr w:rsidR="0033542E" w:rsidRPr="0033542E" w14:paraId="571D02F1" w14:textId="77777777" w:rsidTr="0033542E">
        <w:trPr>
          <w:trHeight w:val="3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021CE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szCs w:val="24"/>
              </w:rPr>
              <w:t> </w:t>
            </w:r>
          </w:p>
        </w:tc>
        <w:tc>
          <w:tcPr>
            <w:tcW w:w="2010" w:type="dxa"/>
            <w:tcBorders>
              <w:top w:val="nil"/>
              <w:left w:val="single" w:sz="6" w:space="0" w:color="auto"/>
              <w:bottom w:val="single" w:sz="6" w:space="0" w:color="auto"/>
              <w:right w:val="single" w:sz="6" w:space="0" w:color="auto"/>
            </w:tcBorders>
            <w:shd w:val="clear" w:color="auto" w:fill="auto"/>
            <w:vAlign w:val="bottom"/>
            <w:hideMark/>
          </w:tcPr>
          <w:p w14:paraId="391C27A2"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Plus (+)</w:t>
            </w:r>
            <w:r w:rsidRPr="0033542E">
              <w:rPr>
                <w:rFonts w:eastAsia="Times New Roman" w:cs="Times New Roman"/>
                <w:szCs w:val="24"/>
              </w:rPr>
              <w:t>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29378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1 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4459C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1 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34634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2 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D0B78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2 </w:t>
            </w:r>
          </w:p>
        </w:tc>
      </w:tr>
      <w:tr w:rsidR="0033542E" w:rsidRPr="0033542E" w14:paraId="31BFA50C" w14:textId="77777777" w:rsidTr="0033542E">
        <w:trPr>
          <w:trHeight w:val="3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06B63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szCs w:val="24"/>
              </w:rPr>
              <w:t> </w:t>
            </w:r>
          </w:p>
        </w:tc>
        <w:tc>
          <w:tcPr>
            <w:tcW w:w="20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8812B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Satisfactory (S)</w:t>
            </w:r>
            <w:r w:rsidRPr="0033542E">
              <w:rPr>
                <w:rFonts w:eastAsia="Times New Roman" w:cs="Times New Roman"/>
                <w:szCs w:val="24"/>
              </w:rPr>
              <w:t>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43216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3 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64DF8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2 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E034F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4 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5C589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3 </w:t>
            </w:r>
          </w:p>
        </w:tc>
      </w:tr>
      <w:tr w:rsidR="0033542E" w:rsidRPr="0033542E" w14:paraId="672F7055" w14:textId="77777777" w:rsidTr="0033542E">
        <w:trPr>
          <w:trHeight w:val="3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2B916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szCs w:val="24"/>
              </w:rPr>
              <w:t> </w:t>
            </w:r>
          </w:p>
        </w:tc>
        <w:tc>
          <w:tcPr>
            <w:tcW w:w="20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76FB28"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Minus (-)</w:t>
            </w:r>
            <w:r w:rsidRPr="0033542E">
              <w:rPr>
                <w:rFonts w:eastAsia="Times New Roman" w:cs="Times New Roman"/>
                <w:szCs w:val="24"/>
              </w:rPr>
              <w:t>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8E115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2 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3BE7F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3 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3F7CE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0 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A8436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1 </w:t>
            </w:r>
          </w:p>
        </w:tc>
      </w:tr>
    </w:tbl>
    <w:p w14:paraId="2F1D2339" w14:textId="0BDD05AC" w:rsidR="0033542E" w:rsidRPr="0033542E" w:rsidRDefault="0033542E" w:rsidP="0033542E">
      <w:pPr>
        <w:ind w:firstLine="0"/>
        <w:rPr>
          <w:rFonts w:cs="Times New Roman"/>
          <w:szCs w:val="24"/>
        </w:rPr>
      </w:pPr>
    </w:p>
    <w:p w14:paraId="392F414C" w14:textId="64E8C1B8" w:rsidR="0033542E" w:rsidRPr="0033542E" w:rsidRDefault="0033542E" w:rsidP="0033542E">
      <w:pPr>
        <w:ind w:firstLine="0"/>
        <w:rPr>
          <w:rFonts w:cs="Times New Roman"/>
          <w:szCs w:val="24"/>
        </w:rPr>
      </w:pPr>
    </w:p>
    <w:p w14:paraId="505CAA20" w14:textId="0DF77840" w:rsidR="0033542E" w:rsidRPr="0033542E" w:rsidRDefault="0033542E" w:rsidP="0033542E">
      <w:pPr>
        <w:ind w:firstLine="0"/>
        <w:rPr>
          <w:rFonts w:cs="Times New Roman"/>
          <w:szCs w:val="24"/>
        </w:rPr>
      </w:pPr>
    </w:p>
    <w:p w14:paraId="69CCF4EE" w14:textId="76DD4BD0" w:rsidR="0033542E" w:rsidRPr="0033542E" w:rsidRDefault="0033542E" w:rsidP="0033542E">
      <w:pPr>
        <w:ind w:firstLine="0"/>
        <w:rPr>
          <w:rFonts w:cs="Times New Roman"/>
          <w:szCs w:val="24"/>
        </w:rPr>
      </w:pPr>
    </w:p>
    <w:p w14:paraId="77899879" w14:textId="77777777" w:rsidR="0033542E" w:rsidRPr="0033542E" w:rsidRDefault="0033542E" w:rsidP="0033542E">
      <w:pPr>
        <w:ind w:firstLine="0"/>
        <w:rPr>
          <w:rFonts w:cs="Times New Roman"/>
          <w:szCs w:val="24"/>
        </w:rPr>
      </w:pPr>
    </w:p>
    <w:p w14:paraId="4C7D80B6" w14:textId="040AAEC4" w:rsidR="00A8653A" w:rsidRPr="0033542E" w:rsidRDefault="00BD41BE" w:rsidP="0033542E">
      <w:pPr>
        <w:pStyle w:val="Heading1"/>
        <w:rPr>
          <w:rFonts w:cs="Times New Roman"/>
          <w:szCs w:val="24"/>
        </w:rPr>
      </w:pPr>
      <w:bookmarkStart w:id="71" w:name="_Toc119678773"/>
      <w:r w:rsidRPr="0033542E">
        <w:rPr>
          <w:rFonts w:cs="Times New Roman"/>
          <w:szCs w:val="24"/>
        </w:rPr>
        <w:t>Appendix I: Analytical Hierarchy Process</w:t>
      </w:r>
      <w:bookmarkEnd w:id="71"/>
    </w:p>
    <w:p w14:paraId="28DF3FC4" w14:textId="2768809A" w:rsidR="0033542E" w:rsidRPr="0033542E" w:rsidRDefault="0033542E" w:rsidP="0033542E">
      <w:pPr>
        <w:ind w:firstLine="0"/>
        <w:rPr>
          <w:rFonts w:cs="Times New Roman"/>
          <w:szCs w:val="24"/>
        </w:rPr>
      </w:pPr>
      <w:proofErr w:type="gramStart"/>
      <w:r w:rsidRPr="0033542E">
        <w:rPr>
          <w:rFonts w:cs="Times New Roman"/>
          <w:szCs w:val="24"/>
        </w:rPr>
        <w:t>Table :</w:t>
      </w:r>
      <w:proofErr w:type="gramEnd"/>
      <w:r w:rsidRPr="0033542E">
        <w:rPr>
          <w:rFonts w:cs="Times New Roman"/>
          <w:szCs w:val="24"/>
        </w:rPr>
        <w:t xml:space="preserve"> Analytical Hierarchy Process</w:t>
      </w:r>
    </w:p>
    <w:tbl>
      <w:tblPr>
        <w:tblW w:w="0" w:type="dxa"/>
        <w:tblCellMar>
          <w:left w:w="0" w:type="dxa"/>
          <w:right w:w="0" w:type="dxa"/>
        </w:tblCellMar>
        <w:tblLook w:val="04A0" w:firstRow="1" w:lastRow="0" w:firstColumn="1" w:lastColumn="0" w:noHBand="0" w:noVBand="1"/>
      </w:tblPr>
      <w:tblGrid>
        <w:gridCol w:w="1305"/>
        <w:gridCol w:w="1350"/>
        <w:gridCol w:w="1275"/>
        <w:gridCol w:w="1395"/>
        <w:gridCol w:w="1110"/>
        <w:gridCol w:w="1365"/>
        <w:gridCol w:w="1095"/>
      </w:tblGrid>
      <w:tr w:rsidR="0033542E" w:rsidRPr="0033542E" w14:paraId="42FB809D" w14:textId="77777777" w:rsidTr="0033542E">
        <w:trPr>
          <w:trHeight w:val="315"/>
        </w:trPr>
        <w:tc>
          <w:tcPr>
            <w:tcW w:w="8895"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5BCC2D8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Analytical Hierarchy Process</w:t>
            </w:r>
            <w:r w:rsidRPr="0033542E">
              <w:rPr>
                <w:rFonts w:eastAsia="Times New Roman" w:cs="Times New Roman"/>
                <w:szCs w:val="24"/>
              </w:rPr>
              <w:t> </w:t>
            </w:r>
          </w:p>
        </w:tc>
      </w:tr>
      <w:tr w:rsidR="0033542E" w:rsidRPr="0033542E" w14:paraId="12784938" w14:textId="77777777" w:rsidTr="0033542E">
        <w:trPr>
          <w:trHeight w:val="990"/>
        </w:trPr>
        <w:tc>
          <w:tcPr>
            <w:tcW w:w="1305" w:type="dxa"/>
            <w:tcBorders>
              <w:top w:val="single" w:sz="6" w:space="0" w:color="auto"/>
              <w:left w:val="single" w:sz="6" w:space="0" w:color="auto"/>
              <w:bottom w:val="single" w:sz="6" w:space="0" w:color="auto"/>
              <w:right w:val="single" w:sz="6" w:space="0" w:color="000000"/>
            </w:tcBorders>
            <w:shd w:val="clear" w:color="auto" w:fill="auto"/>
            <w:vAlign w:val="bottom"/>
            <w:hideMark/>
          </w:tcPr>
          <w:p w14:paraId="4581E87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Criteria</w:t>
            </w:r>
            <w:r w:rsidRPr="0033542E">
              <w:rPr>
                <w:rFonts w:eastAsia="Times New Roman" w:cs="Times New Roman"/>
                <w:szCs w:val="24"/>
              </w:rPr>
              <w:t> </w:t>
            </w:r>
          </w:p>
        </w:tc>
        <w:tc>
          <w:tcPr>
            <w:tcW w:w="1350" w:type="dxa"/>
            <w:tcBorders>
              <w:top w:val="nil"/>
              <w:left w:val="single" w:sz="6" w:space="0" w:color="auto"/>
              <w:bottom w:val="nil"/>
              <w:right w:val="single" w:sz="6" w:space="0" w:color="auto"/>
            </w:tcBorders>
            <w:shd w:val="clear" w:color="auto" w:fill="auto"/>
            <w:vAlign w:val="bottom"/>
            <w:hideMark/>
          </w:tcPr>
          <w:p w14:paraId="23BF15F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Controls nose deflection</w:t>
            </w:r>
            <w:r w:rsidRPr="0033542E">
              <w:rPr>
                <w:rFonts w:eastAsia="Times New Roman" w:cs="Times New Roman"/>
                <w:color w:val="000000"/>
                <w:szCs w:val="24"/>
              </w:rPr>
              <w:t> </w:t>
            </w:r>
          </w:p>
        </w:tc>
        <w:tc>
          <w:tcPr>
            <w:tcW w:w="1275" w:type="dxa"/>
            <w:tcBorders>
              <w:top w:val="nil"/>
              <w:left w:val="single" w:sz="6" w:space="0" w:color="auto"/>
              <w:bottom w:val="nil"/>
              <w:right w:val="single" w:sz="6" w:space="0" w:color="auto"/>
            </w:tcBorders>
            <w:shd w:val="clear" w:color="auto" w:fill="auto"/>
            <w:vAlign w:val="bottom"/>
            <w:hideMark/>
          </w:tcPr>
          <w:p w14:paraId="74BB43B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Takes user input</w:t>
            </w:r>
            <w:r w:rsidRPr="0033542E">
              <w:rPr>
                <w:rFonts w:eastAsia="Times New Roman" w:cs="Times New Roman"/>
                <w:color w:val="000000"/>
                <w:szCs w:val="24"/>
              </w:rPr>
              <w:t> </w:t>
            </w:r>
          </w:p>
        </w:tc>
        <w:tc>
          <w:tcPr>
            <w:tcW w:w="1395" w:type="dxa"/>
            <w:tcBorders>
              <w:top w:val="nil"/>
              <w:left w:val="single" w:sz="6" w:space="0" w:color="auto"/>
              <w:bottom w:val="nil"/>
              <w:right w:val="single" w:sz="6" w:space="0" w:color="auto"/>
            </w:tcBorders>
            <w:shd w:val="clear" w:color="auto" w:fill="auto"/>
            <w:vAlign w:val="bottom"/>
            <w:hideMark/>
          </w:tcPr>
          <w:p w14:paraId="4F21447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Provides output for fins</w:t>
            </w:r>
            <w:r w:rsidRPr="0033542E">
              <w:rPr>
                <w:rFonts w:eastAsia="Times New Roman" w:cs="Times New Roman"/>
                <w:color w:val="000000"/>
                <w:szCs w:val="24"/>
              </w:rPr>
              <w:t> </w:t>
            </w:r>
          </w:p>
        </w:tc>
        <w:tc>
          <w:tcPr>
            <w:tcW w:w="1110" w:type="dxa"/>
            <w:tcBorders>
              <w:top w:val="nil"/>
              <w:left w:val="single" w:sz="6" w:space="0" w:color="auto"/>
              <w:bottom w:val="nil"/>
              <w:right w:val="single" w:sz="6" w:space="0" w:color="auto"/>
            </w:tcBorders>
            <w:shd w:val="clear" w:color="auto" w:fill="auto"/>
            <w:vAlign w:val="bottom"/>
            <w:hideMark/>
          </w:tcPr>
          <w:p w14:paraId="4A4BFDE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Maintains rigidity</w:t>
            </w:r>
            <w:r w:rsidRPr="0033542E">
              <w:rPr>
                <w:rFonts w:eastAsia="Times New Roman" w:cs="Times New Roman"/>
                <w:color w:val="000000"/>
                <w:szCs w:val="24"/>
              </w:rPr>
              <w:t> </w:t>
            </w:r>
          </w:p>
        </w:tc>
        <w:tc>
          <w:tcPr>
            <w:tcW w:w="1365" w:type="dxa"/>
            <w:tcBorders>
              <w:top w:val="nil"/>
              <w:left w:val="single" w:sz="6" w:space="0" w:color="auto"/>
              <w:bottom w:val="nil"/>
              <w:right w:val="single" w:sz="6" w:space="0" w:color="auto"/>
            </w:tcBorders>
            <w:shd w:val="clear" w:color="auto" w:fill="auto"/>
            <w:vAlign w:val="bottom"/>
            <w:hideMark/>
          </w:tcPr>
          <w:p w14:paraId="6058E9C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Secures components</w:t>
            </w:r>
            <w:r w:rsidRPr="0033542E">
              <w:rPr>
                <w:rFonts w:eastAsia="Times New Roman" w:cs="Times New Roman"/>
                <w:color w:val="000000"/>
                <w:szCs w:val="24"/>
              </w:rPr>
              <w:t> </w:t>
            </w:r>
          </w:p>
        </w:tc>
        <w:tc>
          <w:tcPr>
            <w:tcW w:w="1095" w:type="dxa"/>
            <w:tcBorders>
              <w:top w:val="nil"/>
              <w:left w:val="single" w:sz="6" w:space="0" w:color="auto"/>
              <w:bottom w:val="nil"/>
              <w:right w:val="single" w:sz="6" w:space="0" w:color="000000"/>
            </w:tcBorders>
            <w:shd w:val="clear" w:color="auto" w:fill="auto"/>
            <w:vAlign w:val="bottom"/>
            <w:hideMark/>
          </w:tcPr>
          <w:p w14:paraId="4E0E379C"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Attaches to supports</w:t>
            </w:r>
            <w:r w:rsidRPr="0033542E">
              <w:rPr>
                <w:rFonts w:eastAsia="Times New Roman" w:cs="Times New Roman"/>
                <w:color w:val="000000"/>
                <w:szCs w:val="24"/>
              </w:rPr>
              <w:t> </w:t>
            </w:r>
          </w:p>
        </w:tc>
      </w:tr>
      <w:tr w:rsidR="0033542E" w:rsidRPr="0033542E" w14:paraId="77C608A3" w14:textId="77777777" w:rsidTr="0033542E">
        <w:trPr>
          <w:trHeight w:val="675"/>
        </w:trPr>
        <w:tc>
          <w:tcPr>
            <w:tcW w:w="1305" w:type="dxa"/>
            <w:tcBorders>
              <w:top w:val="single" w:sz="6" w:space="0" w:color="auto"/>
              <w:left w:val="single" w:sz="6" w:space="0" w:color="auto"/>
              <w:bottom w:val="single" w:sz="6" w:space="0" w:color="auto"/>
              <w:right w:val="nil"/>
            </w:tcBorders>
            <w:shd w:val="clear" w:color="auto" w:fill="auto"/>
            <w:vAlign w:val="bottom"/>
            <w:hideMark/>
          </w:tcPr>
          <w:p w14:paraId="2B9DB24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Controls nose deflection</w:t>
            </w:r>
            <w:r w:rsidRPr="0033542E">
              <w:rPr>
                <w:rFonts w:eastAsia="Times New Roman" w:cs="Times New Roman"/>
                <w:color w:val="000000"/>
                <w:szCs w:val="24"/>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CC10F9"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275" w:type="dxa"/>
            <w:tcBorders>
              <w:top w:val="single" w:sz="6" w:space="0" w:color="auto"/>
              <w:left w:val="single" w:sz="6" w:space="0" w:color="auto"/>
              <w:bottom w:val="nil"/>
              <w:right w:val="single" w:sz="6" w:space="0" w:color="auto"/>
            </w:tcBorders>
            <w:shd w:val="clear" w:color="auto" w:fill="auto"/>
            <w:vAlign w:val="bottom"/>
            <w:hideMark/>
          </w:tcPr>
          <w:p w14:paraId="3EB4047D"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1CF5B2"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0A6FAD"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6B1AA9"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EAA4ED"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36056F8A" w14:textId="77777777" w:rsidTr="0033542E">
        <w:trPr>
          <w:trHeight w:val="675"/>
        </w:trPr>
        <w:tc>
          <w:tcPr>
            <w:tcW w:w="1305" w:type="dxa"/>
            <w:tcBorders>
              <w:top w:val="single" w:sz="6" w:space="0" w:color="auto"/>
              <w:left w:val="single" w:sz="6" w:space="0" w:color="auto"/>
              <w:bottom w:val="single" w:sz="6" w:space="0" w:color="auto"/>
              <w:right w:val="nil"/>
            </w:tcBorders>
            <w:shd w:val="clear" w:color="auto" w:fill="auto"/>
            <w:vAlign w:val="bottom"/>
            <w:hideMark/>
          </w:tcPr>
          <w:p w14:paraId="03464EA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Takes user input</w:t>
            </w:r>
            <w:r w:rsidRPr="0033542E">
              <w:rPr>
                <w:rFonts w:eastAsia="Times New Roman" w:cs="Times New Roman"/>
                <w:color w:val="000000"/>
                <w:szCs w:val="24"/>
              </w:rPr>
              <w:t> </w:t>
            </w:r>
          </w:p>
        </w:tc>
        <w:tc>
          <w:tcPr>
            <w:tcW w:w="1350" w:type="dxa"/>
            <w:tcBorders>
              <w:top w:val="single" w:sz="6" w:space="0" w:color="auto"/>
              <w:left w:val="single" w:sz="6" w:space="0" w:color="auto"/>
              <w:bottom w:val="single" w:sz="6" w:space="0" w:color="auto"/>
              <w:right w:val="nil"/>
            </w:tcBorders>
            <w:shd w:val="clear" w:color="auto" w:fill="auto"/>
            <w:vAlign w:val="bottom"/>
            <w:hideMark/>
          </w:tcPr>
          <w:p w14:paraId="3B450742"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344299"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95" w:type="dxa"/>
            <w:tcBorders>
              <w:top w:val="single" w:sz="6" w:space="0" w:color="auto"/>
              <w:left w:val="single" w:sz="6" w:space="0" w:color="auto"/>
              <w:bottom w:val="nil"/>
              <w:right w:val="single" w:sz="6" w:space="0" w:color="auto"/>
            </w:tcBorders>
            <w:shd w:val="clear" w:color="auto" w:fill="auto"/>
            <w:vAlign w:val="bottom"/>
            <w:hideMark/>
          </w:tcPr>
          <w:p w14:paraId="09EBCD57"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312958"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0.200 </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0BEB4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4E32F3"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35B16374" w14:textId="77777777" w:rsidTr="0033542E">
        <w:trPr>
          <w:trHeight w:val="675"/>
        </w:trPr>
        <w:tc>
          <w:tcPr>
            <w:tcW w:w="1305" w:type="dxa"/>
            <w:tcBorders>
              <w:top w:val="single" w:sz="6" w:space="0" w:color="auto"/>
              <w:left w:val="single" w:sz="6" w:space="0" w:color="auto"/>
              <w:bottom w:val="single" w:sz="6" w:space="0" w:color="auto"/>
              <w:right w:val="nil"/>
            </w:tcBorders>
            <w:shd w:val="clear" w:color="auto" w:fill="auto"/>
            <w:vAlign w:val="bottom"/>
            <w:hideMark/>
          </w:tcPr>
          <w:p w14:paraId="0994E41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Provides output for fins</w:t>
            </w:r>
            <w:r w:rsidRPr="0033542E">
              <w:rPr>
                <w:rFonts w:eastAsia="Times New Roman" w:cs="Times New Roman"/>
                <w:color w:val="000000"/>
                <w:szCs w:val="24"/>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00045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1275" w:type="dxa"/>
            <w:tcBorders>
              <w:top w:val="single" w:sz="6" w:space="0" w:color="auto"/>
              <w:left w:val="single" w:sz="6" w:space="0" w:color="auto"/>
              <w:bottom w:val="single" w:sz="6" w:space="0" w:color="auto"/>
              <w:right w:val="nil"/>
            </w:tcBorders>
            <w:shd w:val="clear" w:color="auto" w:fill="auto"/>
            <w:vAlign w:val="bottom"/>
            <w:hideMark/>
          </w:tcPr>
          <w:p w14:paraId="0BB3C60B"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C1433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110" w:type="dxa"/>
            <w:tcBorders>
              <w:top w:val="single" w:sz="6" w:space="0" w:color="auto"/>
              <w:left w:val="single" w:sz="6" w:space="0" w:color="auto"/>
              <w:bottom w:val="nil"/>
              <w:right w:val="single" w:sz="6" w:space="0" w:color="auto"/>
            </w:tcBorders>
            <w:shd w:val="clear" w:color="auto" w:fill="auto"/>
            <w:vAlign w:val="bottom"/>
            <w:hideMark/>
          </w:tcPr>
          <w:p w14:paraId="333BE600"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F36C1D"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874D67"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7220C871" w14:textId="77777777" w:rsidTr="0033542E">
        <w:trPr>
          <w:trHeight w:val="675"/>
        </w:trPr>
        <w:tc>
          <w:tcPr>
            <w:tcW w:w="1305" w:type="dxa"/>
            <w:tcBorders>
              <w:top w:val="single" w:sz="6" w:space="0" w:color="auto"/>
              <w:left w:val="single" w:sz="6" w:space="0" w:color="auto"/>
              <w:bottom w:val="single" w:sz="6" w:space="0" w:color="auto"/>
              <w:right w:val="nil"/>
            </w:tcBorders>
            <w:shd w:val="clear" w:color="auto" w:fill="auto"/>
            <w:vAlign w:val="bottom"/>
            <w:hideMark/>
          </w:tcPr>
          <w:p w14:paraId="7141165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Maintains rigidity</w:t>
            </w:r>
            <w:r w:rsidRPr="0033542E">
              <w:rPr>
                <w:rFonts w:eastAsia="Times New Roman" w:cs="Times New Roman"/>
                <w:color w:val="000000"/>
                <w:szCs w:val="24"/>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038A41"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DBE0B7"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5.000 </w:t>
            </w:r>
          </w:p>
        </w:tc>
        <w:tc>
          <w:tcPr>
            <w:tcW w:w="1395" w:type="dxa"/>
            <w:tcBorders>
              <w:top w:val="single" w:sz="6" w:space="0" w:color="auto"/>
              <w:left w:val="single" w:sz="6" w:space="0" w:color="auto"/>
              <w:bottom w:val="single" w:sz="6" w:space="0" w:color="auto"/>
              <w:right w:val="nil"/>
            </w:tcBorders>
            <w:shd w:val="clear" w:color="auto" w:fill="auto"/>
            <w:vAlign w:val="bottom"/>
            <w:hideMark/>
          </w:tcPr>
          <w:p w14:paraId="5948A50B"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F08BA9"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65" w:type="dxa"/>
            <w:tcBorders>
              <w:top w:val="single" w:sz="6" w:space="0" w:color="auto"/>
              <w:left w:val="single" w:sz="6" w:space="0" w:color="auto"/>
              <w:bottom w:val="nil"/>
              <w:right w:val="single" w:sz="6" w:space="0" w:color="auto"/>
            </w:tcBorders>
            <w:shd w:val="clear" w:color="auto" w:fill="auto"/>
            <w:vAlign w:val="bottom"/>
            <w:hideMark/>
          </w:tcPr>
          <w:p w14:paraId="712AA51D"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0D37C2"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41C05C3F" w14:textId="77777777" w:rsidTr="0033542E">
        <w:trPr>
          <w:trHeight w:val="675"/>
        </w:trPr>
        <w:tc>
          <w:tcPr>
            <w:tcW w:w="1305" w:type="dxa"/>
            <w:tcBorders>
              <w:top w:val="single" w:sz="6" w:space="0" w:color="auto"/>
              <w:left w:val="single" w:sz="6" w:space="0" w:color="auto"/>
              <w:bottom w:val="single" w:sz="6" w:space="0" w:color="auto"/>
              <w:right w:val="nil"/>
            </w:tcBorders>
            <w:shd w:val="clear" w:color="auto" w:fill="auto"/>
            <w:vAlign w:val="bottom"/>
            <w:hideMark/>
          </w:tcPr>
          <w:p w14:paraId="6EB6956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Secures components</w:t>
            </w:r>
            <w:r w:rsidRPr="0033542E">
              <w:rPr>
                <w:rFonts w:eastAsia="Times New Roman" w:cs="Times New Roman"/>
                <w:color w:val="000000"/>
                <w:szCs w:val="24"/>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8D8DA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80B475"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97D687"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1110" w:type="dxa"/>
            <w:tcBorders>
              <w:top w:val="single" w:sz="6" w:space="0" w:color="auto"/>
              <w:left w:val="single" w:sz="6" w:space="0" w:color="auto"/>
              <w:bottom w:val="single" w:sz="6" w:space="0" w:color="auto"/>
              <w:right w:val="nil"/>
            </w:tcBorders>
            <w:shd w:val="clear" w:color="auto" w:fill="auto"/>
            <w:vAlign w:val="bottom"/>
            <w:hideMark/>
          </w:tcPr>
          <w:p w14:paraId="6A0DD3B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7F985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095" w:type="dxa"/>
            <w:tcBorders>
              <w:top w:val="single" w:sz="6" w:space="0" w:color="auto"/>
              <w:left w:val="single" w:sz="6" w:space="0" w:color="auto"/>
              <w:bottom w:val="nil"/>
              <w:right w:val="single" w:sz="6" w:space="0" w:color="auto"/>
            </w:tcBorders>
            <w:shd w:val="clear" w:color="auto" w:fill="auto"/>
            <w:vAlign w:val="bottom"/>
            <w:hideMark/>
          </w:tcPr>
          <w:p w14:paraId="4D04871E"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279C3282" w14:textId="77777777" w:rsidTr="0033542E">
        <w:trPr>
          <w:trHeight w:val="675"/>
        </w:trPr>
        <w:tc>
          <w:tcPr>
            <w:tcW w:w="1305" w:type="dxa"/>
            <w:tcBorders>
              <w:top w:val="single" w:sz="6" w:space="0" w:color="auto"/>
              <w:left w:val="single" w:sz="6" w:space="0" w:color="auto"/>
              <w:bottom w:val="single" w:sz="6" w:space="0" w:color="auto"/>
              <w:right w:val="nil"/>
            </w:tcBorders>
            <w:shd w:val="clear" w:color="auto" w:fill="auto"/>
            <w:vAlign w:val="bottom"/>
            <w:hideMark/>
          </w:tcPr>
          <w:p w14:paraId="0B9FA845"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Attaches to supports</w:t>
            </w:r>
            <w:r w:rsidRPr="0033542E">
              <w:rPr>
                <w:rFonts w:eastAsia="Times New Roman" w:cs="Times New Roman"/>
                <w:color w:val="000000"/>
                <w:szCs w:val="24"/>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070835"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D2820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D2A61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3AF45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65" w:type="dxa"/>
            <w:tcBorders>
              <w:top w:val="single" w:sz="6" w:space="0" w:color="auto"/>
              <w:left w:val="single" w:sz="6" w:space="0" w:color="auto"/>
              <w:bottom w:val="single" w:sz="6" w:space="0" w:color="auto"/>
              <w:right w:val="nil"/>
            </w:tcBorders>
            <w:shd w:val="clear" w:color="auto" w:fill="auto"/>
            <w:vAlign w:val="bottom"/>
            <w:hideMark/>
          </w:tcPr>
          <w:p w14:paraId="41BC4642"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E02299"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4A68178B" w14:textId="77777777" w:rsidTr="0033542E">
        <w:trPr>
          <w:trHeight w:val="345"/>
        </w:trPr>
        <w:tc>
          <w:tcPr>
            <w:tcW w:w="1305" w:type="dxa"/>
            <w:tcBorders>
              <w:top w:val="single" w:sz="6" w:space="0" w:color="auto"/>
              <w:left w:val="single" w:sz="6" w:space="0" w:color="auto"/>
              <w:bottom w:val="single" w:sz="6" w:space="0" w:color="auto"/>
              <w:right w:val="nil"/>
            </w:tcBorders>
            <w:shd w:val="clear" w:color="auto" w:fill="auto"/>
            <w:vAlign w:val="bottom"/>
            <w:hideMark/>
          </w:tcPr>
          <w:p w14:paraId="2E4A607F"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SUM</w:t>
            </w:r>
            <w:r w:rsidRPr="0033542E">
              <w:rPr>
                <w:rFonts w:eastAsia="Times New Roman" w:cs="Times New Roman"/>
                <w:color w:val="000000"/>
                <w:szCs w:val="24"/>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64B59C"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14.000 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981AD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16.000 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4A2C48"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10.667 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9183E5"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3.867 </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7DDBCF"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4.000 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665218"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4.000 </w:t>
            </w:r>
          </w:p>
        </w:tc>
      </w:tr>
    </w:tbl>
    <w:p w14:paraId="6F1A508F" w14:textId="1E504AAF" w:rsidR="0033542E" w:rsidRPr="0033542E" w:rsidRDefault="0033542E" w:rsidP="0033542E">
      <w:pPr>
        <w:ind w:firstLine="0"/>
        <w:rPr>
          <w:rFonts w:cs="Times New Roman"/>
          <w:szCs w:val="24"/>
        </w:rPr>
      </w:pPr>
    </w:p>
    <w:p w14:paraId="094DCDA1" w14:textId="384AD26C" w:rsidR="0033542E" w:rsidRPr="0033542E" w:rsidRDefault="0033542E" w:rsidP="0033542E">
      <w:pPr>
        <w:ind w:firstLine="0"/>
        <w:rPr>
          <w:rFonts w:cs="Times New Roman"/>
          <w:szCs w:val="24"/>
        </w:rPr>
      </w:pPr>
      <w:proofErr w:type="gramStart"/>
      <w:r w:rsidRPr="0033542E">
        <w:rPr>
          <w:rFonts w:cs="Times New Roman"/>
          <w:szCs w:val="24"/>
        </w:rPr>
        <w:t>Table :</w:t>
      </w:r>
      <w:proofErr w:type="gramEnd"/>
      <w:r w:rsidRPr="0033542E">
        <w:rPr>
          <w:rFonts w:cs="Times New Roman"/>
          <w:szCs w:val="24"/>
        </w:rPr>
        <w:t xml:space="preserve"> Normalized Criteria Comparison Matrix</w:t>
      </w:r>
    </w:p>
    <w:tbl>
      <w:tblPr>
        <w:tblW w:w="0" w:type="dxa"/>
        <w:tblCellMar>
          <w:left w:w="0" w:type="dxa"/>
          <w:right w:w="0" w:type="dxa"/>
        </w:tblCellMar>
        <w:tblLook w:val="04A0" w:firstRow="1" w:lastRow="0" w:firstColumn="1" w:lastColumn="0" w:noHBand="0" w:noVBand="1"/>
      </w:tblPr>
      <w:tblGrid>
        <w:gridCol w:w="1303"/>
        <w:gridCol w:w="1417"/>
        <w:gridCol w:w="982"/>
        <w:gridCol w:w="1091"/>
        <w:gridCol w:w="1138"/>
        <w:gridCol w:w="1349"/>
        <w:gridCol w:w="1019"/>
        <w:gridCol w:w="1045"/>
      </w:tblGrid>
      <w:tr w:rsidR="0033542E" w:rsidRPr="0033542E" w14:paraId="44B59C40" w14:textId="77777777" w:rsidTr="0033542E">
        <w:trPr>
          <w:trHeight w:val="315"/>
        </w:trPr>
        <w:tc>
          <w:tcPr>
            <w:tcW w:w="9360" w:type="dxa"/>
            <w:gridSpan w:val="8"/>
            <w:tcBorders>
              <w:top w:val="single" w:sz="6" w:space="0" w:color="auto"/>
              <w:left w:val="single" w:sz="6" w:space="0" w:color="auto"/>
              <w:bottom w:val="single" w:sz="6" w:space="0" w:color="auto"/>
              <w:right w:val="single" w:sz="6" w:space="0" w:color="000000"/>
            </w:tcBorders>
            <w:shd w:val="clear" w:color="auto" w:fill="auto"/>
            <w:vAlign w:val="bottom"/>
            <w:hideMark/>
          </w:tcPr>
          <w:p w14:paraId="51A8684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Normalized Criteria Comparison Matrix</w:t>
            </w:r>
            <w:r w:rsidRPr="0033542E">
              <w:rPr>
                <w:rFonts w:eastAsia="Times New Roman" w:cs="Times New Roman"/>
                <w:szCs w:val="24"/>
              </w:rPr>
              <w:t> </w:t>
            </w:r>
          </w:p>
        </w:tc>
      </w:tr>
      <w:tr w:rsidR="0033542E" w:rsidRPr="0033542E" w14:paraId="003D443F" w14:textId="77777777" w:rsidTr="0033542E">
        <w:trPr>
          <w:trHeight w:val="990"/>
        </w:trPr>
        <w:tc>
          <w:tcPr>
            <w:tcW w:w="1290" w:type="dxa"/>
            <w:tcBorders>
              <w:top w:val="single" w:sz="6" w:space="0" w:color="auto"/>
              <w:left w:val="single" w:sz="6" w:space="0" w:color="auto"/>
              <w:bottom w:val="single" w:sz="6" w:space="0" w:color="auto"/>
              <w:right w:val="single" w:sz="6" w:space="0" w:color="000000"/>
            </w:tcBorders>
            <w:shd w:val="clear" w:color="auto" w:fill="auto"/>
            <w:vAlign w:val="bottom"/>
            <w:hideMark/>
          </w:tcPr>
          <w:p w14:paraId="06381407"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Criteria</w:t>
            </w:r>
            <w:r w:rsidRPr="0033542E">
              <w:rPr>
                <w:rFonts w:eastAsia="Times New Roman" w:cs="Times New Roman"/>
                <w:szCs w:val="24"/>
              </w:rPr>
              <w:t> </w:t>
            </w:r>
          </w:p>
        </w:tc>
        <w:tc>
          <w:tcPr>
            <w:tcW w:w="1425" w:type="dxa"/>
            <w:tcBorders>
              <w:top w:val="nil"/>
              <w:left w:val="single" w:sz="6" w:space="0" w:color="auto"/>
              <w:bottom w:val="nil"/>
              <w:right w:val="single" w:sz="6" w:space="0" w:color="auto"/>
            </w:tcBorders>
            <w:shd w:val="clear" w:color="auto" w:fill="auto"/>
            <w:vAlign w:val="bottom"/>
            <w:hideMark/>
          </w:tcPr>
          <w:p w14:paraId="3064FCA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Controls nose deflection</w:t>
            </w:r>
            <w:r w:rsidRPr="0033542E">
              <w:rPr>
                <w:rFonts w:eastAsia="Times New Roman" w:cs="Times New Roman"/>
                <w:color w:val="000000"/>
                <w:szCs w:val="24"/>
              </w:rPr>
              <w:t> </w:t>
            </w:r>
          </w:p>
        </w:tc>
        <w:tc>
          <w:tcPr>
            <w:tcW w:w="990" w:type="dxa"/>
            <w:tcBorders>
              <w:top w:val="nil"/>
              <w:left w:val="single" w:sz="6" w:space="0" w:color="auto"/>
              <w:bottom w:val="nil"/>
              <w:right w:val="single" w:sz="6" w:space="0" w:color="auto"/>
            </w:tcBorders>
            <w:shd w:val="clear" w:color="auto" w:fill="auto"/>
            <w:vAlign w:val="bottom"/>
            <w:hideMark/>
          </w:tcPr>
          <w:p w14:paraId="2D3E522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Takes user input</w:t>
            </w:r>
            <w:r w:rsidRPr="0033542E">
              <w:rPr>
                <w:rFonts w:eastAsia="Times New Roman" w:cs="Times New Roman"/>
                <w:color w:val="000000"/>
                <w:szCs w:val="24"/>
              </w:rPr>
              <w:t> </w:t>
            </w:r>
          </w:p>
        </w:tc>
        <w:tc>
          <w:tcPr>
            <w:tcW w:w="1095" w:type="dxa"/>
            <w:tcBorders>
              <w:top w:val="nil"/>
              <w:left w:val="single" w:sz="6" w:space="0" w:color="auto"/>
              <w:bottom w:val="nil"/>
              <w:right w:val="single" w:sz="6" w:space="0" w:color="auto"/>
            </w:tcBorders>
            <w:shd w:val="clear" w:color="auto" w:fill="auto"/>
            <w:vAlign w:val="bottom"/>
            <w:hideMark/>
          </w:tcPr>
          <w:p w14:paraId="4AE2DC8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Provides output for fins</w:t>
            </w:r>
            <w:r w:rsidRPr="0033542E">
              <w:rPr>
                <w:rFonts w:eastAsia="Times New Roman" w:cs="Times New Roman"/>
                <w:color w:val="000000"/>
                <w:szCs w:val="24"/>
              </w:rPr>
              <w:t> </w:t>
            </w:r>
          </w:p>
        </w:tc>
        <w:tc>
          <w:tcPr>
            <w:tcW w:w="1140" w:type="dxa"/>
            <w:tcBorders>
              <w:top w:val="nil"/>
              <w:left w:val="single" w:sz="6" w:space="0" w:color="auto"/>
              <w:bottom w:val="nil"/>
              <w:right w:val="single" w:sz="6" w:space="0" w:color="auto"/>
            </w:tcBorders>
            <w:shd w:val="clear" w:color="auto" w:fill="auto"/>
            <w:vAlign w:val="bottom"/>
            <w:hideMark/>
          </w:tcPr>
          <w:p w14:paraId="7C3283D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Maintains rigidity</w:t>
            </w:r>
            <w:r w:rsidRPr="0033542E">
              <w:rPr>
                <w:rFonts w:eastAsia="Times New Roman" w:cs="Times New Roman"/>
                <w:color w:val="000000"/>
                <w:szCs w:val="24"/>
              </w:rPr>
              <w:t> </w:t>
            </w:r>
          </w:p>
        </w:tc>
        <w:tc>
          <w:tcPr>
            <w:tcW w:w="1350" w:type="dxa"/>
            <w:tcBorders>
              <w:top w:val="nil"/>
              <w:left w:val="single" w:sz="6" w:space="0" w:color="auto"/>
              <w:bottom w:val="nil"/>
              <w:right w:val="single" w:sz="6" w:space="0" w:color="auto"/>
            </w:tcBorders>
            <w:shd w:val="clear" w:color="auto" w:fill="auto"/>
            <w:vAlign w:val="bottom"/>
            <w:hideMark/>
          </w:tcPr>
          <w:p w14:paraId="38F8279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Secures components</w:t>
            </w:r>
            <w:r w:rsidRPr="0033542E">
              <w:rPr>
                <w:rFonts w:eastAsia="Times New Roman" w:cs="Times New Roman"/>
                <w:color w:val="000000"/>
                <w:szCs w:val="24"/>
              </w:rPr>
              <w:t> </w:t>
            </w:r>
          </w:p>
        </w:tc>
        <w:tc>
          <w:tcPr>
            <w:tcW w:w="1020" w:type="dxa"/>
            <w:tcBorders>
              <w:top w:val="nil"/>
              <w:left w:val="single" w:sz="6" w:space="0" w:color="auto"/>
              <w:bottom w:val="nil"/>
              <w:right w:val="single" w:sz="6" w:space="0" w:color="auto"/>
            </w:tcBorders>
            <w:shd w:val="clear" w:color="auto" w:fill="auto"/>
            <w:vAlign w:val="bottom"/>
            <w:hideMark/>
          </w:tcPr>
          <w:p w14:paraId="2314BCE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Attaches to supports</w:t>
            </w:r>
            <w:r w:rsidRPr="0033542E">
              <w:rPr>
                <w:rFonts w:eastAsia="Times New Roman" w:cs="Times New Roman"/>
                <w:color w:val="000000"/>
                <w:szCs w:val="24"/>
              </w:rPr>
              <w:t> </w:t>
            </w:r>
          </w:p>
        </w:tc>
        <w:tc>
          <w:tcPr>
            <w:tcW w:w="1020" w:type="dxa"/>
            <w:tcBorders>
              <w:top w:val="nil"/>
              <w:left w:val="single" w:sz="6" w:space="0" w:color="auto"/>
              <w:bottom w:val="nil"/>
              <w:right w:val="single" w:sz="6" w:space="0" w:color="000000"/>
            </w:tcBorders>
            <w:shd w:val="clear" w:color="auto" w:fill="auto"/>
            <w:hideMark/>
          </w:tcPr>
          <w:p w14:paraId="6D9ECD77"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Criteria Weight {W}</w:t>
            </w:r>
            <w:r w:rsidRPr="0033542E">
              <w:rPr>
                <w:rFonts w:eastAsia="Times New Roman" w:cs="Times New Roman"/>
                <w:color w:val="000000"/>
                <w:szCs w:val="24"/>
              </w:rPr>
              <w:t> </w:t>
            </w:r>
          </w:p>
        </w:tc>
      </w:tr>
      <w:tr w:rsidR="0033542E" w:rsidRPr="0033542E" w14:paraId="76CCEBAB" w14:textId="77777777" w:rsidTr="0033542E">
        <w:trPr>
          <w:trHeight w:val="675"/>
        </w:trPr>
        <w:tc>
          <w:tcPr>
            <w:tcW w:w="1290" w:type="dxa"/>
            <w:tcBorders>
              <w:top w:val="single" w:sz="6" w:space="0" w:color="auto"/>
              <w:left w:val="single" w:sz="6" w:space="0" w:color="auto"/>
              <w:bottom w:val="single" w:sz="6" w:space="0" w:color="auto"/>
              <w:right w:val="nil"/>
            </w:tcBorders>
            <w:shd w:val="clear" w:color="auto" w:fill="auto"/>
            <w:vAlign w:val="bottom"/>
            <w:hideMark/>
          </w:tcPr>
          <w:p w14:paraId="496FDBA9"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Controls nose deflection</w:t>
            </w:r>
            <w:r w:rsidRPr="0033542E">
              <w:rPr>
                <w:rFonts w:eastAsia="Times New Roman" w:cs="Times New Roman"/>
                <w:color w:val="000000"/>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4AB3C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0.072 </w:t>
            </w:r>
          </w:p>
        </w:tc>
        <w:tc>
          <w:tcPr>
            <w:tcW w:w="990" w:type="dxa"/>
            <w:tcBorders>
              <w:top w:val="single" w:sz="6" w:space="0" w:color="auto"/>
              <w:left w:val="single" w:sz="6" w:space="0" w:color="auto"/>
              <w:bottom w:val="nil"/>
              <w:right w:val="single" w:sz="6" w:space="0" w:color="auto"/>
            </w:tcBorders>
            <w:shd w:val="clear" w:color="auto" w:fill="auto"/>
            <w:vAlign w:val="center"/>
            <w:hideMark/>
          </w:tcPr>
          <w:p w14:paraId="43DF587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0.063 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51CD8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0.031 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45CCD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0.086 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D135E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0.083 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0E46F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0.083 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C586B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0.070 </w:t>
            </w:r>
          </w:p>
        </w:tc>
      </w:tr>
      <w:tr w:rsidR="0033542E" w:rsidRPr="0033542E" w14:paraId="525B8B69" w14:textId="77777777" w:rsidTr="0033542E">
        <w:trPr>
          <w:trHeight w:val="675"/>
        </w:trPr>
        <w:tc>
          <w:tcPr>
            <w:tcW w:w="1290" w:type="dxa"/>
            <w:tcBorders>
              <w:top w:val="single" w:sz="6" w:space="0" w:color="auto"/>
              <w:left w:val="single" w:sz="6" w:space="0" w:color="auto"/>
              <w:bottom w:val="single" w:sz="6" w:space="0" w:color="auto"/>
              <w:right w:val="nil"/>
            </w:tcBorders>
            <w:shd w:val="clear" w:color="auto" w:fill="auto"/>
            <w:vAlign w:val="bottom"/>
            <w:hideMark/>
          </w:tcPr>
          <w:p w14:paraId="2E7A083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lastRenderedPageBreak/>
              <w:t>Takes user input</w:t>
            </w:r>
            <w:r w:rsidRPr="0033542E">
              <w:rPr>
                <w:rFonts w:eastAsia="Times New Roman" w:cs="Times New Roman"/>
                <w:color w:val="000000"/>
                <w:szCs w:val="24"/>
              </w:rPr>
              <w:t> </w:t>
            </w:r>
          </w:p>
        </w:tc>
        <w:tc>
          <w:tcPr>
            <w:tcW w:w="1425" w:type="dxa"/>
            <w:tcBorders>
              <w:top w:val="single" w:sz="6" w:space="0" w:color="auto"/>
              <w:left w:val="single" w:sz="6" w:space="0" w:color="auto"/>
              <w:bottom w:val="single" w:sz="6" w:space="0" w:color="auto"/>
              <w:right w:val="nil"/>
            </w:tcBorders>
            <w:shd w:val="clear" w:color="auto" w:fill="auto"/>
            <w:vAlign w:val="center"/>
            <w:hideMark/>
          </w:tcPr>
          <w:p w14:paraId="1A9AF59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0.072 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CC44C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0.063 </w:t>
            </w:r>
          </w:p>
        </w:tc>
        <w:tc>
          <w:tcPr>
            <w:tcW w:w="1095" w:type="dxa"/>
            <w:tcBorders>
              <w:top w:val="single" w:sz="6" w:space="0" w:color="auto"/>
              <w:left w:val="single" w:sz="6" w:space="0" w:color="auto"/>
              <w:bottom w:val="nil"/>
              <w:right w:val="single" w:sz="6" w:space="0" w:color="auto"/>
            </w:tcBorders>
            <w:shd w:val="clear" w:color="auto" w:fill="auto"/>
            <w:vAlign w:val="center"/>
            <w:hideMark/>
          </w:tcPr>
          <w:p w14:paraId="48772C2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0.031 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E4E3C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0.051 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03117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0.083 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C13F8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0.083 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AF9E6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0.064 </w:t>
            </w:r>
          </w:p>
        </w:tc>
      </w:tr>
      <w:tr w:rsidR="0033542E" w:rsidRPr="0033542E" w14:paraId="07035279" w14:textId="77777777" w:rsidTr="0033542E">
        <w:trPr>
          <w:trHeight w:val="675"/>
        </w:trPr>
        <w:tc>
          <w:tcPr>
            <w:tcW w:w="1290" w:type="dxa"/>
            <w:tcBorders>
              <w:top w:val="single" w:sz="6" w:space="0" w:color="auto"/>
              <w:left w:val="single" w:sz="6" w:space="0" w:color="auto"/>
              <w:bottom w:val="single" w:sz="6" w:space="0" w:color="auto"/>
              <w:right w:val="nil"/>
            </w:tcBorders>
            <w:shd w:val="clear" w:color="auto" w:fill="auto"/>
            <w:vAlign w:val="bottom"/>
            <w:hideMark/>
          </w:tcPr>
          <w:p w14:paraId="1D00206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Provides output for fins</w:t>
            </w:r>
            <w:r w:rsidRPr="0033542E">
              <w:rPr>
                <w:rFonts w:eastAsia="Times New Roman" w:cs="Times New Roman"/>
                <w:color w:val="000000"/>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E6C59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0.214 </w:t>
            </w:r>
          </w:p>
        </w:tc>
        <w:tc>
          <w:tcPr>
            <w:tcW w:w="990" w:type="dxa"/>
            <w:tcBorders>
              <w:top w:val="single" w:sz="6" w:space="0" w:color="auto"/>
              <w:left w:val="single" w:sz="6" w:space="0" w:color="auto"/>
              <w:bottom w:val="single" w:sz="6" w:space="0" w:color="auto"/>
              <w:right w:val="nil"/>
            </w:tcBorders>
            <w:shd w:val="clear" w:color="auto" w:fill="auto"/>
            <w:vAlign w:val="center"/>
            <w:hideMark/>
          </w:tcPr>
          <w:p w14:paraId="3835F21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0.187 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96235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0.095 </w:t>
            </w:r>
          </w:p>
        </w:tc>
        <w:tc>
          <w:tcPr>
            <w:tcW w:w="1140" w:type="dxa"/>
            <w:tcBorders>
              <w:top w:val="single" w:sz="6" w:space="0" w:color="auto"/>
              <w:left w:val="single" w:sz="6" w:space="0" w:color="auto"/>
              <w:bottom w:val="nil"/>
              <w:right w:val="single" w:sz="6" w:space="0" w:color="auto"/>
            </w:tcBorders>
            <w:shd w:val="clear" w:color="auto" w:fill="auto"/>
            <w:vAlign w:val="center"/>
            <w:hideMark/>
          </w:tcPr>
          <w:p w14:paraId="02D6B48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0.086 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D82C1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0.083 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1FEC5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0.083 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BA6D6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0.125 </w:t>
            </w:r>
          </w:p>
        </w:tc>
      </w:tr>
      <w:tr w:rsidR="0033542E" w:rsidRPr="0033542E" w14:paraId="390F3A97" w14:textId="77777777" w:rsidTr="0033542E">
        <w:trPr>
          <w:trHeight w:val="675"/>
        </w:trPr>
        <w:tc>
          <w:tcPr>
            <w:tcW w:w="1290" w:type="dxa"/>
            <w:tcBorders>
              <w:top w:val="single" w:sz="6" w:space="0" w:color="auto"/>
              <w:left w:val="single" w:sz="6" w:space="0" w:color="auto"/>
              <w:bottom w:val="single" w:sz="6" w:space="0" w:color="auto"/>
              <w:right w:val="nil"/>
            </w:tcBorders>
            <w:shd w:val="clear" w:color="auto" w:fill="auto"/>
            <w:vAlign w:val="bottom"/>
            <w:hideMark/>
          </w:tcPr>
          <w:p w14:paraId="257FA7D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Maintains rigidity</w:t>
            </w:r>
            <w:r w:rsidRPr="0033542E">
              <w:rPr>
                <w:rFonts w:eastAsia="Times New Roman" w:cs="Times New Roman"/>
                <w:color w:val="000000"/>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56288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0.214 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5D01C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0.313 </w:t>
            </w:r>
          </w:p>
        </w:tc>
        <w:tc>
          <w:tcPr>
            <w:tcW w:w="1095" w:type="dxa"/>
            <w:tcBorders>
              <w:top w:val="single" w:sz="6" w:space="0" w:color="auto"/>
              <w:left w:val="single" w:sz="6" w:space="0" w:color="auto"/>
              <w:bottom w:val="single" w:sz="6" w:space="0" w:color="auto"/>
              <w:right w:val="nil"/>
            </w:tcBorders>
            <w:shd w:val="clear" w:color="auto" w:fill="auto"/>
            <w:vAlign w:val="center"/>
            <w:hideMark/>
          </w:tcPr>
          <w:p w14:paraId="541A277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0.281 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695AA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0.259 </w:t>
            </w:r>
          </w:p>
        </w:tc>
        <w:tc>
          <w:tcPr>
            <w:tcW w:w="1350" w:type="dxa"/>
            <w:tcBorders>
              <w:top w:val="single" w:sz="6" w:space="0" w:color="auto"/>
              <w:left w:val="single" w:sz="6" w:space="0" w:color="auto"/>
              <w:bottom w:val="nil"/>
              <w:right w:val="single" w:sz="6" w:space="0" w:color="auto"/>
            </w:tcBorders>
            <w:shd w:val="clear" w:color="auto" w:fill="auto"/>
            <w:vAlign w:val="center"/>
            <w:hideMark/>
          </w:tcPr>
          <w:p w14:paraId="06C7584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0.250 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92DB6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0.250 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F729E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0.261 </w:t>
            </w:r>
          </w:p>
        </w:tc>
      </w:tr>
      <w:tr w:rsidR="0033542E" w:rsidRPr="0033542E" w14:paraId="0A03969E" w14:textId="77777777" w:rsidTr="0033542E">
        <w:trPr>
          <w:trHeight w:val="675"/>
        </w:trPr>
        <w:tc>
          <w:tcPr>
            <w:tcW w:w="1290" w:type="dxa"/>
            <w:tcBorders>
              <w:top w:val="single" w:sz="6" w:space="0" w:color="auto"/>
              <w:left w:val="single" w:sz="6" w:space="0" w:color="auto"/>
              <w:bottom w:val="single" w:sz="6" w:space="0" w:color="auto"/>
              <w:right w:val="nil"/>
            </w:tcBorders>
            <w:shd w:val="clear" w:color="auto" w:fill="auto"/>
            <w:vAlign w:val="bottom"/>
            <w:hideMark/>
          </w:tcPr>
          <w:p w14:paraId="18478B2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Secures components</w:t>
            </w:r>
            <w:r w:rsidRPr="0033542E">
              <w:rPr>
                <w:rFonts w:eastAsia="Times New Roman" w:cs="Times New Roman"/>
                <w:color w:val="000000"/>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B0FD0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0.214 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E8BEE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0.187 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F176D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0.281 </w:t>
            </w:r>
          </w:p>
        </w:tc>
        <w:tc>
          <w:tcPr>
            <w:tcW w:w="1140" w:type="dxa"/>
            <w:tcBorders>
              <w:top w:val="single" w:sz="6" w:space="0" w:color="auto"/>
              <w:left w:val="single" w:sz="6" w:space="0" w:color="auto"/>
              <w:bottom w:val="single" w:sz="6" w:space="0" w:color="auto"/>
              <w:right w:val="nil"/>
            </w:tcBorders>
            <w:shd w:val="clear" w:color="auto" w:fill="auto"/>
            <w:vAlign w:val="center"/>
            <w:hideMark/>
          </w:tcPr>
          <w:p w14:paraId="50681F4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0.259 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8470C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0.250 </w:t>
            </w:r>
          </w:p>
        </w:tc>
        <w:tc>
          <w:tcPr>
            <w:tcW w:w="1020" w:type="dxa"/>
            <w:tcBorders>
              <w:top w:val="single" w:sz="6" w:space="0" w:color="auto"/>
              <w:left w:val="single" w:sz="6" w:space="0" w:color="auto"/>
              <w:bottom w:val="nil"/>
              <w:right w:val="single" w:sz="6" w:space="0" w:color="auto"/>
            </w:tcBorders>
            <w:shd w:val="clear" w:color="auto" w:fill="auto"/>
            <w:vAlign w:val="center"/>
            <w:hideMark/>
          </w:tcPr>
          <w:p w14:paraId="04E6A26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0.250 </w:t>
            </w:r>
          </w:p>
        </w:tc>
        <w:tc>
          <w:tcPr>
            <w:tcW w:w="1020" w:type="dxa"/>
            <w:tcBorders>
              <w:top w:val="single" w:sz="6" w:space="0" w:color="auto"/>
              <w:left w:val="single" w:sz="6" w:space="0" w:color="auto"/>
              <w:bottom w:val="nil"/>
              <w:right w:val="single" w:sz="6" w:space="0" w:color="auto"/>
            </w:tcBorders>
            <w:shd w:val="clear" w:color="auto" w:fill="auto"/>
            <w:vAlign w:val="center"/>
            <w:hideMark/>
          </w:tcPr>
          <w:p w14:paraId="1EF076A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0.240 </w:t>
            </w:r>
          </w:p>
        </w:tc>
      </w:tr>
      <w:tr w:rsidR="0033542E" w:rsidRPr="0033542E" w14:paraId="4E55E75D" w14:textId="77777777" w:rsidTr="0033542E">
        <w:trPr>
          <w:trHeight w:val="675"/>
        </w:trPr>
        <w:tc>
          <w:tcPr>
            <w:tcW w:w="1290" w:type="dxa"/>
            <w:tcBorders>
              <w:top w:val="single" w:sz="6" w:space="0" w:color="auto"/>
              <w:left w:val="single" w:sz="6" w:space="0" w:color="auto"/>
              <w:bottom w:val="single" w:sz="6" w:space="0" w:color="auto"/>
              <w:right w:val="nil"/>
            </w:tcBorders>
            <w:shd w:val="clear" w:color="auto" w:fill="auto"/>
            <w:vAlign w:val="bottom"/>
            <w:hideMark/>
          </w:tcPr>
          <w:p w14:paraId="46B5F19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Attaches to supports</w:t>
            </w:r>
            <w:r w:rsidRPr="0033542E">
              <w:rPr>
                <w:rFonts w:eastAsia="Times New Roman" w:cs="Times New Roman"/>
                <w:color w:val="000000"/>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02A8B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0.214 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0F536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0.187 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FFE8A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0.281 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8DB5F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0.259 </w:t>
            </w:r>
          </w:p>
        </w:tc>
        <w:tc>
          <w:tcPr>
            <w:tcW w:w="1350" w:type="dxa"/>
            <w:tcBorders>
              <w:top w:val="single" w:sz="6" w:space="0" w:color="auto"/>
              <w:left w:val="single" w:sz="6" w:space="0" w:color="auto"/>
              <w:bottom w:val="single" w:sz="6" w:space="0" w:color="auto"/>
              <w:right w:val="nil"/>
            </w:tcBorders>
            <w:shd w:val="clear" w:color="auto" w:fill="auto"/>
            <w:vAlign w:val="center"/>
            <w:hideMark/>
          </w:tcPr>
          <w:p w14:paraId="738AE0B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0.250 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DC468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0.250 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8A150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0.240 </w:t>
            </w:r>
          </w:p>
        </w:tc>
      </w:tr>
      <w:tr w:rsidR="0033542E" w:rsidRPr="0033542E" w14:paraId="55201CBB" w14:textId="77777777" w:rsidTr="0033542E">
        <w:trPr>
          <w:trHeight w:val="345"/>
        </w:trPr>
        <w:tc>
          <w:tcPr>
            <w:tcW w:w="1290" w:type="dxa"/>
            <w:tcBorders>
              <w:top w:val="single" w:sz="6" w:space="0" w:color="auto"/>
              <w:left w:val="single" w:sz="6" w:space="0" w:color="auto"/>
              <w:bottom w:val="single" w:sz="6" w:space="0" w:color="auto"/>
              <w:right w:val="nil"/>
            </w:tcBorders>
            <w:shd w:val="clear" w:color="auto" w:fill="auto"/>
            <w:vAlign w:val="bottom"/>
            <w:hideMark/>
          </w:tcPr>
          <w:p w14:paraId="5099C69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SUM</w:t>
            </w:r>
            <w:r w:rsidRPr="0033542E">
              <w:rPr>
                <w:rFonts w:eastAsia="Times New Roman" w:cs="Times New Roman"/>
                <w:color w:val="000000"/>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6510C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40C44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B5F36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470DE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EC66C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2EB0D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41E5F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r>
    </w:tbl>
    <w:p w14:paraId="29775E50" w14:textId="574861A6" w:rsidR="0033542E" w:rsidRPr="0033542E" w:rsidRDefault="0033542E" w:rsidP="0033542E">
      <w:pPr>
        <w:ind w:firstLine="0"/>
        <w:rPr>
          <w:rFonts w:cs="Times New Roman"/>
          <w:szCs w:val="24"/>
        </w:rPr>
      </w:pPr>
    </w:p>
    <w:p w14:paraId="0ED70289" w14:textId="16DFE4D9" w:rsidR="0033542E" w:rsidRPr="0033542E" w:rsidRDefault="0033542E" w:rsidP="0033542E">
      <w:pPr>
        <w:ind w:firstLine="0"/>
        <w:rPr>
          <w:rFonts w:cs="Times New Roman"/>
          <w:szCs w:val="24"/>
        </w:rPr>
      </w:pPr>
      <w:r w:rsidRPr="0033542E">
        <w:rPr>
          <w:rFonts w:cs="Times New Roman"/>
          <w:szCs w:val="24"/>
        </w:rPr>
        <w:t>Table: Consistency Check</w:t>
      </w:r>
    </w:p>
    <w:tbl>
      <w:tblPr>
        <w:tblW w:w="0" w:type="dxa"/>
        <w:tblCellMar>
          <w:left w:w="0" w:type="dxa"/>
          <w:right w:w="0" w:type="dxa"/>
        </w:tblCellMar>
        <w:tblLook w:val="04A0" w:firstRow="1" w:lastRow="0" w:firstColumn="1" w:lastColumn="0" w:noHBand="0" w:noVBand="1"/>
      </w:tblPr>
      <w:tblGrid>
        <w:gridCol w:w="2338"/>
        <w:gridCol w:w="2334"/>
        <w:gridCol w:w="2334"/>
        <w:gridCol w:w="2338"/>
      </w:tblGrid>
      <w:tr w:rsidR="0033542E" w:rsidRPr="0033542E" w14:paraId="11149470" w14:textId="77777777" w:rsidTr="0033542E">
        <w:trPr>
          <w:trHeight w:val="120"/>
        </w:trPr>
        <w:tc>
          <w:tcPr>
            <w:tcW w:w="9360" w:type="dxa"/>
            <w:gridSpan w:val="4"/>
            <w:tcBorders>
              <w:top w:val="single" w:sz="6" w:space="0" w:color="auto"/>
              <w:left w:val="single" w:sz="6" w:space="0" w:color="auto"/>
              <w:bottom w:val="single" w:sz="6" w:space="0" w:color="auto"/>
              <w:right w:val="single" w:sz="6" w:space="0" w:color="000000"/>
            </w:tcBorders>
            <w:shd w:val="clear" w:color="auto" w:fill="auto"/>
            <w:vAlign w:val="bottom"/>
            <w:hideMark/>
          </w:tcPr>
          <w:p w14:paraId="7448348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Consistency Check</w:t>
            </w:r>
            <w:r w:rsidRPr="0033542E">
              <w:rPr>
                <w:rFonts w:eastAsia="Times New Roman" w:cs="Times New Roman"/>
                <w:szCs w:val="24"/>
              </w:rPr>
              <w:t> </w:t>
            </w:r>
          </w:p>
        </w:tc>
      </w:tr>
      <w:tr w:rsidR="0033542E" w:rsidRPr="0033542E" w14:paraId="1BA43F72" w14:textId="77777777" w:rsidTr="0033542E">
        <w:trPr>
          <w:trHeight w:val="915"/>
        </w:trPr>
        <w:tc>
          <w:tcPr>
            <w:tcW w:w="2340" w:type="dxa"/>
            <w:tcBorders>
              <w:top w:val="single" w:sz="6" w:space="0" w:color="auto"/>
              <w:left w:val="single" w:sz="6" w:space="0" w:color="auto"/>
              <w:bottom w:val="nil"/>
              <w:right w:val="nil"/>
            </w:tcBorders>
            <w:shd w:val="clear" w:color="auto" w:fill="auto"/>
            <w:vAlign w:val="bottom"/>
            <w:hideMark/>
          </w:tcPr>
          <w:p w14:paraId="5D8F3B5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w:t>
            </w:r>
            <w:proofErr w:type="spellStart"/>
            <w:r w:rsidRPr="0033542E">
              <w:rPr>
                <w:rFonts w:eastAsia="Times New Roman" w:cs="Times New Roman"/>
                <w:b/>
                <w:bCs/>
                <w:color w:val="000000"/>
                <w:szCs w:val="24"/>
              </w:rPr>
              <w:t>Ws</w:t>
            </w:r>
            <w:proofErr w:type="spellEnd"/>
            <w:r w:rsidRPr="0033542E">
              <w:rPr>
                <w:rFonts w:eastAsia="Times New Roman" w:cs="Times New Roman"/>
                <w:b/>
                <w:bCs/>
                <w:color w:val="000000"/>
                <w:szCs w:val="24"/>
              </w:rPr>
              <w:t>}={C}{W}</w:t>
            </w:r>
            <w:r w:rsidRPr="0033542E">
              <w:rPr>
                <w:rFonts w:eastAsia="Times New Roman" w:cs="Times New Roman"/>
                <w:color w:val="000000"/>
                <w:szCs w:val="24"/>
              </w:rPr>
              <w:t> </w:t>
            </w:r>
          </w:p>
        </w:tc>
        <w:tc>
          <w:tcPr>
            <w:tcW w:w="4680" w:type="dxa"/>
            <w:gridSpan w:val="2"/>
            <w:tcBorders>
              <w:top w:val="nil"/>
              <w:left w:val="single" w:sz="6" w:space="0" w:color="auto"/>
              <w:bottom w:val="nil"/>
              <w:right w:val="nil"/>
            </w:tcBorders>
            <w:shd w:val="clear" w:color="auto" w:fill="auto"/>
            <w:vAlign w:val="bottom"/>
            <w:hideMark/>
          </w:tcPr>
          <w:p w14:paraId="5AE56535"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{W}</w:t>
            </w:r>
            <w:r w:rsidRPr="0033542E">
              <w:rPr>
                <w:rFonts w:eastAsia="Times New Roman" w:cs="Times New Roman"/>
                <w:color w:val="000000"/>
                <w:szCs w:val="24"/>
              </w:rPr>
              <w:t> </w:t>
            </w:r>
          </w:p>
        </w:tc>
        <w:tc>
          <w:tcPr>
            <w:tcW w:w="2340" w:type="dxa"/>
            <w:tcBorders>
              <w:top w:val="nil"/>
              <w:left w:val="single" w:sz="6" w:space="0" w:color="auto"/>
              <w:bottom w:val="nil"/>
              <w:right w:val="single" w:sz="6" w:space="0" w:color="000000"/>
            </w:tcBorders>
            <w:shd w:val="clear" w:color="auto" w:fill="auto"/>
            <w:vAlign w:val="bottom"/>
            <w:hideMark/>
          </w:tcPr>
          <w:p w14:paraId="2D6876D9"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Cons={</w:t>
            </w:r>
            <w:proofErr w:type="spellStart"/>
            <w:r w:rsidRPr="0033542E">
              <w:rPr>
                <w:rFonts w:eastAsia="Times New Roman" w:cs="Times New Roman"/>
                <w:b/>
                <w:bCs/>
                <w:color w:val="000000"/>
                <w:szCs w:val="24"/>
              </w:rPr>
              <w:t>Ws</w:t>
            </w:r>
            <w:proofErr w:type="spellEnd"/>
            <w:proofErr w:type="gramStart"/>
            <w:r w:rsidRPr="0033542E">
              <w:rPr>
                <w:rFonts w:eastAsia="Times New Roman" w:cs="Times New Roman"/>
                <w:b/>
                <w:bCs/>
                <w:color w:val="000000"/>
                <w:szCs w:val="24"/>
              </w:rPr>
              <w:t>}./</w:t>
            </w:r>
            <w:proofErr w:type="gramEnd"/>
            <w:r w:rsidRPr="0033542E">
              <w:rPr>
                <w:rFonts w:eastAsia="Times New Roman" w:cs="Times New Roman"/>
                <w:b/>
                <w:bCs/>
                <w:color w:val="000000"/>
                <w:szCs w:val="24"/>
              </w:rPr>
              <w:t>{W}</w:t>
            </w:r>
            <w:r w:rsidRPr="0033542E">
              <w:rPr>
                <w:rFonts w:eastAsia="Times New Roman" w:cs="Times New Roman"/>
                <w:color w:val="000000"/>
                <w:szCs w:val="24"/>
              </w:rPr>
              <w:t> </w:t>
            </w:r>
          </w:p>
        </w:tc>
      </w:tr>
      <w:tr w:rsidR="0033542E" w:rsidRPr="0033542E" w14:paraId="46922BC6" w14:textId="77777777" w:rsidTr="0033542E">
        <w:trPr>
          <w:trHeight w:val="252"/>
        </w:trPr>
        <w:tc>
          <w:tcPr>
            <w:tcW w:w="2340" w:type="dxa"/>
            <w:tcBorders>
              <w:top w:val="nil"/>
              <w:left w:val="single" w:sz="6" w:space="0" w:color="auto"/>
              <w:bottom w:val="nil"/>
              <w:right w:val="nil"/>
            </w:tcBorders>
            <w:shd w:val="clear" w:color="auto" w:fill="auto"/>
            <w:vAlign w:val="bottom"/>
            <w:hideMark/>
          </w:tcPr>
          <w:p w14:paraId="0722BF6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Weighted Sum Vector</w:t>
            </w:r>
            <w:r w:rsidRPr="0033542E">
              <w:rPr>
                <w:rFonts w:eastAsia="Times New Roman" w:cs="Times New Roman"/>
                <w:color w:val="000000"/>
                <w:szCs w:val="24"/>
              </w:rPr>
              <w:t> </w:t>
            </w:r>
          </w:p>
        </w:tc>
        <w:tc>
          <w:tcPr>
            <w:tcW w:w="4680" w:type="dxa"/>
            <w:gridSpan w:val="2"/>
            <w:tcBorders>
              <w:top w:val="nil"/>
              <w:left w:val="single" w:sz="6" w:space="0" w:color="auto"/>
              <w:bottom w:val="nil"/>
              <w:right w:val="nil"/>
            </w:tcBorders>
            <w:shd w:val="clear" w:color="auto" w:fill="auto"/>
            <w:vAlign w:val="bottom"/>
            <w:hideMark/>
          </w:tcPr>
          <w:p w14:paraId="5B1479E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Criteria Weights</w:t>
            </w:r>
            <w:r w:rsidRPr="0033542E">
              <w:rPr>
                <w:rFonts w:eastAsia="Times New Roman" w:cs="Times New Roman"/>
                <w:color w:val="000000"/>
                <w:szCs w:val="24"/>
              </w:rPr>
              <w:t> </w:t>
            </w:r>
          </w:p>
        </w:tc>
        <w:tc>
          <w:tcPr>
            <w:tcW w:w="2340" w:type="dxa"/>
            <w:tcBorders>
              <w:top w:val="nil"/>
              <w:left w:val="single" w:sz="6" w:space="0" w:color="auto"/>
              <w:bottom w:val="nil"/>
              <w:right w:val="single" w:sz="6" w:space="0" w:color="auto"/>
            </w:tcBorders>
            <w:shd w:val="clear" w:color="auto" w:fill="auto"/>
            <w:vAlign w:val="bottom"/>
            <w:hideMark/>
          </w:tcPr>
          <w:p w14:paraId="3B946276"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Consistency Vector</w:t>
            </w:r>
            <w:r w:rsidRPr="0033542E">
              <w:rPr>
                <w:rFonts w:eastAsia="Times New Roman" w:cs="Times New Roman"/>
                <w:color w:val="000000"/>
                <w:szCs w:val="24"/>
              </w:rPr>
              <w:t> </w:t>
            </w:r>
          </w:p>
        </w:tc>
      </w:tr>
      <w:tr w:rsidR="0033542E" w:rsidRPr="0033542E" w14:paraId="54C502DB" w14:textId="77777777" w:rsidTr="0033542E">
        <w:trPr>
          <w:trHeight w:val="615"/>
        </w:trPr>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A61BC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1.764 </w:t>
            </w:r>
          </w:p>
        </w:tc>
        <w:tc>
          <w:tcPr>
            <w:tcW w:w="46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F847AC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0.294 </w:t>
            </w:r>
          </w:p>
        </w:tc>
        <w:tc>
          <w:tcPr>
            <w:tcW w:w="2340" w:type="dxa"/>
            <w:tcBorders>
              <w:top w:val="single" w:sz="6" w:space="0" w:color="auto"/>
              <w:left w:val="nil"/>
              <w:bottom w:val="single" w:sz="6" w:space="0" w:color="auto"/>
              <w:right w:val="single" w:sz="6" w:space="0" w:color="auto"/>
            </w:tcBorders>
            <w:shd w:val="clear" w:color="auto" w:fill="auto"/>
            <w:vAlign w:val="center"/>
            <w:hideMark/>
          </w:tcPr>
          <w:p w14:paraId="086639D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6.000 </w:t>
            </w:r>
          </w:p>
        </w:tc>
      </w:tr>
      <w:tr w:rsidR="0033542E" w:rsidRPr="0033542E" w14:paraId="2DDD739C" w14:textId="77777777" w:rsidTr="0033542E">
        <w:trPr>
          <w:trHeight w:val="615"/>
        </w:trPr>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0B760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1.764 </w:t>
            </w:r>
          </w:p>
        </w:tc>
        <w:tc>
          <w:tcPr>
            <w:tcW w:w="46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3BBEF0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0.294 </w:t>
            </w:r>
          </w:p>
        </w:tc>
        <w:tc>
          <w:tcPr>
            <w:tcW w:w="2340" w:type="dxa"/>
            <w:tcBorders>
              <w:top w:val="single" w:sz="6" w:space="0" w:color="auto"/>
              <w:left w:val="nil"/>
              <w:bottom w:val="single" w:sz="6" w:space="0" w:color="auto"/>
              <w:right w:val="single" w:sz="6" w:space="0" w:color="auto"/>
            </w:tcBorders>
            <w:shd w:val="clear" w:color="auto" w:fill="auto"/>
            <w:vAlign w:val="center"/>
            <w:hideMark/>
          </w:tcPr>
          <w:p w14:paraId="1BCD4BB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6.000 </w:t>
            </w:r>
          </w:p>
        </w:tc>
      </w:tr>
      <w:tr w:rsidR="0033542E" w:rsidRPr="0033542E" w14:paraId="08C1EDB5" w14:textId="77777777" w:rsidTr="0033542E">
        <w:trPr>
          <w:trHeight w:val="615"/>
        </w:trPr>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A8E4E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1.092 </w:t>
            </w:r>
          </w:p>
        </w:tc>
        <w:tc>
          <w:tcPr>
            <w:tcW w:w="46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161C1A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0.182 </w:t>
            </w:r>
          </w:p>
        </w:tc>
        <w:tc>
          <w:tcPr>
            <w:tcW w:w="2340" w:type="dxa"/>
            <w:tcBorders>
              <w:top w:val="single" w:sz="6" w:space="0" w:color="auto"/>
              <w:left w:val="nil"/>
              <w:bottom w:val="single" w:sz="6" w:space="0" w:color="auto"/>
              <w:right w:val="single" w:sz="6" w:space="0" w:color="auto"/>
            </w:tcBorders>
            <w:shd w:val="clear" w:color="auto" w:fill="auto"/>
            <w:vAlign w:val="center"/>
            <w:hideMark/>
          </w:tcPr>
          <w:p w14:paraId="3E4F717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6.000 </w:t>
            </w:r>
          </w:p>
        </w:tc>
      </w:tr>
      <w:tr w:rsidR="0033542E" w:rsidRPr="0033542E" w14:paraId="2960B187" w14:textId="77777777" w:rsidTr="0033542E">
        <w:trPr>
          <w:trHeight w:val="615"/>
        </w:trPr>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C8E0B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0.254 </w:t>
            </w:r>
          </w:p>
        </w:tc>
        <w:tc>
          <w:tcPr>
            <w:tcW w:w="46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F60B90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0.042 </w:t>
            </w:r>
          </w:p>
        </w:tc>
        <w:tc>
          <w:tcPr>
            <w:tcW w:w="2340" w:type="dxa"/>
            <w:tcBorders>
              <w:top w:val="single" w:sz="6" w:space="0" w:color="auto"/>
              <w:left w:val="nil"/>
              <w:bottom w:val="single" w:sz="6" w:space="0" w:color="auto"/>
              <w:right w:val="single" w:sz="6" w:space="0" w:color="auto"/>
            </w:tcBorders>
            <w:shd w:val="clear" w:color="auto" w:fill="auto"/>
            <w:vAlign w:val="center"/>
            <w:hideMark/>
          </w:tcPr>
          <w:p w14:paraId="7CA6E30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6.048 </w:t>
            </w:r>
          </w:p>
        </w:tc>
      </w:tr>
      <w:tr w:rsidR="0033542E" w:rsidRPr="0033542E" w14:paraId="55021D3C" w14:textId="77777777" w:rsidTr="0033542E">
        <w:trPr>
          <w:trHeight w:val="615"/>
        </w:trPr>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87593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0.564 </w:t>
            </w:r>
          </w:p>
        </w:tc>
        <w:tc>
          <w:tcPr>
            <w:tcW w:w="46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C757BC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0.094 </w:t>
            </w:r>
          </w:p>
        </w:tc>
        <w:tc>
          <w:tcPr>
            <w:tcW w:w="2340" w:type="dxa"/>
            <w:tcBorders>
              <w:top w:val="single" w:sz="6" w:space="0" w:color="auto"/>
              <w:left w:val="nil"/>
              <w:bottom w:val="single" w:sz="6" w:space="0" w:color="auto"/>
              <w:right w:val="single" w:sz="6" w:space="0" w:color="auto"/>
            </w:tcBorders>
            <w:shd w:val="clear" w:color="auto" w:fill="auto"/>
            <w:vAlign w:val="center"/>
            <w:hideMark/>
          </w:tcPr>
          <w:p w14:paraId="521A462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6.000 </w:t>
            </w:r>
          </w:p>
        </w:tc>
      </w:tr>
      <w:tr w:rsidR="0033542E" w:rsidRPr="0033542E" w14:paraId="1DF21DAE" w14:textId="77777777" w:rsidTr="0033542E">
        <w:trPr>
          <w:trHeight w:val="915"/>
        </w:trPr>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28632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0.564 </w:t>
            </w:r>
          </w:p>
        </w:tc>
        <w:tc>
          <w:tcPr>
            <w:tcW w:w="46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171DA7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0.094 </w:t>
            </w:r>
          </w:p>
        </w:tc>
        <w:tc>
          <w:tcPr>
            <w:tcW w:w="2340" w:type="dxa"/>
            <w:tcBorders>
              <w:top w:val="single" w:sz="6" w:space="0" w:color="auto"/>
              <w:left w:val="nil"/>
              <w:bottom w:val="single" w:sz="6" w:space="0" w:color="auto"/>
              <w:right w:val="single" w:sz="6" w:space="0" w:color="auto"/>
            </w:tcBorders>
            <w:shd w:val="clear" w:color="auto" w:fill="auto"/>
            <w:vAlign w:val="center"/>
            <w:hideMark/>
          </w:tcPr>
          <w:p w14:paraId="27D7D42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6.000 </w:t>
            </w:r>
          </w:p>
        </w:tc>
      </w:tr>
      <w:tr w:rsidR="0033542E" w:rsidRPr="0033542E" w14:paraId="74B96D6A" w14:textId="77777777" w:rsidTr="0033542E">
        <w:trPr>
          <w:trHeight w:val="315"/>
        </w:trPr>
        <w:tc>
          <w:tcPr>
            <w:tcW w:w="46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C69635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Average Consistency (λ): </w:t>
            </w:r>
          </w:p>
        </w:tc>
        <w:tc>
          <w:tcPr>
            <w:tcW w:w="4680" w:type="dxa"/>
            <w:gridSpan w:val="2"/>
            <w:tcBorders>
              <w:top w:val="nil"/>
              <w:left w:val="nil"/>
              <w:bottom w:val="single" w:sz="6" w:space="0" w:color="auto"/>
              <w:right w:val="single" w:sz="6" w:space="0" w:color="auto"/>
            </w:tcBorders>
            <w:shd w:val="clear" w:color="auto" w:fill="auto"/>
            <w:vAlign w:val="center"/>
            <w:hideMark/>
          </w:tcPr>
          <w:p w14:paraId="221402B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6.008 </w:t>
            </w:r>
          </w:p>
        </w:tc>
      </w:tr>
      <w:tr w:rsidR="0033542E" w:rsidRPr="0033542E" w14:paraId="03AE342D" w14:textId="77777777" w:rsidTr="0033542E">
        <w:trPr>
          <w:trHeight w:val="315"/>
        </w:trPr>
        <w:tc>
          <w:tcPr>
            <w:tcW w:w="46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8A75F2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Consistency Index (CI): </w:t>
            </w:r>
          </w:p>
        </w:tc>
        <w:tc>
          <w:tcPr>
            <w:tcW w:w="4680" w:type="dxa"/>
            <w:gridSpan w:val="2"/>
            <w:tcBorders>
              <w:top w:val="single" w:sz="6" w:space="0" w:color="auto"/>
              <w:left w:val="nil"/>
              <w:bottom w:val="single" w:sz="6" w:space="0" w:color="auto"/>
              <w:right w:val="single" w:sz="6" w:space="0" w:color="auto"/>
            </w:tcBorders>
            <w:shd w:val="clear" w:color="auto" w:fill="auto"/>
            <w:vAlign w:val="center"/>
            <w:hideMark/>
          </w:tcPr>
          <w:p w14:paraId="17FA983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0.0016 </w:t>
            </w:r>
          </w:p>
        </w:tc>
      </w:tr>
      <w:tr w:rsidR="0033542E" w:rsidRPr="0033542E" w14:paraId="78073FE1" w14:textId="77777777" w:rsidTr="0033542E">
        <w:trPr>
          <w:trHeight w:val="300"/>
        </w:trPr>
        <w:tc>
          <w:tcPr>
            <w:tcW w:w="46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D144CA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Consistency Ratio (CR): </w:t>
            </w:r>
          </w:p>
        </w:tc>
        <w:tc>
          <w:tcPr>
            <w:tcW w:w="4680" w:type="dxa"/>
            <w:gridSpan w:val="2"/>
            <w:tcBorders>
              <w:top w:val="single" w:sz="6" w:space="0" w:color="auto"/>
              <w:left w:val="nil"/>
              <w:bottom w:val="single" w:sz="6" w:space="0" w:color="auto"/>
              <w:right w:val="single" w:sz="6" w:space="0" w:color="auto"/>
            </w:tcBorders>
            <w:shd w:val="clear" w:color="auto" w:fill="auto"/>
            <w:vAlign w:val="center"/>
            <w:hideMark/>
          </w:tcPr>
          <w:p w14:paraId="1ECEA11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0.001 </w:t>
            </w:r>
          </w:p>
        </w:tc>
      </w:tr>
    </w:tbl>
    <w:p w14:paraId="265B1514" w14:textId="62D8A81E" w:rsidR="0033542E" w:rsidRPr="0033542E" w:rsidRDefault="0033542E" w:rsidP="0033542E">
      <w:pPr>
        <w:ind w:firstLine="0"/>
        <w:rPr>
          <w:rFonts w:cs="Times New Roman"/>
          <w:szCs w:val="24"/>
        </w:rPr>
      </w:pPr>
    </w:p>
    <w:p w14:paraId="2CB666F5" w14:textId="0B56F5A2" w:rsidR="0033542E" w:rsidRPr="0033542E" w:rsidRDefault="0033542E" w:rsidP="0033542E">
      <w:pPr>
        <w:ind w:firstLine="0"/>
        <w:rPr>
          <w:rFonts w:cs="Times New Roman"/>
          <w:szCs w:val="24"/>
        </w:rPr>
      </w:pPr>
      <w:r w:rsidRPr="0033542E">
        <w:rPr>
          <w:rFonts w:cs="Times New Roman"/>
          <w:szCs w:val="24"/>
        </w:rPr>
        <w:t>Table: Controls Nose Deflection Comparison</w:t>
      </w:r>
    </w:p>
    <w:tbl>
      <w:tblPr>
        <w:tblW w:w="0" w:type="dxa"/>
        <w:tblCellMar>
          <w:left w:w="0" w:type="dxa"/>
          <w:right w:w="0" w:type="dxa"/>
        </w:tblCellMar>
        <w:tblLook w:val="04A0" w:firstRow="1" w:lastRow="0" w:firstColumn="1" w:lastColumn="0" w:noHBand="0" w:noVBand="1"/>
      </w:tblPr>
      <w:tblGrid>
        <w:gridCol w:w="1501"/>
        <w:gridCol w:w="1317"/>
        <w:gridCol w:w="1308"/>
        <w:gridCol w:w="1297"/>
        <w:gridCol w:w="1290"/>
        <w:gridCol w:w="1308"/>
        <w:gridCol w:w="1323"/>
      </w:tblGrid>
      <w:tr w:rsidR="0033542E" w:rsidRPr="0033542E" w14:paraId="53BD070F"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099C7EE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Controls Nose Deflection Comparison [C]</w:t>
            </w:r>
            <w:r w:rsidRPr="0033542E">
              <w:rPr>
                <w:rFonts w:eastAsia="Times New Roman" w:cs="Times New Roman"/>
                <w:color w:val="000000"/>
                <w:szCs w:val="24"/>
              </w:rPr>
              <w:t> </w:t>
            </w:r>
          </w:p>
        </w:tc>
      </w:tr>
      <w:tr w:rsidR="0033542E" w:rsidRPr="0033542E" w14:paraId="2529CFE8" w14:textId="77777777" w:rsidTr="0033542E">
        <w:trPr>
          <w:trHeight w:val="315"/>
        </w:trPr>
        <w:tc>
          <w:tcPr>
            <w:tcW w:w="2670" w:type="dxa"/>
            <w:gridSpan w:val="2"/>
            <w:tcBorders>
              <w:top w:val="single" w:sz="6" w:space="0" w:color="auto"/>
              <w:left w:val="single" w:sz="6" w:space="0" w:color="auto"/>
              <w:bottom w:val="nil"/>
              <w:right w:val="nil"/>
            </w:tcBorders>
            <w:shd w:val="clear" w:color="auto" w:fill="auto"/>
            <w:vAlign w:val="bottom"/>
            <w:hideMark/>
          </w:tcPr>
          <w:p w14:paraId="15C4AB8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 </w:t>
            </w:r>
            <w:r w:rsidRPr="0033542E">
              <w:rPr>
                <w:rFonts w:eastAsia="Times New Roman" w:cs="Times New Roman"/>
                <w:color w:val="000000"/>
                <w:szCs w:val="24"/>
              </w:rPr>
              <w:t> </w:t>
            </w:r>
          </w:p>
        </w:tc>
        <w:tc>
          <w:tcPr>
            <w:tcW w:w="2670" w:type="dxa"/>
            <w:gridSpan w:val="2"/>
            <w:tcBorders>
              <w:top w:val="nil"/>
              <w:left w:val="single" w:sz="6" w:space="0" w:color="auto"/>
              <w:bottom w:val="single" w:sz="6" w:space="0" w:color="auto"/>
              <w:right w:val="single" w:sz="6" w:space="0" w:color="auto"/>
            </w:tcBorders>
            <w:shd w:val="clear" w:color="auto" w:fill="auto"/>
            <w:vAlign w:val="bottom"/>
            <w:hideMark/>
          </w:tcPr>
          <w:p w14:paraId="34F6500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nil"/>
              <w:left w:val="nil"/>
              <w:bottom w:val="single" w:sz="6" w:space="0" w:color="auto"/>
              <w:right w:val="single" w:sz="6" w:space="0" w:color="auto"/>
            </w:tcBorders>
            <w:shd w:val="clear" w:color="auto" w:fill="auto"/>
            <w:vAlign w:val="bottom"/>
            <w:hideMark/>
          </w:tcPr>
          <w:p w14:paraId="68684C5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nil"/>
              <w:left w:val="nil"/>
              <w:bottom w:val="single" w:sz="6" w:space="0" w:color="auto"/>
              <w:right w:val="single" w:sz="6" w:space="0" w:color="000000"/>
            </w:tcBorders>
            <w:shd w:val="clear" w:color="auto" w:fill="auto"/>
            <w:vAlign w:val="bottom"/>
            <w:hideMark/>
          </w:tcPr>
          <w:p w14:paraId="0446A4B8"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r>
      <w:tr w:rsidR="0033542E" w:rsidRPr="0033542E" w14:paraId="67A4F6EC" w14:textId="77777777" w:rsidTr="0033542E">
        <w:trPr>
          <w:trHeight w:val="615"/>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5019BF7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06D20275"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41B5030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5841995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r w:rsidR="0033542E" w:rsidRPr="0033542E" w14:paraId="4AD8589E" w14:textId="77777777" w:rsidTr="0033542E">
        <w:trPr>
          <w:trHeight w:val="285"/>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3EA1A4C9"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5A3B7FD2"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37A37C19"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15DC98A3"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r w:rsidR="0033542E" w:rsidRPr="0033542E" w14:paraId="79AFC9F5" w14:textId="77777777" w:rsidTr="0033542E">
        <w:trPr>
          <w:trHeight w:val="300"/>
        </w:trPr>
        <w:tc>
          <w:tcPr>
            <w:tcW w:w="2670" w:type="dxa"/>
            <w:gridSpan w:val="2"/>
            <w:tcBorders>
              <w:top w:val="single" w:sz="6" w:space="0" w:color="auto"/>
              <w:left w:val="single" w:sz="6" w:space="0" w:color="auto"/>
              <w:bottom w:val="nil"/>
              <w:right w:val="single" w:sz="6" w:space="0" w:color="auto"/>
            </w:tcBorders>
            <w:shd w:val="clear" w:color="auto" w:fill="auto"/>
            <w:vAlign w:val="bottom"/>
            <w:hideMark/>
          </w:tcPr>
          <w:p w14:paraId="68CC701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2670" w:type="dxa"/>
            <w:gridSpan w:val="2"/>
            <w:tcBorders>
              <w:top w:val="single" w:sz="6" w:space="0" w:color="auto"/>
              <w:left w:val="nil"/>
              <w:bottom w:val="nil"/>
              <w:right w:val="single" w:sz="6" w:space="0" w:color="auto"/>
            </w:tcBorders>
            <w:shd w:val="clear" w:color="auto" w:fill="auto"/>
            <w:vAlign w:val="bottom"/>
            <w:hideMark/>
          </w:tcPr>
          <w:p w14:paraId="05F572F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2670" w:type="dxa"/>
            <w:gridSpan w:val="2"/>
            <w:tcBorders>
              <w:top w:val="single" w:sz="6" w:space="0" w:color="auto"/>
              <w:left w:val="nil"/>
              <w:bottom w:val="nil"/>
              <w:right w:val="single" w:sz="6" w:space="0" w:color="auto"/>
            </w:tcBorders>
            <w:shd w:val="clear" w:color="auto" w:fill="auto"/>
            <w:vAlign w:val="bottom"/>
            <w:hideMark/>
          </w:tcPr>
          <w:p w14:paraId="3447EEDB"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nil"/>
              <w:bottom w:val="nil"/>
              <w:right w:val="single" w:sz="6" w:space="0" w:color="auto"/>
            </w:tcBorders>
            <w:shd w:val="clear" w:color="auto" w:fill="auto"/>
            <w:vAlign w:val="bottom"/>
            <w:hideMark/>
          </w:tcPr>
          <w:p w14:paraId="46A316D5"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7474556D" w14:textId="77777777" w:rsidTr="0033542E">
        <w:trPr>
          <w:trHeight w:val="300"/>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67E3C16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SUM:</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277E6601"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4.333 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371BFDF2"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1.666 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47E9EEA0"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7.000 </w:t>
            </w:r>
          </w:p>
        </w:tc>
      </w:tr>
      <w:tr w:rsidR="0033542E" w:rsidRPr="0033542E" w14:paraId="0A1C4428"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2DFE269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Normalized Controls Nose Deflection Comparison [</w:t>
            </w:r>
            <w:proofErr w:type="spellStart"/>
            <w:r w:rsidRPr="0033542E">
              <w:rPr>
                <w:rFonts w:eastAsia="Times New Roman" w:cs="Times New Roman"/>
                <w:b/>
                <w:bCs/>
                <w:color w:val="000000"/>
                <w:szCs w:val="24"/>
              </w:rPr>
              <w:t>NormC</w:t>
            </w:r>
            <w:proofErr w:type="spellEnd"/>
            <w:r w:rsidRPr="0033542E">
              <w:rPr>
                <w:rFonts w:eastAsia="Times New Roman" w:cs="Times New Roman"/>
                <w:b/>
                <w:bCs/>
                <w:color w:val="000000"/>
                <w:szCs w:val="24"/>
              </w:rPr>
              <w:t>]</w:t>
            </w:r>
            <w:r w:rsidRPr="0033542E">
              <w:rPr>
                <w:rFonts w:eastAsia="Times New Roman" w:cs="Times New Roman"/>
                <w:color w:val="000000"/>
                <w:szCs w:val="24"/>
              </w:rPr>
              <w:t> </w:t>
            </w:r>
          </w:p>
        </w:tc>
      </w:tr>
      <w:tr w:rsidR="0033542E" w:rsidRPr="0033542E" w14:paraId="775B1830" w14:textId="77777777" w:rsidTr="0033542E">
        <w:trPr>
          <w:trHeight w:val="315"/>
        </w:trPr>
        <w:tc>
          <w:tcPr>
            <w:tcW w:w="2670" w:type="dxa"/>
            <w:gridSpan w:val="2"/>
            <w:tcBorders>
              <w:top w:val="single" w:sz="6" w:space="0" w:color="auto"/>
              <w:left w:val="single" w:sz="6" w:space="0" w:color="auto"/>
              <w:bottom w:val="single" w:sz="6" w:space="0" w:color="auto"/>
              <w:right w:val="single" w:sz="6" w:space="0" w:color="000000"/>
            </w:tcBorders>
            <w:shd w:val="clear" w:color="auto" w:fill="auto"/>
            <w:vAlign w:val="bottom"/>
            <w:hideMark/>
          </w:tcPr>
          <w:p w14:paraId="796F745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  </w:t>
            </w:r>
          </w:p>
        </w:tc>
        <w:tc>
          <w:tcPr>
            <w:tcW w:w="1335" w:type="dxa"/>
            <w:tcBorders>
              <w:top w:val="nil"/>
              <w:left w:val="nil"/>
              <w:bottom w:val="nil"/>
              <w:right w:val="single" w:sz="6" w:space="0" w:color="auto"/>
            </w:tcBorders>
            <w:shd w:val="clear" w:color="auto" w:fill="auto"/>
            <w:vAlign w:val="bottom"/>
            <w:hideMark/>
          </w:tcPr>
          <w:p w14:paraId="43CE33B2"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nil"/>
              <w:left w:val="single" w:sz="6" w:space="0" w:color="auto"/>
              <w:bottom w:val="nil"/>
              <w:right w:val="single" w:sz="6" w:space="0" w:color="auto"/>
            </w:tcBorders>
            <w:shd w:val="clear" w:color="auto" w:fill="auto"/>
            <w:vAlign w:val="bottom"/>
            <w:hideMark/>
          </w:tcPr>
          <w:p w14:paraId="58A21FA2"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nil"/>
              <w:left w:val="nil"/>
              <w:bottom w:val="nil"/>
              <w:right w:val="single" w:sz="6" w:space="0" w:color="auto"/>
            </w:tcBorders>
            <w:shd w:val="clear" w:color="auto" w:fill="auto"/>
            <w:vAlign w:val="bottom"/>
            <w:hideMark/>
          </w:tcPr>
          <w:p w14:paraId="5EA4803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1335" w:type="dxa"/>
            <w:tcBorders>
              <w:top w:val="nil"/>
              <w:left w:val="single" w:sz="6" w:space="0" w:color="auto"/>
              <w:bottom w:val="nil"/>
              <w:right w:val="single" w:sz="6" w:space="0" w:color="000000"/>
            </w:tcBorders>
            <w:shd w:val="clear" w:color="auto" w:fill="auto"/>
            <w:vAlign w:val="bottom"/>
            <w:hideMark/>
          </w:tcPr>
          <w:p w14:paraId="67D87DB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D.A.P {Pi}</w:t>
            </w:r>
            <w:r w:rsidRPr="0033542E">
              <w:rPr>
                <w:rFonts w:eastAsia="Times New Roman" w:cs="Times New Roman"/>
                <w:color w:val="000000"/>
                <w:szCs w:val="24"/>
              </w:rPr>
              <w:t> </w:t>
            </w:r>
          </w:p>
        </w:tc>
      </w:tr>
      <w:tr w:rsidR="0033542E" w:rsidRPr="0033542E" w14:paraId="0B42F75D" w14:textId="77777777" w:rsidTr="0033542E">
        <w:trPr>
          <w:trHeight w:val="615"/>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7CBBD34F"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A670DD"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0.231 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2844AF2B"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0.200 </w:t>
            </w:r>
          </w:p>
        </w:tc>
        <w:tc>
          <w:tcPr>
            <w:tcW w:w="1335" w:type="dxa"/>
            <w:tcBorders>
              <w:top w:val="single" w:sz="6" w:space="0" w:color="auto"/>
              <w:left w:val="nil"/>
              <w:bottom w:val="single" w:sz="6" w:space="0" w:color="auto"/>
              <w:right w:val="nil"/>
            </w:tcBorders>
            <w:shd w:val="clear" w:color="auto" w:fill="auto"/>
            <w:vAlign w:val="bottom"/>
            <w:hideMark/>
          </w:tcPr>
          <w:p w14:paraId="6E00D923"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0.429 </w:t>
            </w:r>
          </w:p>
        </w:tc>
        <w:tc>
          <w:tcPr>
            <w:tcW w:w="1335" w:type="dxa"/>
            <w:tcBorders>
              <w:top w:val="single" w:sz="6" w:space="0" w:color="auto"/>
              <w:left w:val="single" w:sz="6" w:space="0" w:color="auto"/>
              <w:bottom w:val="nil"/>
              <w:right w:val="single" w:sz="6" w:space="0" w:color="auto"/>
            </w:tcBorders>
            <w:shd w:val="clear" w:color="auto" w:fill="auto"/>
            <w:vAlign w:val="bottom"/>
            <w:hideMark/>
          </w:tcPr>
          <w:p w14:paraId="31970FB9"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0.287 </w:t>
            </w:r>
          </w:p>
        </w:tc>
      </w:tr>
      <w:tr w:rsidR="0033542E" w:rsidRPr="0033542E" w14:paraId="32A42104" w14:textId="77777777" w:rsidTr="0033542E">
        <w:trPr>
          <w:trHeight w:val="285"/>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23186562"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F615B9"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0.692 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70AC5217"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0.600 </w:t>
            </w:r>
          </w:p>
        </w:tc>
        <w:tc>
          <w:tcPr>
            <w:tcW w:w="1335" w:type="dxa"/>
            <w:tcBorders>
              <w:top w:val="single" w:sz="6" w:space="0" w:color="auto"/>
              <w:left w:val="nil"/>
              <w:bottom w:val="single" w:sz="6" w:space="0" w:color="auto"/>
              <w:right w:val="nil"/>
            </w:tcBorders>
            <w:shd w:val="clear" w:color="auto" w:fill="auto"/>
            <w:vAlign w:val="bottom"/>
            <w:hideMark/>
          </w:tcPr>
          <w:p w14:paraId="1DD62E2D"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0.429 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B62487"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0.574 </w:t>
            </w:r>
          </w:p>
        </w:tc>
      </w:tr>
      <w:tr w:rsidR="0033542E" w:rsidRPr="0033542E" w14:paraId="474056FB" w14:textId="77777777" w:rsidTr="0033542E">
        <w:trPr>
          <w:trHeight w:val="300"/>
        </w:trPr>
        <w:tc>
          <w:tcPr>
            <w:tcW w:w="2670" w:type="dxa"/>
            <w:gridSpan w:val="2"/>
            <w:tcBorders>
              <w:top w:val="single" w:sz="6" w:space="0" w:color="auto"/>
              <w:left w:val="single" w:sz="6" w:space="0" w:color="auto"/>
              <w:bottom w:val="nil"/>
              <w:right w:val="nil"/>
            </w:tcBorders>
            <w:shd w:val="clear" w:color="auto" w:fill="auto"/>
            <w:vAlign w:val="bottom"/>
            <w:hideMark/>
          </w:tcPr>
          <w:p w14:paraId="5D93655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1335" w:type="dxa"/>
            <w:tcBorders>
              <w:top w:val="single" w:sz="6" w:space="0" w:color="auto"/>
              <w:left w:val="single" w:sz="6" w:space="0" w:color="auto"/>
              <w:bottom w:val="nil"/>
              <w:right w:val="single" w:sz="6" w:space="0" w:color="auto"/>
            </w:tcBorders>
            <w:shd w:val="clear" w:color="auto" w:fill="auto"/>
            <w:vAlign w:val="bottom"/>
            <w:hideMark/>
          </w:tcPr>
          <w:p w14:paraId="7AA411CC"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0.077 </w:t>
            </w:r>
          </w:p>
        </w:tc>
        <w:tc>
          <w:tcPr>
            <w:tcW w:w="2670" w:type="dxa"/>
            <w:gridSpan w:val="2"/>
            <w:tcBorders>
              <w:top w:val="single" w:sz="6" w:space="0" w:color="auto"/>
              <w:left w:val="single" w:sz="6" w:space="0" w:color="auto"/>
              <w:bottom w:val="nil"/>
              <w:right w:val="single" w:sz="6" w:space="0" w:color="auto"/>
            </w:tcBorders>
            <w:shd w:val="clear" w:color="auto" w:fill="auto"/>
            <w:vAlign w:val="bottom"/>
            <w:hideMark/>
          </w:tcPr>
          <w:p w14:paraId="034BB2B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0.200 </w:t>
            </w:r>
          </w:p>
        </w:tc>
        <w:tc>
          <w:tcPr>
            <w:tcW w:w="1335" w:type="dxa"/>
            <w:tcBorders>
              <w:top w:val="single" w:sz="6" w:space="0" w:color="auto"/>
              <w:left w:val="nil"/>
              <w:bottom w:val="nil"/>
              <w:right w:val="nil"/>
            </w:tcBorders>
            <w:shd w:val="clear" w:color="auto" w:fill="auto"/>
            <w:vAlign w:val="bottom"/>
            <w:hideMark/>
          </w:tcPr>
          <w:p w14:paraId="0A14478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0.142 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0934EE"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0.140 </w:t>
            </w:r>
          </w:p>
        </w:tc>
      </w:tr>
      <w:tr w:rsidR="0033542E" w:rsidRPr="0033542E" w14:paraId="279A72FA" w14:textId="77777777" w:rsidTr="0033542E">
        <w:trPr>
          <w:trHeight w:val="300"/>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0A55C58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SUM:</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86DC67"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2BC21C88"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50CD6153"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1B97C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20533BB9"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6B39B7F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Consistency Check</w:t>
            </w:r>
            <w:r w:rsidRPr="0033542E">
              <w:rPr>
                <w:rFonts w:eastAsia="Times New Roman" w:cs="Times New Roman"/>
                <w:szCs w:val="24"/>
              </w:rPr>
              <w:t> </w:t>
            </w:r>
          </w:p>
        </w:tc>
      </w:tr>
      <w:tr w:rsidR="0033542E" w:rsidRPr="0033542E" w14:paraId="26F7173D" w14:textId="77777777" w:rsidTr="0033542E">
        <w:trPr>
          <w:trHeight w:val="315"/>
        </w:trPr>
        <w:tc>
          <w:tcPr>
            <w:tcW w:w="1335" w:type="dxa"/>
            <w:tcBorders>
              <w:top w:val="single" w:sz="6" w:space="0" w:color="auto"/>
              <w:left w:val="single" w:sz="6" w:space="0" w:color="auto"/>
              <w:bottom w:val="nil"/>
              <w:right w:val="nil"/>
            </w:tcBorders>
            <w:shd w:val="clear" w:color="auto" w:fill="auto"/>
            <w:vAlign w:val="bottom"/>
            <w:hideMark/>
          </w:tcPr>
          <w:p w14:paraId="3426FCA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w:t>
            </w:r>
            <w:proofErr w:type="spellStart"/>
            <w:r w:rsidRPr="0033542E">
              <w:rPr>
                <w:rFonts w:eastAsia="Times New Roman" w:cs="Times New Roman"/>
                <w:b/>
                <w:bCs/>
                <w:color w:val="000000"/>
                <w:szCs w:val="24"/>
              </w:rPr>
              <w:t>Ws</w:t>
            </w:r>
            <w:proofErr w:type="spellEnd"/>
            <w:r w:rsidRPr="0033542E">
              <w:rPr>
                <w:rFonts w:eastAsia="Times New Roman" w:cs="Times New Roman"/>
                <w:b/>
                <w:bCs/>
                <w:color w:val="000000"/>
                <w:szCs w:val="24"/>
              </w:rPr>
              <w:t>}={C}{Pi}</w:t>
            </w:r>
            <w:r w:rsidRPr="0033542E">
              <w:rPr>
                <w:rFonts w:eastAsia="Times New Roman" w:cs="Times New Roman"/>
                <w:color w:val="000000"/>
                <w:szCs w:val="24"/>
              </w:rPr>
              <w:t> </w:t>
            </w:r>
          </w:p>
        </w:tc>
        <w:tc>
          <w:tcPr>
            <w:tcW w:w="1335" w:type="dxa"/>
            <w:tcBorders>
              <w:top w:val="nil"/>
              <w:left w:val="single" w:sz="6" w:space="0" w:color="auto"/>
              <w:bottom w:val="nil"/>
              <w:right w:val="nil"/>
            </w:tcBorders>
            <w:shd w:val="clear" w:color="auto" w:fill="auto"/>
            <w:vAlign w:val="bottom"/>
            <w:hideMark/>
          </w:tcPr>
          <w:p w14:paraId="56B7615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{Pi}</w:t>
            </w:r>
            <w:r w:rsidRPr="0033542E">
              <w:rPr>
                <w:rFonts w:eastAsia="Times New Roman" w:cs="Times New Roman"/>
                <w:color w:val="000000"/>
                <w:szCs w:val="24"/>
              </w:rPr>
              <w:t> </w:t>
            </w:r>
          </w:p>
        </w:tc>
        <w:tc>
          <w:tcPr>
            <w:tcW w:w="6675" w:type="dxa"/>
            <w:gridSpan w:val="5"/>
            <w:tcBorders>
              <w:top w:val="nil"/>
              <w:left w:val="single" w:sz="6" w:space="0" w:color="auto"/>
              <w:bottom w:val="nil"/>
              <w:right w:val="single" w:sz="6" w:space="0" w:color="auto"/>
            </w:tcBorders>
            <w:shd w:val="clear" w:color="auto" w:fill="auto"/>
            <w:vAlign w:val="bottom"/>
            <w:hideMark/>
          </w:tcPr>
          <w:p w14:paraId="541E3C2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Cons={</w:t>
            </w:r>
            <w:proofErr w:type="spellStart"/>
            <w:r w:rsidRPr="0033542E">
              <w:rPr>
                <w:rFonts w:eastAsia="Times New Roman" w:cs="Times New Roman"/>
                <w:b/>
                <w:bCs/>
                <w:color w:val="000000"/>
                <w:szCs w:val="24"/>
              </w:rPr>
              <w:t>Ws</w:t>
            </w:r>
            <w:proofErr w:type="spellEnd"/>
            <w:proofErr w:type="gramStart"/>
            <w:r w:rsidRPr="0033542E">
              <w:rPr>
                <w:rFonts w:eastAsia="Times New Roman" w:cs="Times New Roman"/>
                <w:b/>
                <w:bCs/>
                <w:color w:val="000000"/>
                <w:szCs w:val="24"/>
              </w:rPr>
              <w:t>}./</w:t>
            </w:r>
            <w:proofErr w:type="gramEnd"/>
            <w:r w:rsidRPr="0033542E">
              <w:rPr>
                <w:rFonts w:eastAsia="Times New Roman" w:cs="Times New Roman"/>
                <w:b/>
                <w:bCs/>
                <w:color w:val="000000"/>
                <w:szCs w:val="24"/>
              </w:rPr>
              <w:t>{Pi}</w:t>
            </w:r>
            <w:r w:rsidRPr="0033542E">
              <w:rPr>
                <w:rFonts w:eastAsia="Times New Roman" w:cs="Times New Roman"/>
                <w:color w:val="000000"/>
                <w:szCs w:val="24"/>
              </w:rPr>
              <w:t> </w:t>
            </w:r>
          </w:p>
        </w:tc>
      </w:tr>
      <w:tr w:rsidR="0033542E" w:rsidRPr="0033542E" w14:paraId="006229AC" w14:textId="77777777" w:rsidTr="0033542E">
        <w:trPr>
          <w:trHeight w:val="615"/>
        </w:trPr>
        <w:tc>
          <w:tcPr>
            <w:tcW w:w="1335" w:type="dxa"/>
            <w:tcBorders>
              <w:top w:val="nil"/>
              <w:left w:val="single" w:sz="6" w:space="0" w:color="auto"/>
              <w:bottom w:val="nil"/>
              <w:right w:val="nil"/>
            </w:tcBorders>
            <w:shd w:val="clear" w:color="auto" w:fill="auto"/>
            <w:vAlign w:val="bottom"/>
            <w:hideMark/>
          </w:tcPr>
          <w:p w14:paraId="70433BE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Weighted Sum Vector</w:t>
            </w:r>
            <w:r w:rsidRPr="0033542E">
              <w:rPr>
                <w:rFonts w:eastAsia="Times New Roman" w:cs="Times New Roman"/>
                <w:color w:val="000000"/>
                <w:szCs w:val="24"/>
              </w:rPr>
              <w:t> </w:t>
            </w:r>
          </w:p>
        </w:tc>
        <w:tc>
          <w:tcPr>
            <w:tcW w:w="1335" w:type="dxa"/>
            <w:tcBorders>
              <w:top w:val="nil"/>
              <w:left w:val="single" w:sz="6" w:space="0" w:color="auto"/>
              <w:bottom w:val="nil"/>
              <w:right w:val="nil"/>
            </w:tcBorders>
            <w:shd w:val="clear" w:color="auto" w:fill="auto"/>
            <w:vAlign w:val="bottom"/>
            <w:hideMark/>
          </w:tcPr>
          <w:p w14:paraId="5E5ED8D9"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Criteria Weights</w:t>
            </w:r>
            <w:r w:rsidRPr="0033542E">
              <w:rPr>
                <w:rFonts w:eastAsia="Times New Roman" w:cs="Times New Roman"/>
                <w:color w:val="000000"/>
                <w:szCs w:val="24"/>
              </w:rPr>
              <w:t> </w:t>
            </w:r>
          </w:p>
        </w:tc>
        <w:tc>
          <w:tcPr>
            <w:tcW w:w="6675" w:type="dxa"/>
            <w:gridSpan w:val="5"/>
            <w:tcBorders>
              <w:top w:val="nil"/>
              <w:left w:val="single" w:sz="6" w:space="0" w:color="auto"/>
              <w:bottom w:val="nil"/>
              <w:right w:val="single" w:sz="6" w:space="0" w:color="auto"/>
            </w:tcBorders>
            <w:shd w:val="clear" w:color="auto" w:fill="auto"/>
            <w:vAlign w:val="bottom"/>
            <w:hideMark/>
          </w:tcPr>
          <w:p w14:paraId="77B1F07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Consistency Vector</w:t>
            </w:r>
            <w:r w:rsidRPr="0033542E">
              <w:rPr>
                <w:rFonts w:eastAsia="Times New Roman" w:cs="Times New Roman"/>
                <w:color w:val="000000"/>
                <w:szCs w:val="24"/>
              </w:rPr>
              <w:t> </w:t>
            </w:r>
          </w:p>
        </w:tc>
      </w:tr>
      <w:tr w:rsidR="0033542E" w:rsidRPr="0033542E" w14:paraId="2DB871A2" w14:textId="77777777" w:rsidTr="0033542E">
        <w:trPr>
          <w:trHeight w:val="285"/>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E56075"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0.860 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B25275"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0.287 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76120E38"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2.997 </w:t>
            </w:r>
          </w:p>
        </w:tc>
      </w:tr>
      <w:tr w:rsidR="0033542E" w:rsidRPr="0033542E" w14:paraId="4FFA9215" w14:textId="77777777" w:rsidTr="0033542E">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EC0DEC"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1.721 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DEE7CE"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0.574 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636FB83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2.998 </w:t>
            </w:r>
          </w:p>
        </w:tc>
      </w:tr>
      <w:tr w:rsidR="0033542E" w:rsidRPr="0033542E" w14:paraId="11F32488" w14:textId="77777777" w:rsidTr="0033542E">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C31EBF"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0.419 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7F6D8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0.140 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559A0D0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2.993 </w:t>
            </w:r>
          </w:p>
        </w:tc>
      </w:tr>
    </w:tbl>
    <w:p w14:paraId="5EA03396" w14:textId="4EA36249" w:rsidR="0033542E" w:rsidRPr="0033542E" w:rsidRDefault="0033542E" w:rsidP="0033542E">
      <w:pPr>
        <w:ind w:firstLine="0"/>
        <w:rPr>
          <w:rFonts w:cs="Times New Roman"/>
          <w:szCs w:val="24"/>
        </w:rPr>
      </w:pPr>
    </w:p>
    <w:p w14:paraId="6CFE7C2F" w14:textId="5D3FF6AC" w:rsidR="0033542E" w:rsidRPr="0033542E" w:rsidRDefault="0033542E" w:rsidP="0033542E">
      <w:pPr>
        <w:ind w:firstLine="0"/>
        <w:rPr>
          <w:rFonts w:cs="Times New Roman"/>
          <w:szCs w:val="24"/>
        </w:rPr>
      </w:pPr>
      <w:r w:rsidRPr="0033542E">
        <w:rPr>
          <w:rFonts w:cs="Times New Roman"/>
          <w:szCs w:val="24"/>
        </w:rPr>
        <w:t>Table: Takes User Input Comparison</w:t>
      </w:r>
    </w:p>
    <w:tbl>
      <w:tblPr>
        <w:tblW w:w="0" w:type="dxa"/>
        <w:tblCellMar>
          <w:left w:w="0" w:type="dxa"/>
          <w:right w:w="0" w:type="dxa"/>
        </w:tblCellMar>
        <w:tblLook w:val="04A0" w:firstRow="1" w:lastRow="0" w:firstColumn="1" w:lastColumn="0" w:noHBand="0" w:noVBand="1"/>
      </w:tblPr>
      <w:tblGrid>
        <w:gridCol w:w="1501"/>
        <w:gridCol w:w="1317"/>
        <w:gridCol w:w="1308"/>
        <w:gridCol w:w="1297"/>
        <w:gridCol w:w="1290"/>
        <w:gridCol w:w="1308"/>
        <w:gridCol w:w="1323"/>
      </w:tblGrid>
      <w:tr w:rsidR="0033542E" w:rsidRPr="0033542E" w14:paraId="7774FB22"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0867214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Takes User Input Comparison [C]</w:t>
            </w:r>
            <w:r w:rsidRPr="0033542E">
              <w:rPr>
                <w:rFonts w:eastAsia="Times New Roman" w:cs="Times New Roman"/>
                <w:color w:val="000000"/>
                <w:szCs w:val="24"/>
              </w:rPr>
              <w:t> </w:t>
            </w:r>
          </w:p>
        </w:tc>
      </w:tr>
      <w:tr w:rsidR="0033542E" w:rsidRPr="0033542E" w14:paraId="02BAFDCF" w14:textId="77777777" w:rsidTr="0033542E">
        <w:trPr>
          <w:trHeight w:val="315"/>
        </w:trPr>
        <w:tc>
          <w:tcPr>
            <w:tcW w:w="2670" w:type="dxa"/>
            <w:gridSpan w:val="2"/>
            <w:tcBorders>
              <w:top w:val="single" w:sz="6" w:space="0" w:color="auto"/>
              <w:left w:val="single" w:sz="6" w:space="0" w:color="auto"/>
              <w:bottom w:val="nil"/>
              <w:right w:val="nil"/>
            </w:tcBorders>
            <w:shd w:val="clear" w:color="auto" w:fill="auto"/>
            <w:vAlign w:val="bottom"/>
            <w:hideMark/>
          </w:tcPr>
          <w:p w14:paraId="5DD32CB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 </w:t>
            </w:r>
            <w:r w:rsidRPr="0033542E">
              <w:rPr>
                <w:rFonts w:eastAsia="Times New Roman" w:cs="Times New Roman"/>
                <w:color w:val="000000"/>
                <w:szCs w:val="24"/>
              </w:rPr>
              <w:t> </w:t>
            </w:r>
          </w:p>
        </w:tc>
        <w:tc>
          <w:tcPr>
            <w:tcW w:w="2670" w:type="dxa"/>
            <w:gridSpan w:val="2"/>
            <w:tcBorders>
              <w:top w:val="nil"/>
              <w:left w:val="single" w:sz="6" w:space="0" w:color="auto"/>
              <w:bottom w:val="single" w:sz="6" w:space="0" w:color="auto"/>
              <w:right w:val="single" w:sz="6" w:space="0" w:color="auto"/>
            </w:tcBorders>
            <w:shd w:val="clear" w:color="auto" w:fill="auto"/>
            <w:vAlign w:val="bottom"/>
            <w:hideMark/>
          </w:tcPr>
          <w:p w14:paraId="0967D2A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nil"/>
              <w:left w:val="nil"/>
              <w:bottom w:val="single" w:sz="6" w:space="0" w:color="auto"/>
              <w:right w:val="single" w:sz="6" w:space="0" w:color="auto"/>
            </w:tcBorders>
            <w:shd w:val="clear" w:color="auto" w:fill="auto"/>
            <w:vAlign w:val="bottom"/>
            <w:hideMark/>
          </w:tcPr>
          <w:p w14:paraId="6F085C6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nil"/>
              <w:left w:val="nil"/>
              <w:bottom w:val="single" w:sz="6" w:space="0" w:color="auto"/>
              <w:right w:val="single" w:sz="6" w:space="0" w:color="000000"/>
            </w:tcBorders>
            <w:shd w:val="clear" w:color="auto" w:fill="auto"/>
            <w:vAlign w:val="bottom"/>
            <w:hideMark/>
          </w:tcPr>
          <w:p w14:paraId="2ECCD2A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r>
      <w:tr w:rsidR="0033542E" w:rsidRPr="0033542E" w14:paraId="4635A7D3" w14:textId="77777777" w:rsidTr="0033542E">
        <w:trPr>
          <w:trHeight w:val="615"/>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5AA7A23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6C065A9D"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4ACF32F1"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09E235C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2D09B52D" w14:textId="77777777" w:rsidTr="0033542E">
        <w:trPr>
          <w:trHeight w:val="285"/>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13741AA7"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682F39B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76C5A1B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16D96523"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5F4CBEE9" w14:textId="77777777" w:rsidTr="0033542E">
        <w:trPr>
          <w:trHeight w:val="300"/>
        </w:trPr>
        <w:tc>
          <w:tcPr>
            <w:tcW w:w="2670" w:type="dxa"/>
            <w:gridSpan w:val="2"/>
            <w:tcBorders>
              <w:top w:val="single" w:sz="6" w:space="0" w:color="auto"/>
              <w:left w:val="single" w:sz="6" w:space="0" w:color="auto"/>
              <w:bottom w:val="nil"/>
              <w:right w:val="single" w:sz="6" w:space="0" w:color="auto"/>
            </w:tcBorders>
            <w:shd w:val="clear" w:color="auto" w:fill="auto"/>
            <w:vAlign w:val="bottom"/>
            <w:hideMark/>
          </w:tcPr>
          <w:p w14:paraId="6878416F"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2670" w:type="dxa"/>
            <w:gridSpan w:val="2"/>
            <w:tcBorders>
              <w:top w:val="single" w:sz="6" w:space="0" w:color="auto"/>
              <w:left w:val="nil"/>
              <w:bottom w:val="nil"/>
              <w:right w:val="single" w:sz="6" w:space="0" w:color="auto"/>
            </w:tcBorders>
            <w:shd w:val="clear" w:color="auto" w:fill="auto"/>
            <w:vAlign w:val="bottom"/>
            <w:hideMark/>
          </w:tcPr>
          <w:p w14:paraId="6873211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nil"/>
              <w:bottom w:val="nil"/>
              <w:right w:val="single" w:sz="6" w:space="0" w:color="auto"/>
            </w:tcBorders>
            <w:shd w:val="clear" w:color="auto" w:fill="auto"/>
            <w:vAlign w:val="bottom"/>
            <w:hideMark/>
          </w:tcPr>
          <w:p w14:paraId="23C9E439"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nil"/>
              <w:right w:val="single" w:sz="6" w:space="0" w:color="auto"/>
            </w:tcBorders>
            <w:shd w:val="clear" w:color="auto" w:fill="auto"/>
            <w:vAlign w:val="bottom"/>
            <w:hideMark/>
          </w:tcPr>
          <w:p w14:paraId="1345294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27BA2E69" w14:textId="77777777" w:rsidTr="0033542E">
        <w:trPr>
          <w:trHeight w:val="300"/>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1E44ED1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SUM:</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5548CCF8"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64EC2DB8"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53A2CDB3"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r w:rsidR="0033542E" w:rsidRPr="0033542E" w14:paraId="26EE55B7"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2C93389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Normalized Takes User Input Comparison [</w:t>
            </w:r>
            <w:proofErr w:type="spellStart"/>
            <w:r w:rsidRPr="0033542E">
              <w:rPr>
                <w:rFonts w:eastAsia="Times New Roman" w:cs="Times New Roman"/>
                <w:b/>
                <w:bCs/>
                <w:color w:val="000000"/>
                <w:szCs w:val="24"/>
              </w:rPr>
              <w:t>NormC</w:t>
            </w:r>
            <w:proofErr w:type="spellEnd"/>
            <w:r w:rsidRPr="0033542E">
              <w:rPr>
                <w:rFonts w:eastAsia="Times New Roman" w:cs="Times New Roman"/>
                <w:b/>
                <w:bCs/>
                <w:color w:val="000000"/>
                <w:szCs w:val="24"/>
              </w:rPr>
              <w:t>]</w:t>
            </w:r>
            <w:r w:rsidRPr="0033542E">
              <w:rPr>
                <w:rFonts w:eastAsia="Times New Roman" w:cs="Times New Roman"/>
                <w:color w:val="000000"/>
                <w:szCs w:val="24"/>
              </w:rPr>
              <w:t> </w:t>
            </w:r>
          </w:p>
        </w:tc>
      </w:tr>
      <w:tr w:rsidR="0033542E" w:rsidRPr="0033542E" w14:paraId="5F9C39FE" w14:textId="77777777" w:rsidTr="0033542E">
        <w:trPr>
          <w:trHeight w:val="315"/>
        </w:trPr>
        <w:tc>
          <w:tcPr>
            <w:tcW w:w="2670" w:type="dxa"/>
            <w:gridSpan w:val="2"/>
            <w:tcBorders>
              <w:top w:val="single" w:sz="6" w:space="0" w:color="auto"/>
              <w:left w:val="single" w:sz="6" w:space="0" w:color="auto"/>
              <w:bottom w:val="single" w:sz="6" w:space="0" w:color="auto"/>
              <w:right w:val="single" w:sz="6" w:space="0" w:color="000000"/>
            </w:tcBorders>
            <w:shd w:val="clear" w:color="auto" w:fill="auto"/>
            <w:vAlign w:val="bottom"/>
            <w:hideMark/>
          </w:tcPr>
          <w:p w14:paraId="205B200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lastRenderedPageBreak/>
              <w:t>  </w:t>
            </w:r>
          </w:p>
        </w:tc>
        <w:tc>
          <w:tcPr>
            <w:tcW w:w="1335" w:type="dxa"/>
            <w:tcBorders>
              <w:top w:val="nil"/>
              <w:left w:val="nil"/>
              <w:bottom w:val="nil"/>
              <w:right w:val="single" w:sz="6" w:space="0" w:color="auto"/>
            </w:tcBorders>
            <w:shd w:val="clear" w:color="auto" w:fill="auto"/>
            <w:vAlign w:val="bottom"/>
            <w:hideMark/>
          </w:tcPr>
          <w:p w14:paraId="62E9730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nil"/>
              <w:left w:val="single" w:sz="6" w:space="0" w:color="auto"/>
              <w:bottom w:val="nil"/>
              <w:right w:val="single" w:sz="6" w:space="0" w:color="auto"/>
            </w:tcBorders>
            <w:shd w:val="clear" w:color="auto" w:fill="auto"/>
            <w:vAlign w:val="bottom"/>
            <w:hideMark/>
          </w:tcPr>
          <w:p w14:paraId="30EDD6D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nil"/>
              <w:left w:val="nil"/>
              <w:bottom w:val="nil"/>
              <w:right w:val="single" w:sz="6" w:space="0" w:color="auto"/>
            </w:tcBorders>
            <w:shd w:val="clear" w:color="auto" w:fill="auto"/>
            <w:vAlign w:val="bottom"/>
            <w:hideMark/>
          </w:tcPr>
          <w:p w14:paraId="2F58AC89"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1335" w:type="dxa"/>
            <w:tcBorders>
              <w:top w:val="nil"/>
              <w:left w:val="single" w:sz="6" w:space="0" w:color="auto"/>
              <w:bottom w:val="nil"/>
              <w:right w:val="single" w:sz="6" w:space="0" w:color="000000"/>
            </w:tcBorders>
            <w:shd w:val="clear" w:color="auto" w:fill="auto"/>
            <w:vAlign w:val="bottom"/>
            <w:hideMark/>
          </w:tcPr>
          <w:p w14:paraId="77DFCBD9"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D.A.P {Pi}</w:t>
            </w:r>
            <w:r w:rsidRPr="0033542E">
              <w:rPr>
                <w:rFonts w:eastAsia="Times New Roman" w:cs="Times New Roman"/>
                <w:color w:val="000000"/>
                <w:szCs w:val="24"/>
              </w:rPr>
              <w:t> </w:t>
            </w:r>
          </w:p>
        </w:tc>
      </w:tr>
      <w:tr w:rsidR="0033542E" w:rsidRPr="0033542E" w14:paraId="47DCF52B" w14:textId="77777777" w:rsidTr="0033542E">
        <w:trPr>
          <w:trHeight w:val="615"/>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0769B05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9F0F7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D21067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nil"/>
              <w:bottom w:val="single" w:sz="6" w:space="0" w:color="auto"/>
              <w:right w:val="nil"/>
            </w:tcBorders>
            <w:shd w:val="clear" w:color="auto" w:fill="auto"/>
            <w:vAlign w:val="center"/>
            <w:hideMark/>
          </w:tcPr>
          <w:p w14:paraId="77030DE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single" w:sz="6" w:space="0" w:color="auto"/>
              <w:bottom w:val="nil"/>
              <w:right w:val="single" w:sz="6" w:space="0" w:color="auto"/>
            </w:tcBorders>
            <w:shd w:val="clear" w:color="auto" w:fill="auto"/>
            <w:vAlign w:val="center"/>
            <w:hideMark/>
          </w:tcPr>
          <w:p w14:paraId="4B383F3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0AC907D4" w14:textId="77777777" w:rsidTr="0033542E">
        <w:trPr>
          <w:trHeight w:val="285"/>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02B65F92"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7D1B9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F972DA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nil"/>
              <w:bottom w:val="single" w:sz="6" w:space="0" w:color="auto"/>
              <w:right w:val="nil"/>
            </w:tcBorders>
            <w:shd w:val="clear" w:color="auto" w:fill="auto"/>
            <w:vAlign w:val="center"/>
            <w:hideMark/>
          </w:tcPr>
          <w:p w14:paraId="25BEE49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55346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6CE09651" w14:textId="77777777" w:rsidTr="0033542E">
        <w:trPr>
          <w:trHeight w:val="555"/>
        </w:trPr>
        <w:tc>
          <w:tcPr>
            <w:tcW w:w="2670" w:type="dxa"/>
            <w:gridSpan w:val="2"/>
            <w:tcBorders>
              <w:top w:val="single" w:sz="6" w:space="0" w:color="auto"/>
              <w:left w:val="single" w:sz="6" w:space="0" w:color="auto"/>
              <w:bottom w:val="nil"/>
              <w:right w:val="nil"/>
            </w:tcBorders>
            <w:shd w:val="clear" w:color="auto" w:fill="auto"/>
            <w:vAlign w:val="bottom"/>
            <w:hideMark/>
          </w:tcPr>
          <w:p w14:paraId="5D3DF567"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1335" w:type="dxa"/>
            <w:tcBorders>
              <w:top w:val="single" w:sz="6" w:space="0" w:color="auto"/>
              <w:left w:val="single" w:sz="6" w:space="0" w:color="auto"/>
              <w:bottom w:val="nil"/>
              <w:right w:val="single" w:sz="6" w:space="0" w:color="auto"/>
            </w:tcBorders>
            <w:shd w:val="clear" w:color="auto" w:fill="auto"/>
            <w:vAlign w:val="center"/>
            <w:hideMark/>
          </w:tcPr>
          <w:p w14:paraId="2CFC62C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2670" w:type="dxa"/>
            <w:gridSpan w:val="2"/>
            <w:tcBorders>
              <w:top w:val="single" w:sz="6" w:space="0" w:color="auto"/>
              <w:left w:val="single" w:sz="6" w:space="0" w:color="auto"/>
              <w:bottom w:val="nil"/>
              <w:right w:val="single" w:sz="6" w:space="0" w:color="auto"/>
            </w:tcBorders>
            <w:shd w:val="clear" w:color="auto" w:fill="auto"/>
            <w:vAlign w:val="center"/>
            <w:hideMark/>
          </w:tcPr>
          <w:p w14:paraId="69658D5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nil"/>
              <w:bottom w:val="nil"/>
              <w:right w:val="nil"/>
            </w:tcBorders>
            <w:shd w:val="clear" w:color="auto" w:fill="auto"/>
            <w:vAlign w:val="center"/>
            <w:hideMark/>
          </w:tcPr>
          <w:p w14:paraId="77ECD6F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FEB13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2E0995C1" w14:textId="77777777" w:rsidTr="0033542E">
        <w:trPr>
          <w:trHeight w:val="300"/>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7EF3826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SUM:</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DDC53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CE494B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center"/>
            <w:hideMark/>
          </w:tcPr>
          <w:p w14:paraId="68293AD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C343B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0CECD54E"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40C2D18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Consistency Check</w:t>
            </w:r>
            <w:r w:rsidRPr="0033542E">
              <w:rPr>
                <w:rFonts w:eastAsia="Times New Roman" w:cs="Times New Roman"/>
                <w:szCs w:val="24"/>
              </w:rPr>
              <w:t> </w:t>
            </w:r>
          </w:p>
        </w:tc>
      </w:tr>
      <w:tr w:rsidR="0033542E" w:rsidRPr="0033542E" w14:paraId="7F05F577" w14:textId="77777777" w:rsidTr="0033542E">
        <w:trPr>
          <w:trHeight w:val="315"/>
        </w:trPr>
        <w:tc>
          <w:tcPr>
            <w:tcW w:w="1335" w:type="dxa"/>
            <w:tcBorders>
              <w:top w:val="single" w:sz="6" w:space="0" w:color="auto"/>
              <w:left w:val="single" w:sz="6" w:space="0" w:color="auto"/>
              <w:bottom w:val="nil"/>
              <w:right w:val="nil"/>
            </w:tcBorders>
            <w:shd w:val="clear" w:color="auto" w:fill="auto"/>
            <w:vAlign w:val="bottom"/>
            <w:hideMark/>
          </w:tcPr>
          <w:p w14:paraId="74BFB9B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w:t>
            </w:r>
            <w:proofErr w:type="spellStart"/>
            <w:r w:rsidRPr="0033542E">
              <w:rPr>
                <w:rFonts w:eastAsia="Times New Roman" w:cs="Times New Roman"/>
                <w:b/>
                <w:bCs/>
                <w:color w:val="000000"/>
                <w:szCs w:val="24"/>
              </w:rPr>
              <w:t>Ws</w:t>
            </w:r>
            <w:proofErr w:type="spellEnd"/>
            <w:r w:rsidRPr="0033542E">
              <w:rPr>
                <w:rFonts w:eastAsia="Times New Roman" w:cs="Times New Roman"/>
                <w:b/>
                <w:bCs/>
                <w:color w:val="000000"/>
                <w:szCs w:val="24"/>
              </w:rPr>
              <w:t>}={C}{Pi}</w:t>
            </w:r>
            <w:r w:rsidRPr="0033542E">
              <w:rPr>
                <w:rFonts w:eastAsia="Times New Roman" w:cs="Times New Roman"/>
                <w:color w:val="000000"/>
                <w:szCs w:val="24"/>
              </w:rPr>
              <w:t> </w:t>
            </w:r>
          </w:p>
        </w:tc>
        <w:tc>
          <w:tcPr>
            <w:tcW w:w="1335" w:type="dxa"/>
            <w:tcBorders>
              <w:top w:val="nil"/>
              <w:left w:val="single" w:sz="6" w:space="0" w:color="auto"/>
              <w:bottom w:val="nil"/>
              <w:right w:val="nil"/>
            </w:tcBorders>
            <w:shd w:val="clear" w:color="auto" w:fill="auto"/>
            <w:vAlign w:val="bottom"/>
            <w:hideMark/>
          </w:tcPr>
          <w:p w14:paraId="7A44C45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{Pi}</w:t>
            </w:r>
            <w:r w:rsidRPr="0033542E">
              <w:rPr>
                <w:rFonts w:eastAsia="Times New Roman" w:cs="Times New Roman"/>
                <w:color w:val="000000"/>
                <w:szCs w:val="24"/>
              </w:rPr>
              <w:t> </w:t>
            </w:r>
          </w:p>
        </w:tc>
        <w:tc>
          <w:tcPr>
            <w:tcW w:w="6675" w:type="dxa"/>
            <w:gridSpan w:val="5"/>
            <w:tcBorders>
              <w:top w:val="nil"/>
              <w:left w:val="single" w:sz="6" w:space="0" w:color="auto"/>
              <w:bottom w:val="nil"/>
              <w:right w:val="single" w:sz="6" w:space="0" w:color="auto"/>
            </w:tcBorders>
            <w:shd w:val="clear" w:color="auto" w:fill="auto"/>
            <w:vAlign w:val="bottom"/>
            <w:hideMark/>
          </w:tcPr>
          <w:p w14:paraId="3B2E6C8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Cons={</w:t>
            </w:r>
            <w:proofErr w:type="spellStart"/>
            <w:r w:rsidRPr="0033542E">
              <w:rPr>
                <w:rFonts w:eastAsia="Times New Roman" w:cs="Times New Roman"/>
                <w:b/>
                <w:bCs/>
                <w:color w:val="000000"/>
                <w:szCs w:val="24"/>
              </w:rPr>
              <w:t>Ws</w:t>
            </w:r>
            <w:proofErr w:type="spellEnd"/>
            <w:proofErr w:type="gramStart"/>
            <w:r w:rsidRPr="0033542E">
              <w:rPr>
                <w:rFonts w:eastAsia="Times New Roman" w:cs="Times New Roman"/>
                <w:b/>
                <w:bCs/>
                <w:color w:val="000000"/>
                <w:szCs w:val="24"/>
              </w:rPr>
              <w:t>}./</w:t>
            </w:r>
            <w:proofErr w:type="gramEnd"/>
            <w:r w:rsidRPr="0033542E">
              <w:rPr>
                <w:rFonts w:eastAsia="Times New Roman" w:cs="Times New Roman"/>
                <w:b/>
                <w:bCs/>
                <w:color w:val="000000"/>
                <w:szCs w:val="24"/>
              </w:rPr>
              <w:t>{Pi}</w:t>
            </w:r>
            <w:r w:rsidRPr="0033542E">
              <w:rPr>
                <w:rFonts w:eastAsia="Times New Roman" w:cs="Times New Roman"/>
                <w:color w:val="000000"/>
                <w:szCs w:val="24"/>
              </w:rPr>
              <w:t> </w:t>
            </w:r>
          </w:p>
        </w:tc>
      </w:tr>
      <w:tr w:rsidR="0033542E" w:rsidRPr="0033542E" w14:paraId="6251BAF6" w14:textId="77777777" w:rsidTr="0033542E">
        <w:trPr>
          <w:trHeight w:val="615"/>
        </w:trPr>
        <w:tc>
          <w:tcPr>
            <w:tcW w:w="1335" w:type="dxa"/>
            <w:tcBorders>
              <w:top w:val="nil"/>
              <w:left w:val="single" w:sz="6" w:space="0" w:color="auto"/>
              <w:bottom w:val="nil"/>
              <w:right w:val="nil"/>
            </w:tcBorders>
            <w:shd w:val="clear" w:color="auto" w:fill="auto"/>
            <w:vAlign w:val="bottom"/>
            <w:hideMark/>
          </w:tcPr>
          <w:p w14:paraId="22A6DD8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Weighted Sum Vector</w:t>
            </w:r>
            <w:r w:rsidRPr="0033542E">
              <w:rPr>
                <w:rFonts w:eastAsia="Times New Roman" w:cs="Times New Roman"/>
                <w:color w:val="000000"/>
                <w:szCs w:val="24"/>
              </w:rPr>
              <w:t> </w:t>
            </w:r>
          </w:p>
        </w:tc>
        <w:tc>
          <w:tcPr>
            <w:tcW w:w="1335" w:type="dxa"/>
            <w:tcBorders>
              <w:top w:val="nil"/>
              <w:left w:val="single" w:sz="6" w:space="0" w:color="auto"/>
              <w:bottom w:val="nil"/>
              <w:right w:val="nil"/>
            </w:tcBorders>
            <w:shd w:val="clear" w:color="auto" w:fill="auto"/>
            <w:vAlign w:val="bottom"/>
            <w:hideMark/>
          </w:tcPr>
          <w:p w14:paraId="768E45D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Criteria Weights</w:t>
            </w:r>
            <w:r w:rsidRPr="0033542E">
              <w:rPr>
                <w:rFonts w:eastAsia="Times New Roman" w:cs="Times New Roman"/>
                <w:color w:val="000000"/>
                <w:szCs w:val="24"/>
              </w:rPr>
              <w:t> </w:t>
            </w:r>
          </w:p>
        </w:tc>
        <w:tc>
          <w:tcPr>
            <w:tcW w:w="6675" w:type="dxa"/>
            <w:gridSpan w:val="5"/>
            <w:tcBorders>
              <w:top w:val="nil"/>
              <w:left w:val="single" w:sz="6" w:space="0" w:color="auto"/>
              <w:bottom w:val="nil"/>
              <w:right w:val="single" w:sz="6" w:space="0" w:color="auto"/>
            </w:tcBorders>
            <w:shd w:val="clear" w:color="auto" w:fill="auto"/>
            <w:vAlign w:val="bottom"/>
            <w:hideMark/>
          </w:tcPr>
          <w:p w14:paraId="4B1AE86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Consistency Vector</w:t>
            </w:r>
            <w:r w:rsidRPr="0033542E">
              <w:rPr>
                <w:rFonts w:eastAsia="Times New Roman" w:cs="Times New Roman"/>
                <w:color w:val="000000"/>
                <w:szCs w:val="24"/>
              </w:rPr>
              <w:t> </w:t>
            </w:r>
          </w:p>
        </w:tc>
      </w:tr>
      <w:tr w:rsidR="0033542E" w:rsidRPr="0033542E" w14:paraId="0A8B4021" w14:textId="77777777" w:rsidTr="0033542E">
        <w:trPr>
          <w:trHeight w:val="285"/>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7E548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7D546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3C1B9E0E"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r w:rsidR="0033542E" w:rsidRPr="0033542E" w14:paraId="0708CC0D" w14:textId="77777777" w:rsidTr="0033542E">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27D89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AC6E25"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0C0A6D1E"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r w:rsidR="0033542E" w:rsidRPr="0033542E" w14:paraId="40034A23" w14:textId="77777777" w:rsidTr="0033542E">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88D26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FBD44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160B067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bl>
    <w:p w14:paraId="79E7171F" w14:textId="753FEE0F" w:rsidR="0033542E" w:rsidRPr="0033542E" w:rsidRDefault="0033542E" w:rsidP="0033542E">
      <w:pPr>
        <w:ind w:firstLine="0"/>
        <w:rPr>
          <w:rFonts w:cs="Times New Roman"/>
          <w:szCs w:val="24"/>
        </w:rPr>
      </w:pPr>
    </w:p>
    <w:p w14:paraId="309CB0DB" w14:textId="01CCE72A" w:rsidR="0033542E" w:rsidRPr="0033542E" w:rsidRDefault="0033542E" w:rsidP="0033542E">
      <w:pPr>
        <w:ind w:firstLine="0"/>
        <w:rPr>
          <w:rFonts w:cs="Times New Roman"/>
          <w:szCs w:val="24"/>
        </w:rPr>
      </w:pPr>
      <w:r w:rsidRPr="0033542E">
        <w:rPr>
          <w:rFonts w:cs="Times New Roman"/>
          <w:szCs w:val="24"/>
        </w:rPr>
        <w:t>Table: Provides Output for Fins Comparison</w:t>
      </w:r>
    </w:p>
    <w:tbl>
      <w:tblPr>
        <w:tblW w:w="0" w:type="dxa"/>
        <w:tblCellMar>
          <w:left w:w="0" w:type="dxa"/>
          <w:right w:w="0" w:type="dxa"/>
        </w:tblCellMar>
        <w:tblLook w:val="04A0" w:firstRow="1" w:lastRow="0" w:firstColumn="1" w:lastColumn="0" w:noHBand="0" w:noVBand="1"/>
      </w:tblPr>
      <w:tblGrid>
        <w:gridCol w:w="1501"/>
        <w:gridCol w:w="1317"/>
        <w:gridCol w:w="1308"/>
        <w:gridCol w:w="1297"/>
        <w:gridCol w:w="1290"/>
        <w:gridCol w:w="1308"/>
        <w:gridCol w:w="1323"/>
      </w:tblGrid>
      <w:tr w:rsidR="0033542E" w:rsidRPr="0033542E" w14:paraId="1F04D291"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325C6E6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Provides Output for Fins Comparison [C]</w:t>
            </w:r>
            <w:r w:rsidRPr="0033542E">
              <w:rPr>
                <w:rFonts w:eastAsia="Times New Roman" w:cs="Times New Roman"/>
                <w:color w:val="000000"/>
                <w:szCs w:val="24"/>
              </w:rPr>
              <w:t> </w:t>
            </w:r>
          </w:p>
        </w:tc>
      </w:tr>
      <w:tr w:rsidR="0033542E" w:rsidRPr="0033542E" w14:paraId="74F0CF2A" w14:textId="77777777" w:rsidTr="0033542E">
        <w:trPr>
          <w:trHeight w:val="315"/>
        </w:trPr>
        <w:tc>
          <w:tcPr>
            <w:tcW w:w="2670" w:type="dxa"/>
            <w:gridSpan w:val="2"/>
            <w:tcBorders>
              <w:top w:val="single" w:sz="6" w:space="0" w:color="auto"/>
              <w:left w:val="single" w:sz="6" w:space="0" w:color="auto"/>
              <w:bottom w:val="nil"/>
              <w:right w:val="nil"/>
            </w:tcBorders>
            <w:shd w:val="clear" w:color="auto" w:fill="auto"/>
            <w:vAlign w:val="bottom"/>
            <w:hideMark/>
          </w:tcPr>
          <w:p w14:paraId="170EDA6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 </w:t>
            </w:r>
            <w:r w:rsidRPr="0033542E">
              <w:rPr>
                <w:rFonts w:eastAsia="Times New Roman" w:cs="Times New Roman"/>
                <w:color w:val="000000"/>
                <w:szCs w:val="24"/>
              </w:rPr>
              <w:t> </w:t>
            </w:r>
          </w:p>
        </w:tc>
        <w:tc>
          <w:tcPr>
            <w:tcW w:w="2670" w:type="dxa"/>
            <w:gridSpan w:val="2"/>
            <w:tcBorders>
              <w:top w:val="nil"/>
              <w:left w:val="single" w:sz="6" w:space="0" w:color="auto"/>
              <w:bottom w:val="single" w:sz="6" w:space="0" w:color="auto"/>
              <w:right w:val="single" w:sz="6" w:space="0" w:color="auto"/>
            </w:tcBorders>
            <w:shd w:val="clear" w:color="auto" w:fill="auto"/>
            <w:vAlign w:val="bottom"/>
            <w:hideMark/>
          </w:tcPr>
          <w:p w14:paraId="2FDD26B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nil"/>
              <w:left w:val="nil"/>
              <w:bottom w:val="single" w:sz="6" w:space="0" w:color="auto"/>
              <w:right w:val="single" w:sz="6" w:space="0" w:color="auto"/>
            </w:tcBorders>
            <w:shd w:val="clear" w:color="auto" w:fill="auto"/>
            <w:vAlign w:val="bottom"/>
            <w:hideMark/>
          </w:tcPr>
          <w:p w14:paraId="5223F687"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nil"/>
              <w:left w:val="nil"/>
              <w:bottom w:val="single" w:sz="6" w:space="0" w:color="auto"/>
              <w:right w:val="single" w:sz="6" w:space="0" w:color="000000"/>
            </w:tcBorders>
            <w:shd w:val="clear" w:color="auto" w:fill="auto"/>
            <w:vAlign w:val="bottom"/>
            <w:hideMark/>
          </w:tcPr>
          <w:p w14:paraId="48B57907"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r>
      <w:tr w:rsidR="0033542E" w:rsidRPr="0033542E" w14:paraId="6A3EBD2F" w14:textId="77777777" w:rsidTr="0033542E">
        <w:trPr>
          <w:trHeight w:val="615"/>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5548855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5A30BAB7"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1A77E35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0.143 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0459207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668685D4" w14:textId="77777777" w:rsidTr="0033542E">
        <w:trPr>
          <w:trHeight w:val="285"/>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03EC930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25D092E3"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7.000 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4D9FDC2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08CE1EF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7.000 </w:t>
            </w:r>
          </w:p>
        </w:tc>
      </w:tr>
      <w:tr w:rsidR="0033542E" w:rsidRPr="0033542E" w14:paraId="35D2E043" w14:textId="77777777" w:rsidTr="0033542E">
        <w:trPr>
          <w:trHeight w:val="300"/>
        </w:trPr>
        <w:tc>
          <w:tcPr>
            <w:tcW w:w="2670" w:type="dxa"/>
            <w:gridSpan w:val="2"/>
            <w:tcBorders>
              <w:top w:val="single" w:sz="6" w:space="0" w:color="auto"/>
              <w:left w:val="single" w:sz="6" w:space="0" w:color="auto"/>
              <w:bottom w:val="nil"/>
              <w:right w:val="single" w:sz="6" w:space="0" w:color="auto"/>
            </w:tcBorders>
            <w:shd w:val="clear" w:color="auto" w:fill="auto"/>
            <w:vAlign w:val="bottom"/>
            <w:hideMark/>
          </w:tcPr>
          <w:p w14:paraId="51C8F446"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2670" w:type="dxa"/>
            <w:gridSpan w:val="2"/>
            <w:tcBorders>
              <w:top w:val="single" w:sz="6" w:space="0" w:color="auto"/>
              <w:left w:val="nil"/>
              <w:bottom w:val="nil"/>
              <w:right w:val="single" w:sz="6" w:space="0" w:color="auto"/>
            </w:tcBorders>
            <w:shd w:val="clear" w:color="auto" w:fill="auto"/>
            <w:vAlign w:val="bottom"/>
            <w:hideMark/>
          </w:tcPr>
          <w:p w14:paraId="25500E9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nil"/>
              <w:bottom w:val="nil"/>
              <w:right w:val="single" w:sz="6" w:space="0" w:color="auto"/>
            </w:tcBorders>
            <w:shd w:val="clear" w:color="auto" w:fill="auto"/>
            <w:vAlign w:val="bottom"/>
            <w:hideMark/>
          </w:tcPr>
          <w:p w14:paraId="0B4CF660"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nil"/>
              <w:right w:val="single" w:sz="6" w:space="0" w:color="auto"/>
            </w:tcBorders>
            <w:shd w:val="clear" w:color="auto" w:fill="auto"/>
            <w:vAlign w:val="bottom"/>
            <w:hideMark/>
          </w:tcPr>
          <w:p w14:paraId="22947ED8"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24F69AA9" w14:textId="77777777" w:rsidTr="0033542E">
        <w:trPr>
          <w:trHeight w:val="300"/>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75F2423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SUM:</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69E3ADBE"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9.000 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5E8D49D5"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2.143 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6D565B39"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9.000 </w:t>
            </w:r>
          </w:p>
        </w:tc>
      </w:tr>
      <w:tr w:rsidR="0033542E" w:rsidRPr="0033542E" w14:paraId="1BAE6C98"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2398101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Normalized Provides Output for Fins Comparison [</w:t>
            </w:r>
            <w:proofErr w:type="spellStart"/>
            <w:r w:rsidRPr="0033542E">
              <w:rPr>
                <w:rFonts w:eastAsia="Times New Roman" w:cs="Times New Roman"/>
                <w:b/>
                <w:bCs/>
                <w:color w:val="000000"/>
                <w:szCs w:val="24"/>
              </w:rPr>
              <w:t>NormC</w:t>
            </w:r>
            <w:proofErr w:type="spellEnd"/>
            <w:r w:rsidRPr="0033542E">
              <w:rPr>
                <w:rFonts w:eastAsia="Times New Roman" w:cs="Times New Roman"/>
                <w:b/>
                <w:bCs/>
                <w:color w:val="000000"/>
                <w:szCs w:val="24"/>
              </w:rPr>
              <w:t>]</w:t>
            </w:r>
            <w:r w:rsidRPr="0033542E">
              <w:rPr>
                <w:rFonts w:eastAsia="Times New Roman" w:cs="Times New Roman"/>
                <w:color w:val="000000"/>
                <w:szCs w:val="24"/>
              </w:rPr>
              <w:t> </w:t>
            </w:r>
          </w:p>
        </w:tc>
      </w:tr>
      <w:tr w:rsidR="0033542E" w:rsidRPr="0033542E" w14:paraId="36AFCEDD" w14:textId="77777777" w:rsidTr="0033542E">
        <w:trPr>
          <w:trHeight w:val="315"/>
        </w:trPr>
        <w:tc>
          <w:tcPr>
            <w:tcW w:w="2670" w:type="dxa"/>
            <w:gridSpan w:val="2"/>
            <w:tcBorders>
              <w:top w:val="single" w:sz="6" w:space="0" w:color="auto"/>
              <w:left w:val="single" w:sz="6" w:space="0" w:color="auto"/>
              <w:bottom w:val="single" w:sz="6" w:space="0" w:color="auto"/>
              <w:right w:val="single" w:sz="6" w:space="0" w:color="000000"/>
            </w:tcBorders>
            <w:shd w:val="clear" w:color="auto" w:fill="auto"/>
            <w:vAlign w:val="bottom"/>
            <w:hideMark/>
          </w:tcPr>
          <w:p w14:paraId="0D88D11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  </w:t>
            </w:r>
          </w:p>
        </w:tc>
        <w:tc>
          <w:tcPr>
            <w:tcW w:w="1335" w:type="dxa"/>
            <w:tcBorders>
              <w:top w:val="nil"/>
              <w:left w:val="nil"/>
              <w:bottom w:val="nil"/>
              <w:right w:val="single" w:sz="6" w:space="0" w:color="auto"/>
            </w:tcBorders>
            <w:shd w:val="clear" w:color="auto" w:fill="auto"/>
            <w:vAlign w:val="bottom"/>
            <w:hideMark/>
          </w:tcPr>
          <w:p w14:paraId="54C96ED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nil"/>
              <w:left w:val="single" w:sz="6" w:space="0" w:color="auto"/>
              <w:bottom w:val="nil"/>
              <w:right w:val="single" w:sz="6" w:space="0" w:color="auto"/>
            </w:tcBorders>
            <w:shd w:val="clear" w:color="auto" w:fill="auto"/>
            <w:vAlign w:val="bottom"/>
            <w:hideMark/>
          </w:tcPr>
          <w:p w14:paraId="4EAD0225"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nil"/>
              <w:left w:val="nil"/>
              <w:bottom w:val="nil"/>
              <w:right w:val="single" w:sz="6" w:space="0" w:color="auto"/>
            </w:tcBorders>
            <w:shd w:val="clear" w:color="auto" w:fill="auto"/>
            <w:vAlign w:val="bottom"/>
            <w:hideMark/>
          </w:tcPr>
          <w:p w14:paraId="5E38247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1335" w:type="dxa"/>
            <w:tcBorders>
              <w:top w:val="nil"/>
              <w:left w:val="single" w:sz="6" w:space="0" w:color="auto"/>
              <w:bottom w:val="nil"/>
              <w:right w:val="single" w:sz="6" w:space="0" w:color="000000"/>
            </w:tcBorders>
            <w:shd w:val="clear" w:color="auto" w:fill="auto"/>
            <w:vAlign w:val="bottom"/>
            <w:hideMark/>
          </w:tcPr>
          <w:p w14:paraId="2ADB35E8"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D.A.P {Pi}</w:t>
            </w:r>
            <w:r w:rsidRPr="0033542E">
              <w:rPr>
                <w:rFonts w:eastAsia="Times New Roman" w:cs="Times New Roman"/>
                <w:color w:val="000000"/>
                <w:szCs w:val="24"/>
              </w:rPr>
              <w:t> </w:t>
            </w:r>
          </w:p>
        </w:tc>
      </w:tr>
      <w:tr w:rsidR="0033542E" w:rsidRPr="0033542E" w14:paraId="32CD20C2" w14:textId="77777777" w:rsidTr="0033542E">
        <w:trPr>
          <w:trHeight w:val="615"/>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119FB60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15DCF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0.111 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CC9D33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0.067 </w:t>
            </w:r>
          </w:p>
        </w:tc>
        <w:tc>
          <w:tcPr>
            <w:tcW w:w="1335" w:type="dxa"/>
            <w:tcBorders>
              <w:top w:val="single" w:sz="6" w:space="0" w:color="auto"/>
              <w:left w:val="nil"/>
              <w:bottom w:val="single" w:sz="6" w:space="0" w:color="auto"/>
              <w:right w:val="nil"/>
            </w:tcBorders>
            <w:shd w:val="clear" w:color="auto" w:fill="auto"/>
            <w:vAlign w:val="center"/>
            <w:hideMark/>
          </w:tcPr>
          <w:p w14:paraId="45B860E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0.111 </w:t>
            </w:r>
          </w:p>
        </w:tc>
        <w:tc>
          <w:tcPr>
            <w:tcW w:w="1335" w:type="dxa"/>
            <w:tcBorders>
              <w:top w:val="single" w:sz="6" w:space="0" w:color="auto"/>
              <w:left w:val="single" w:sz="6" w:space="0" w:color="auto"/>
              <w:bottom w:val="nil"/>
              <w:right w:val="single" w:sz="6" w:space="0" w:color="auto"/>
            </w:tcBorders>
            <w:shd w:val="clear" w:color="auto" w:fill="auto"/>
            <w:vAlign w:val="center"/>
            <w:hideMark/>
          </w:tcPr>
          <w:p w14:paraId="4D6B920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0.096 </w:t>
            </w:r>
          </w:p>
        </w:tc>
      </w:tr>
      <w:tr w:rsidR="0033542E" w:rsidRPr="0033542E" w14:paraId="6CFE323F" w14:textId="77777777" w:rsidTr="0033542E">
        <w:trPr>
          <w:trHeight w:val="285"/>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026E77A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F074C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0.778 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DBD5BA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0.467 </w:t>
            </w:r>
          </w:p>
        </w:tc>
        <w:tc>
          <w:tcPr>
            <w:tcW w:w="1335" w:type="dxa"/>
            <w:tcBorders>
              <w:top w:val="single" w:sz="6" w:space="0" w:color="auto"/>
              <w:left w:val="nil"/>
              <w:bottom w:val="single" w:sz="6" w:space="0" w:color="auto"/>
              <w:right w:val="nil"/>
            </w:tcBorders>
            <w:shd w:val="clear" w:color="auto" w:fill="auto"/>
            <w:vAlign w:val="center"/>
            <w:hideMark/>
          </w:tcPr>
          <w:p w14:paraId="2471E03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0.778 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B3BA4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0.674 </w:t>
            </w:r>
          </w:p>
        </w:tc>
      </w:tr>
      <w:tr w:rsidR="0033542E" w:rsidRPr="0033542E" w14:paraId="173F46A1" w14:textId="77777777" w:rsidTr="0033542E">
        <w:trPr>
          <w:trHeight w:val="555"/>
        </w:trPr>
        <w:tc>
          <w:tcPr>
            <w:tcW w:w="2670" w:type="dxa"/>
            <w:gridSpan w:val="2"/>
            <w:tcBorders>
              <w:top w:val="single" w:sz="6" w:space="0" w:color="auto"/>
              <w:left w:val="single" w:sz="6" w:space="0" w:color="auto"/>
              <w:bottom w:val="nil"/>
              <w:right w:val="nil"/>
            </w:tcBorders>
            <w:shd w:val="clear" w:color="auto" w:fill="auto"/>
            <w:vAlign w:val="bottom"/>
            <w:hideMark/>
          </w:tcPr>
          <w:p w14:paraId="6EDA8FC6"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1335" w:type="dxa"/>
            <w:tcBorders>
              <w:top w:val="single" w:sz="6" w:space="0" w:color="auto"/>
              <w:left w:val="single" w:sz="6" w:space="0" w:color="auto"/>
              <w:bottom w:val="nil"/>
              <w:right w:val="single" w:sz="6" w:space="0" w:color="auto"/>
            </w:tcBorders>
            <w:shd w:val="clear" w:color="auto" w:fill="auto"/>
            <w:vAlign w:val="center"/>
            <w:hideMark/>
          </w:tcPr>
          <w:p w14:paraId="51CA868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0.111 </w:t>
            </w:r>
          </w:p>
        </w:tc>
        <w:tc>
          <w:tcPr>
            <w:tcW w:w="2670" w:type="dxa"/>
            <w:gridSpan w:val="2"/>
            <w:tcBorders>
              <w:top w:val="single" w:sz="6" w:space="0" w:color="auto"/>
              <w:left w:val="single" w:sz="6" w:space="0" w:color="auto"/>
              <w:bottom w:val="nil"/>
              <w:right w:val="single" w:sz="6" w:space="0" w:color="auto"/>
            </w:tcBorders>
            <w:shd w:val="clear" w:color="auto" w:fill="auto"/>
            <w:vAlign w:val="center"/>
            <w:hideMark/>
          </w:tcPr>
          <w:p w14:paraId="6198D78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0.467 </w:t>
            </w:r>
          </w:p>
        </w:tc>
        <w:tc>
          <w:tcPr>
            <w:tcW w:w="1335" w:type="dxa"/>
            <w:tcBorders>
              <w:top w:val="single" w:sz="6" w:space="0" w:color="auto"/>
              <w:left w:val="nil"/>
              <w:bottom w:val="nil"/>
              <w:right w:val="nil"/>
            </w:tcBorders>
            <w:shd w:val="clear" w:color="auto" w:fill="auto"/>
            <w:vAlign w:val="center"/>
            <w:hideMark/>
          </w:tcPr>
          <w:p w14:paraId="3F90CC4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0.111 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FA8EA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0.230 </w:t>
            </w:r>
          </w:p>
        </w:tc>
      </w:tr>
      <w:tr w:rsidR="0033542E" w:rsidRPr="0033542E" w14:paraId="78A638A5" w14:textId="77777777" w:rsidTr="0033542E">
        <w:trPr>
          <w:trHeight w:val="300"/>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71855D89"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SUM:</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6242D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8A9EAB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center"/>
            <w:hideMark/>
          </w:tcPr>
          <w:p w14:paraId="599E87C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CBF5E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4B0EE942"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1BD810F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Consistency Check</w:t>
            </w:r>
            <w:r w:rsidRPr="0033542E">
              <w:rPr>
                <w:rFonts w:eastAsia="Times New Roman" w:cs="Times New Roman"/>
                <w:szCs w:val="24"/>
              </w:rPr>
              <w:t> </w:t>
            </w:r>
          </w:p>
        </w:tc>
      </w:tr>
      <w:tr w:rsidR="0033542E" w:rsidRPr="0033542E" w14:paraId="0C1A9621" w14:textId="77777777" w:rsidTr="0033542E">
        <w:trPr>
          <w:trHeight w:val="315"/>
        </w:trPr>
        <w:tc>
          <w:tcPr>
            <w:tcW w:w="1335" w:type="dxa"/>
            <w:tcBorders>
              <w:top w:val="single" w:sz="6" w:space="0" w:color="auto"/>
              <w:left w:val="single" w:sz="6" w:space="0" w:color="auto"/>
              <w:bottom w:val="nil"/>
              <w:right w:val="nil"/>
            </w:tcBorders>
            <w:shd w:val="clear" w:color="auto" w:fill="auto"/>
            <w:vAlign w:val="bottom"/>
            <w:hideMark/>
          </w:tcPr>
          <w:p w14:paraId="16175E8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w:t>
            </w:r>
            <w:proofErr w:type="spellStart"/>
            <w:r w:rsidRPr="0033542E">
              <w:rPr>
                <w:rFonts w:eastAsia="Times New Roman" w:cs="Times New Roman"/>
                <w:b/>
                <w:bCs/>
                <w:color w:val="000000"/>
                <w:szCs w:val="24"/>
              </w:rPr>
              <w:t>Ws</w:t>
            </w:r>
            <w:proofErr w:type="spellEnd"/>
            <w:r w:rsidRPr="0033542E">
              <w:rPr>
                <w:rFonts w:eastAsia="Times New Roman" w:cs="Times New Roman"/>
                <w:b/>
                <w:bCs/>
                <w:color w:val="000000"/>
                <w:szCs w:val="24"/>
              </w:rPr>
              <w:t>}={C}{Pi}</w:t>
            </w:r>
            <w:r w:rsidRPr="0033542E">
              <w:rPr>
                <w:rFonts w:eastAsia="Times New Roman" w:cs="Times New Roman"/>
                <w:color w:val="000000"/>
                <w:szCs w:val="24"/>
              </w:rPr>
              <w:t> </w:t>
            </w:r>
          </w:p>
        </w:tc>
        <w:tc>
          <w:tcPr>
            <w:tcW w:w="1335" w:type="dxa"/>
            <w:tcBorders>
              <w:top w:val="nil"/>
              <w:left w:val="single" w:sz="6" w:space="0" w:color="auto"/>
              <w:bottom w:val="nil"/>
              <w:right w:val="nil"/>
            </w:tcBorders>
            <w:shd w:val="clear" w:color="auto" w:fill="auto"/>
            <w:vAlign w:val="bottom"/>
            <w:hideMark/>
          </w:tcPr>
          <w:p w14:paraId="1992E4F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{Pi}</w:t>
            </w:r>
            <w:r w:rsidRPr="0033542E">
              <w:rPr>
                <w:rFonts w:eastAsia="Times New Roman" w:cs="Times New Roman"/>
                <w:color w:val="000000"/>
                <w:szCs w:val="24"/>
              </w:rPr>
              <w:t> </w:t>
            </w:r>
          </w:p>
        </w:tc>
        <w:tc>
          <w:tcPr>
            <w:tcW w:w="6675" w:type="dxa"/>
            <w:gridSpan w:val="5"/>
            <w:tcBorders>
              <w:top w:val="nil"/>
              <w:left w:val="single" w:sz="6" w:space="0" w:color="auto"/>
              <w:bottom w:val="nil"/>
              <w:right w:val="single" w:sz="6" w:space="0" w:color="auto"/>
            </w:tcBorders>
            <w:shd w:val="clear" w:color="auto" w:fill="auto"/>
            <w:vAlign w:val="bottom"/>
            <w:hideMark/>
          </w:tcPr>
          <w:p w14:paraId="3366DC3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Cons={</w:t>
            </w:r>
            <w:proofErr w:type="spellStart"/>
            <w:r w:rsidRPr="0033542E">
              <w:rPr>
                <w:rFonts w:eastAsia="Times New Roman" w:cs="Times New Roman"/>
                <w:b/>
                <w:bCs/>
                <w:color w:val="000000"/>
                <w:szCs w:val="24"/>
              </w:rPr>
              <w:t>Ws</w:t>
            </w:r>
            <w:proofErr w:type="spellEnd"/>
            <w:proofErr w:type="gramStart"/>
            <w:r w:rsidRPr="0033542E">
              <w:rPr>
                <w:rFonts w:eastAsia="Times New Roman" w:cs="Times New Roman"/>
                <w:b/>
                <w:bCs/>
                <w:color w:val="000000"/>
                <w:szCs w:val="24"/>
              </w:rPr>
              <w:t>}./</w:t>
            </w:r>
            <w:proofErr w:type="gramEnd"/>
            <w:r w:rsidRPr="0033542E">
              <w:rPr>
                <w:rFonts w:eastAsia="Times New Roman" w:cs="Times New Roman"/>
                <w:b/>
                <w:bCs/>
                <w:color w:val="000000"/>
                <w:szCs w:val="24"/>
              </w:rPr>
              <w:t>{Pi}</w:t>
            </w:r>
            <w:r w:rsidRPr="0033542E">
              <w:rPr>
                <w:rFonts w:eastAsia="Times New Roman" w:cs="Times New Roman"/>
                <w:color w:val="000000"/>
                <w:szCs w:val="24"/>
              </w:rPr>
              <w:t> </w:t>
            </w:r>
          </w:p>
        </w:tc>
      </w:tr>
      <w:tr w:rsidR="0033542E" w:rsidRPr="0033542E" w14:paraId="0C5F26CF" w14:textId="77777777" w:rsidTr="0033542E">
        <w:trPr>
          <w:trHeight w:val="615"/>
        </w:trPr>
        <w:tc>
          <w:tcPr>
            <w:tcW w:w="1335" w:type="dxa"/>
            <w:tcBorders>
              <w:top w:val="nil"/>
              <w:left w:val="single" w:sz="6" w:space="0" w:color="auto"/>
              <w:bottom w:val="nil"/>
              <w:right w:val="nil"/>
            </w:tcBorders>
            <w:shd w:val="clear" w:color="auto" w:fill="auto"/>
            <w:vAlign w:val="bottom"/>
            <w:hideMark/>
          </w:tcPr>
          <w:p w14:paraId="72FE1E4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Weighted Sum Vector</w:t>
            </w:r>
            <w:r w:rsidRPr="0033542E">
              <w:rPr>
                <w:rFonts w:eastAsia="Times New Roman" w:cs="Times New Roman"/>
                <w:color w:val="000000"/>
                <w:szCs w:val="24"/>
              </w:rPr>
              <w:t> </w:t>
            </w:r>
          </w:p>
        </w:tc>
        <w:tc>
          <w:tcPr>
            <w:tcW w:w="1335" w:type="dxa"/>
            <w:tcBorders>
              <w:top w:val="nil"/>
              <w:left w:val="single" w:sz="6" w:space="0" w:color="auto"/>
              <w:bottom w:val="nil"/>
              <w:right w:val="nil"/>
            </w:tcBorders>
            <w:shd w:val="clear" w:color="auto" w:fill="auto"/>
            <w:vAlign w:val="bottom"/>
            <w:hideMark/>
          </w:tcPr>
          <w:p w14:paraId="19DD06D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Criteria Weights</w:t>
            </w:r>
            <w:r w:rsidRPr="0033542E">
              <w:rPr>
                <w:rFonts w:eastAsia="Times New Roman" w:cs="Times New Roman"/>
                <w:color w:val="000000"/>
                <w:szCs w:val="24"/>
              </w:rPr>
              <w:t> </w:t>
            </w:r>
          </w:p>
        </w:tc>
        <w:tc>
          <w:tcPr>
            <w:tcW w:w="6675" w:type="dxa"/>
            <w:gridSpan w:val="5"/>
            <w:tcBorders>
              <w:top w:val="nil"/>
              <w:left w:val="single" w:sz="6" w:space="0" w:color="auto"/>
              <w:bottom w:val="nil"/>
              <w:right w:val="single" w:sz="6" w:space="0" w:color="auto"/>
            </w:tcBorders>
            <w:shd w:val="clear" w:color="auto" w:fill="auto"/>
            <w:vAlign w:val="bottom"/>
            <w:hideMark/>
          </w:tcPr>
          <w:p w14:paraId="4F5BB5E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Consistency Vector</w:t>
            </w:r>
            <w:r w:rsidRPr="0033542E">
              <w:rPr>
                <w:rFonts w:eastAsia="Times New Roman" w:cs="Times New Roman"/>
                <w:color w:val="000000"/>
                <w:szCs w:val="24"/>
              </w:rPr>
              <w:t> </w:t>
            </w:r>
          </w:p>
        </w:tc>
      </w:tr>
      <w:tr w:rsidR="0033542E" w:rsidRPr="0033542E" w14:paraId="0D677662" w14:textId="77777777" w:rsidTr="0033542E">
        <w:trPr>
          <w:trHeight w:val="285"/>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608148"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lastRenderedPageBreak/>
              <w:t>0.289 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4C75D5"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0.096 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7E513B93"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3.010 </w:t>
            </w:r>
          </w:p>
        </w:tc>
      </w:tr>
      <w:tr w:rsidR="0033542E" w:rsidRPr="0033542E" w14:paraId="4781FA35" w14:textId="77777777" w:rsidTr="0033542E">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354A5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2.023 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72DDE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0.674 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69B7B40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3.001 </w:t>
            </w:r>
          </w:p>
        </w:tc>
      </w:tr>
      <w:tr w:rsidR="0033542E" w:rsidRPr="0033542E" w14:paraId="669C49E1" w14:textId="77777777" w:rsidTr="0033542E">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68ADA7"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0.689 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DAB6D0"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0.230 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23A4068E"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2.996 </w:t>
            </w:r>
          </w:p>
        </w:tc>
      </w:tr>
    </w:tbl>
    <w:p w14:paraId="2CCCF5A6" w14:textId="42118CEF" w:rsidR="0033542E" w:rsidRPr="0033542E" w:rsidRDefault="0033542E" w:rsidP="0033542E">
      <w:pPr>
        <w:ind w:firstLine="0"/>
        <w:rPr>
          <w:rFonts w:cs="Times New Roman"/>
          <w:szCs w:val="24"/>
        </w:rPr>
      </w:pPr>
    </w:p>
    <w:p w14:paraId="36587475" w14:textId="4C0981A5" w:rsidR="0033542E" w:rsidRPr="0033542E" w:rsidRDefault="0033542E" w:rsidP="0033542E">
      <w:pPr>
        <w:ind w:firstLine="0"/>
        <w:rPr>
          <w:rFonts w:cs="Times New Roman"/>
          <w:szCs w:val="24"/>
        </w:rPr>
      </w:pPr>
      <w:r w:rsidRPr="0033542E">
        <w:rPr>
          <w:rFonts w:cs="Times New Roman"/>
          <w:szCs w:val="24"/>
        </w:rPr>
        <w:t>Table: Maintains Rigidity Comparison</w:t>
      </w:r>
    </w:p>
    <w:tbl>
      <w:tblPr>
        <w:tblW w:w="0" w:type="dxa"/>
        <w:tblCellMar>
          <w:left w:w="0" w:type="dxa"/>
          <w:right w:w="0" w:type="dxa"/>
        </w:tblCellMar>
        <w:tblLook w:val="04A0" w:firstRow="1" w:lastRow="0" w:firstColumn="1" w:lastColumn="0" w:noHBand="0" w:noVBand="1"/>
      </w:tblPr>
      <w:tblGrid>
        <w:gridCol w:w="1501"/>
        <w:gridCol w:w="1317"/>
        <w:gridCol w:w="1308"/>
        <w:gridCol w:w="1297"/>
        <w:gridCol w:w="1290"/>
        <w:gridCol w:w="1308"/>
        <w:gridCol w:w="1323"/>
      </w:tblGrid>
      <w:tr w:rsidR="0033542E" w:rsidRPr="0033542E" w14:paraId="0D919AE0"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0E3475A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Maintains Rigidity Comparison [C]</w:t>
            </w:r>
            <w:r w:rsidRPr="0033542E">
              <w:rPr>
                <w:rFonts w:eastAsia="Times New Roman" w:cs="Times New Roman"/>
                <w:color w:val="000000"/>
                <w:szCs w:val="24"/>
              </w:rPr>
              <w:t> </w:t>
            </w:r>
          </w:p>
        </w:tc>
      </w:tr>
      <w:tr w:rsidR="0033542E" w:rsidRPr="0033542E" w14:paraId="7AE0D961" w14:textId="77777777" w:rsidTr="0033542E">
        <w:trPr>
          <w:trHeight w:val="315"/>
        </w:trPr>
        <w:tc>
          <w:tcPr>
            <w:tcW w:w="2670" w:type="dxa"/>
            <w:gridSpan w:val="2"/>
            <w:tcBorders>
              <w:top w:val="single" w:sz="6" w:space="0" w:color="auto"/>
              <w:left w:val="single" w:sz="6" w:space="0" w:color="auto"/>
              <w:bottom w:val="nil"/>
              <w:right w:val="nil"/>
            </w:tcBorders>
            <w:shd w:val="clear" w:color="auto" w:fill="auto"/>
            <w:vAlign w:val="bottom"/>
            <w:hideMark/>
          </w:tcPr>
          <w:p w14:paraId="25EF40B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 </w:t>
            </w:r>
            <w:r w:rsidRPr="0033542E">
              <w:rPr>
                <w:rFonts w:eastAsia="Times New Roman" w:cs="Times New Roman"/>
                <w:color w:val="000000"/>
                <w:szCs w:val="24"/>
              </w:rPr>
              <w:t> </w:t>
            </w:r>
          </w:p>
        </w:tc>
        <w:tc>
          <w:tcPr>
            <w:tcW w:w="2670" w:type="dxa"/>
            <w:gridSpan w:val="2"/>
            <w:tcBorders>
              <w:top w:val="nil"/>
              <w:left w:val="single" w:sz="6" w:space="0" w:color="auto"/>
              <w:bottom w:val="single" w:sz="6" w:space="0" w:color="auto"/>
              <w:right w:val="single" w:sz="6" w:space="0" w:color="auto"/>
            </w:tcBorders>
            <w:shd w:val="clear" w:color="auto" w:fill="auto"/>
            <w:vAlign w:val="bottom"/>
            <w:hideMark/>
          </w:tcPr>
          <w:p w14:paraId="669389C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nil"/>
              <w:left w:val="nil"/>
              <w:bottom w:val="single" w:sz="6" w:space="0" w:color="auto"/>
              <w:right w:val="single" w:sz="6" w:space="0" w:color="auto"/>
            </w:tcBorders>
            <w:shd w:val="clear" w:color="auto" w:fill="auto"/>
            <w:vAlign w:val="bottom"/>
            <w:hideMark/>
          </w:tcPr>
          <w:p w14:paraId="451A299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nil"/>
              <w:left w:val="nil"/>
              <w:bottom w:val="single" w:sz="6" w:space="0" w:color="auto"/>
              <w:right w:val="single" w:sz="6" w:space="0" w:color="000000"/>
            </w:tcBorders>
            <w:shd w:val="clear" w:color="auto" w:fill="auto"/>
            <w:vAlign w:val="bottom"/>
            <w:hideMark/>
          </w:tcPr>
          <w:p w14:paraId="17BAF8A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r>
      <w:tr w:rsidR="0033542E" w:rsidRPr="0033542E" w14:paraId="49499C48" w14:textId="77777777" w:rsidTr="0033542E">
        <w:trPr>
          <w:trHeight w:val="615"/>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1F00547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6AB59812"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5397DCE1"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040184A0"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25831A38" w14:textId="77777777" w:rsidTr="0033542E">
        <w:trPr>
          <w:trHeight w:val="285"/>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27FD4BC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3B51C28D"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4AA1753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2F1A783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7A6E1190" w14:textId="77777777" w:rsidTr="0033542E">
        <w:trPr>
          <w:trHeight w:val="300"/>
        </w:trPr>
        <w:tc>
          <w:tcPr>
            <w:tcW w:w="2670" w:type="dxa"/>
            <w:gridSpan w:val="2"/>
            <w:tcBorders>
              <w:top w:val="single" w:sz="6" w:space="0" w:color="auto"/>
              <w:left w:val="single" w:sz="6" w:space="0" w:color="auto"/>
              <w:bottom w:val="nil"/>
              <w:right w:val="single" w:sz="6" w:space="0" w:color="auto"/>
            </w:tcBorders>
            <w:shd w:val="clear" w:color="auto" w:fill="auto"/>
            <w:vAlign w:val="bottom"/>
            <w:hideMark/>
          </w:tcPr>
          <w:p w14:paraId="3191A552"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2670" w:type="dxa"/>
            <w:gridSpan w:val="2"/>
            <w:tcBorders>
              <w:top w:val="single" w:sz="6" w:space="0" w:color="auto"/>
              <w:left w:val="nil"/>
              <w:bottom w:val="nil"/>
              <w:right w:val="single" w:sz="6" w:space="0" w:color="auto"/>
            </w:tcBorders>
            <w:shd w:val="clear" w:color="auto" w:fill="auto"/>
            <w:vAlign w:val="bottom"/>
            <w:hideMark/>
          </w:tcPr>
          <w:p w14:paraId="3B7FFF80"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nil"/>
              <w:bottom w:val="nil"/>
              <w:right w:val="single" w:sz="6" w:space="0" w:color="auto"/>
            </w:tcBorders>
            <w:shd w:val="clear" w:color="auto" w:fill="auto"/>
            <w:vAlign w:val="bottom"/>
            <w:hideMark/>
          </w:tcPr>
          <w:p w14:paraId="38799AA1"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nil"/>
              <w:right w:val="single" w:sz="6" w:space="0" w:color="auto"/>
            </w:tcBorders>
            <w:shd w:val="clear" w:color="auto" w:fill="auto"/>
            <w:vAlign w:val="bottom"/>
            <w:hideMark/>
          </w:tcPr>
          <w:p w14:paraId="2C2DF71E"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31362CC9" w14:textId="77777777" w:rsidTr="0033542E">
        <w:trPr>
          <w:trHeight w:val="300"/>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6BA4AF15"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SUM:</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27DD968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7AE4105B"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1A545B10"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r w:rsidR="0033542E" w:rsidRPr="0033542E" w14:paraId="4ECFA26A"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0660E8C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Normalized Maintains Rigidity Comparison [</w:t>
            </w:r>
            <w:proofErr w:type="spellStart"/>
            <w:r w:rsidRPr="0033542E">
              <w:rPr>
                <w:rFonts w:eastAsia="Times New Roman" w:cs="Times New Roman"/>
                <w:b/>
                <w:bCs/>
                <w:color w:val="000000"/>
                <w:szCs w:val="24"/>
              </w:rPr>
              <w:t>NormC</w:t>
            </w:r>
            <w:proofErr w:type="spellEnd"/>
            <w:r w:rsidRPr="0033542E">
              <w:rPr>
                <w:rFonts w:eastAsia="Times New Roman" w:cs="Times New Roman"/>
                <w:b/>
                <w:bCs/>
                <w:color w:val="000000"/>
                <w:szCs w:val="24"/>
              </w:rPr>
              <w:t>]</w:t>
            </w:r>
            <w:r w:rsidRPr="0033542E">
              <w:rPr>
                <w:rFonts w:eastAsia="Times New Roman" w:cs="Times New Roman"/>
                <w:color w:val="000000"/>
                <w:szCs w:val="24"/>
              </w:rPr>
              <w:t> </w:t>
            </w:r>
          </w:p>
        </w:tc>
      </w:tr>
      <w:tr w:rsidR="0033542E" w:rsidRPr="0033542E" w14:paraId="409866D5" w14:textId="77777777" w:rsidTr="0033542E">
        <w:trPr>
          <w:trHeight w:val="315"/>
        </w:trPr>
        <w:tc>
          <w:tcPr>
            <w:tcW w:w="2670" w:type="dxa"/>
            <w:gridSpan w:val="2"/>
            <w:tcBorders>
              <w:top w:val="single" w:sz="6" w:space="0" w:color="auto"/>
              <w:left w:val="single" w:sz="6" w:space="0" w:color="auto"/>
              <w:bottom w:val="single" w:sz="6" w:space="0" w:color="auto"/>
              <w:right w:val="single" w:sz="6" w:space="0" w:color="000000"/>
            </w:tcBorders>
            <w:shd w:val="clear" w:color="auto" w:fill="auto"/>
            <w:vAlign w:val="bottom"/>
            <w:hideMark/>
          </w:tcPr>
          <w:p w14:paraId="0E96A137"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  </w:t>
            </w:r>
          </w:p>
        </w:tc>
        <w:tc>
          <w:tcPr>
            <w:tcW w:w="1335" w:type="dxa"/>
            <w:tcBorders>
              <w:top w:val="nil"/>
              <w:left w:val="nil"/>
              <w:bottom w:val="nil"/>
              <w:right w:val="single" w:sz="6" w:space="0" w:color="auto"/>
            </w:tcBorders>
            <w:shd w:val="clear" w:color="auto" w:fill="auto"/>
            <w:vAlign w:val="bottom"/>
            <w:hideMark/>
          </w:tcPr>
          <w:p w14:paraId="43B3734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nil"/>
              <w:left w:val="single" w:sz="6" w:space="0" w:color="auto"/>
              <w:bottom w:val="nil"/>
              <w:right w:val="single" w:sz="6" w:space="0" w:color="auto"/>
            </w:tcBorders>
            <w:shd w:val="clear" w:color="auto" w:fill="auto"/>
            <w:vAlign w:val="bottom"/>
            <w:hideMark/>
          </w:tcPr>
          <w:p w14:paraId="565947E6"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nil"/>
              <w:left w:val="nil"/>
              <w:bottom w:val="nil"/>
              <w:right w:val="single" w:sz="6" w:space="0" w:color="auto"/>
            </w:tcBorders>
            <w:shd w:val="clear" w:color="auto" w:fill="auto"/>
            <w:vAlign w:val="bottom"/>
            <w:hideMark/>
          </w:tcPr>
          <w:p w14:paraId="3A2820B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1335" w:type="dxa"/>
            <w:tcBorders>
              <w:top w:val="nil"/>
              <w:left w:val="single" w:sz="6" w:space="0" w:color="auto"/>
              <w:bottom w:val="nil"/>
              <w:right w:val="single" w:sz="6" w:space="0" w:color="000000"/>
            </w:tcBorders>
            <w:shd w:val="clear" w:color="auto" w:fill="auto"/>
            <w:vAlign w:val="bottom"/>
            <w:hideMark/>
          </w:tcPr>
          <w:p w14:paraId="307CD8D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D.A.P {Pi}</w:t>
            </w:r>
            <w:r w:rsidRPr="0033542E">
              <w:rPr>
                <w:rFonts w:eastAsia="Times New Roman" w:cs="Times New Roman"/>
                <w:color w:val="000000"/>
                <w:szCs w:val="24"/>
              </w:rPr>
              <w:t> </w:t>
            </w:r>
          </w:p>
        </w:tc>
      </w:tr>
      <w:tr w:rsidR="0033542E" w:rsidRPr="0033542E" w14:paraId="7862FF38" w14:textId="77777777" w:rsidTr="0033542E">
        <w:trPr>
          <w:trHeight w:val="615"/>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31ADDD56"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10EB8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229931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nil"/>
              <w:bottom w:val="single" w:sz="6" w:space="0" w:color="auto"/>
              <w:right w:val="nil"/>
            </w:tcBorders>
            <w:shd w:val="clear" w:color="auto" w:fill="auto"/>
            <w:vAlign w:val="center"/>
            <w:hideMark/>
          </w:tcPr>
          <w:p w14:paraId="0FFC671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single" w:sz="6" w:space="0" w:color="auto"/>
              <w:bottom w:val="nil"/>
              <w:right w:val="single" w:sz="6" w:space="0" w:color="auto"/>
            </w:tcBorders>
            <w:shd w:val="clear" w:color="auto" w:fill="auto"/>
            <w:vAlign w:val="center"/>
            <w:hideMark/>
          </w:tcPr>
          <w:p w14:paraId="610ADA3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59EBBED8" w14:textId="77777777" w:rsidTr="0033542E">
        <w:trPr>
          <w:trHeight w:val="285"/>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08E5F5D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15F62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A90177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nil"/>
              <w:bottom w:val="single" w:sz="6" w:space="0" w:color="auto"/>
              <w:right w:val="nil"/>
            </w:tcBorders>
            <w:shd w:val="clear" w:color="auto" w:fill="auto"/>
            <w:vAlign w:val="center"/>
            <w:hideMark/>
          </w:tcPr>
          <w:p w14:paraId="64E13B8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B550D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3DD3BC50" w14:textId="77777777" w:rsidTr="0033542E">
        <w:trPr>
          <w:trHeight w:val="555"/>
        </w:trPr>
        <w:tc>
          <w:tcPr>
            <w:tcW w:w="2670" w:type="dxa"/>
            <w:gridSpan w:val="2"/>
            <w:tcBorders>
              <w:top w:val="single" w:sz="6" w:space="0" w:color="auto"/>
              <w:left w:val="single" w:sz="6" w:space="0" w:color="auto"/>
              <w:bottom w:val="nil"/>
              <w:right w:val="nil"/>
            </w:tcBorders>
            <w:shd w:val="clear" w:color="auto" w:fill="auto"/>
            <w:vAlign w:val="bottom"/>
            <w:hideMark/>
          </w:tcPr>
          <w:p w14:paraId="440543C7"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1335" w:type="dxa"/>
            <w:tcBorders>
              <w:top w:val="single" w:sz="6" w:space="0" w:color="auto"/>
              <w:left w:val="single" w:sz="6" w:space="0" w:color="auto"/>
              <w:bottom w:val="nil"/>
              <w:right w:val="single" w:sz="6" w:space="0" w:color="auto"/>
            </w:tcBorders>
            <w:shd w:val="clear" w:color="auto" w:fill="auto"/>
            <w:vAlign w:val="center"/>
            <w:hideMark/>
          </w:tcPr>
          <w:p w14:paraId="190604E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2670" w:type="dxa"/>
            <w:gridSpan w:val="2"/>
            <w:tcBorders>
              <w:top w:val="single" w:sz="6" w:space="0" w:color="auto"/>
              <w:left w:val="single" w:sz="6" w:space="0" w:color="auto"/>
              <w:bottom w:val="nil"/>
              <w:right w:val="single" w:sz="6" w:space="0" w:color="auto"/>
            </w:tcBorders>
            <w:shd w:val="clear" w:color="auto" w:fill="auto"/>
            <w:vAlign w:val="center"/>
            <w:hideMark/>
          </w:tcPr>
          <w:p w14:paraId="16F7FDE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nil"/>
              <w:bottom w:val="nil"/>
              <w:right w:val="nil"/>
            </w:tcBorders>
            <w:shd w:val="clear" w:color="auto" w:fill="auto"/>
            <w:vAlign w:val="center"/>
            <w:hideMark/>
          </w:tcPr>
          <w:p w14:paraId="42D509F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EB602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1EF6784A" w14:textId="77777777" w:rsidTr="0033542E">
        <w:trPr>
          <w:trHeight w:val="300"/>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7EEC193C"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SUM:</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91114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2509BA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center"/>
            <w:hideMark/>
          </w:tcPr>
          <w:p w14:paraId="796FF46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FF65E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49D70995"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7071690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Consistency Check</w:t>
            </w:r>
            <w:r w:rsidRPr="0033542E">
              <w:rPr>
                <w:rFonts w:eastAsia="Times New Roman" w:cs="Times New Roman"/>
                <w:szCs w:val="24"/>
              </w:rPr>
              <w:t> </w:t>
            </w:r>
          </w:p>
        </w:tc>
      </w:tr>
      <w:tr w:rsidR="0033542E" w:rsidRPr="0033542E" w14:paraId="1FF1270E" w14:textId="77777777" w:rsidTr="0033542E">
        <w:trPr>
          <w:trHeight w:val="315"/>
        </w:trPr>
        <w:tc>
          <w:tcPr>
            <w:tcW w:w="1335" w:type="dxa"/>
            <w:tcBorders>
              <w:top w:val="single" w:sz="6" w:space="0" w:color="auto"/>
              <w:left w:val="single" w:sz="6" w:space="0" w:color="auto"/>
              <w:bottom w:val="nil"/>
              <w:right w:val="nil"/>
            </w:tcBorders>
            <w:shd w:val="clear" w:color="auto" w:fill="auto"/>
            <w:vAlign w:val="bottom"/>
            <w:hideMark/>
          </w:tcPr>
          <w:p w14:paraId="5997837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w:t>
            </w:r>
            <w:proofErr w:type="spellStart"/>
            <w:r w:rsidRPr="0033542E">
              <w:rPr>
                <w:rFonts w:eastAsia="Times New Roman" w:cs="Times New Roman"/>
                <w:b/>
                <w:bCs/>
                <w:color w:val="000000"/>
                <w:szCs w:val="24"/>
              </w:rPr>
              <w:t>Ws</w:t>
            </w:r>
            <w:proofErr w:type="spellEnd"/>
            <w:r w:rsidRPr="0033542E">
              <w:rPr>
                <w:rFonts w:eastAsia="Times New Roman" w:cs="Times New Roman"/>
                <w:b/>
                <w:bCs/>
                <w:color w:val="000000"/>
                <w:szCs w:val="24"/>
              </w:rPr>
              <w:t>}={C}{Pi}</w:t>
            </w:r>
            <w:r w:rsidRPr="0033542E">
              <w:rPr>
                <w:rFonts w:eastAsia="Times New Roman" w:cs="Times New Roman"/>
                <w:color w:val="000000"/>
                <w:szCs w:val="24"/>
              </w:rPr>
              <w:t> </w:t>
            </w:r>
          </w:p>
        </w:tc>
        <w:tc>
          <w:tcPr>
            <w:tcW w:w="1335" w:type="dxa"/>
            <w:tcBorders>
              <w:top w:val="nil"/>
              <w:left w:val="single" w:sz="6" w:space="0" w:color="auto"/>
              <w:bottom w:val="nil"/>
              <w:right w:val="nil"/>
            </w:tcBorders>
            <w:shd w:val="clear" w:color="auto" w:fill="auto"/>
            <w:vAlign w:val="bottom"/>
            <w:hideMark/>
          </w:tcPr>
          <w:p w14:paraId="249AC95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{Pi}</w:t>
            </w:r>
            <w:r w:rsidRPr="0033542E">
              <w:rPr>
                <w:rFonts w:eastAsia="Times New Roman" w:cs="Times New Roman"/>
                <w:color w:val="000000"/>
                <w:szCs w:val="24"/>
              </w:rPr>
              <w:t> </w:t>
            </w:r>
          </w:p>
        </w:tc>
        <w:tc>
          <w:tcPr>
            <w:tcW w:w="6675" w:type="dxa"/>
            <w:gridSpan w:val="5"/>
            <w:tcBorders>
              <w:top w:val="nil"/>
              <w:left w:val="single" w:sz="6" w:space="0" w:color="auto"/>
              <w:bottom w:val="nil"/>
              <w:right w:val="single" w:sz="6" w:space="0" w:color="auto"/>
            </w:tcBorders>
            <w:shd w:val="clear" w:color="auto" w:fill="auto"/>
            <w:vAlign w:val="bottom"/>
            <w:hideMark/>
          </w:tcPr>
          <w:p w14:paraId="6129E98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Cons={</w:t>
            </w:r>
            <w:proofErr w:type="spellStart"/>
            <w:r w:rsidRPr="0033542E">
              <w:rPr>
                <w:rFonts w:eastAsia="Times New Roman" w:cs="Times New Roman"/>
                <w:b/>
                <w:bCs/>
                <w:color w:val="000000"/>
                <w:szCs w:val="24"/>
              </w:rPr>
              <w:t>Ws</w:t>
            </w:r>
            <w:proofErr w:type="spellEnd"/>
            <w:proofErr w:type="gramStart"/>
            <w:r w:rsidRPr="0033542E">
              <w:rPr>
                <w:rFonts w:eastAsia="Times New Roman" w:cs="Times New Roman"/>
                <w:b/>
                <w:bCs/>
                <w:color w:val="000000"/>
                <w:szCs w:val="24"/>
              </w:rPr>
              <w:t>}./</w:t>
            </w:r>
            <w:proofErr w:type="gramEnd"/>
            <w:r w:rsidRPr="0033542E">
              <w:rPr>
                <w:rFonts w:eastAsia="Times New Roman" w:cs="Times New Roman"/>
                <w:b/>
                <w:bCs/>
                <w:color w:val="000000"/>
                <w:szCs w:val="24"/>
              </w:rPr>
              <w:t>{Pi}</w:t>
            </w:r>
            <w:r w:rsidRPr="0033542E">
              <w:rPr>
                <w:rFonts w:eastAsia="Times New Roman" w:cs="Times New Roman"/>
                <w:color w:val="000000"/>
                <w:szCs w:val="24"/>
              </w:rPr>
              <w:t> </w:t>
            </w:r>
          </w:p>
        </w:tc>
      </w:tr>
      <w:tr w:rsidR="0033542E" w:rsidRPr="0033542E" w14:paraId="254FCA4C" w14:textId="77777777" w:rsidTr="0033542E">
        <w:trPr>
          <w:trHeight w:val="615"/>
        </w:trPr>
        <w:tc>
          <w:tcPr>
            <w:tcW w:w="1335" w:type="dxa"/>
            <w:tcBorders>
              <w:top w:val="nil"/>
              <w:left w:val="single" w:sz="6" w:space="0" w:color="auto"/>
              <w:bottom w:val="nil"/>
              <w:right w:val="nil"/>
            </w:tcBorders>
            <w:shd w:val="clear" w:color="auto" w:fill="auto"/>
            <w:vAlign w:val="bottom"/>
            <w:hideMark/>
          </w:tcPr>
          <w:p w14:paraId="0174085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Weighted Sum Vector</w:t>
            </w:r>
            <w:r w:rsidRPr="0033542E">
              <w:rPr>
                <w:rFonts w:eastAsia="Times New Roman" w:cs="Times New Roman"/>
                <w:color w:val="000000"/>
                <w:szCs w:val="24"/>
              </w:rPr>
              <w:t> </w:t>
            </w:r>
          </w:p>
        </w:tc>
        <w:tc>
          <w:tcPr>
            <w:tcW w:w="1335" w:type="dxa"/>
            <w:tcBorders>
              <w:top w:val="nil"/>
              <w:left w:val="single" w:sz="6" w:space="0" w:color="auto"/>
              <w:bottom w:val="nil"/>
              <w:right w:val="nil"/>
            </w:tcBorders>
            <w:shd w:val="clear" w:color="auto" w:fill="auto"/>
            <w:vAlign w:val="bottom"/>
            <w:hideMark/>
          </w:tcPr>
          <w:p w14:paraId="5B71040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Criteria Weights</w:t>
            </w:r>
            <w:r w:rsidRPr="0033542E">
              <w:rPr>
                <w:rFonts w:eastAsia="Times New Roman" w:cs="Times New Roman"/>
                <w:color w:val="000000"/>
                <w:szCs w:val="24"/>
              </w:rPr>
              <w:t> </w:t>
            </w:r>
          </w:p>
        </w:tc>
        <w:tc>
          <w:tcPr>
            <w:tcW w:w="6675" w:type="dxa"/>
            <w:gridSpan w:val="5"/>
            <w:tcBorders>
              <w:top w:val="nil"/>
              <w:left w:val="single" w:sz="6" w:space="0" w:color="auto"/>
              <w:bottom w:val="nil"/>
              <w:right w:val="single" w:sz="6" w:space="0" w:color="auto"/>
            </w:tcBorders>
            <w:shd w:val="clear" w:color="auto" w:fill="auto"/>
            <w:vAlign w:val="bottom"/>
            <w:hideMark/>
          </w:tcPr>
          <w:p w14:paraId="19B3E47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Consistency Vector</w:t>
            </w:r>
            <w:r w:rsidRPr="0033542E">
              <w:rPr>
                <w:rFonts w:eastAsia="Times New Roman" w:cs="Times New Roman"/>
                <w:color w:val="000000"/>
                <w:szCs w:val="24"/>
              </w:rPr>
              <w:t> </w:t>
            </w:r>
          </w:p>
        </w:tc>
      </w:tr>
      <w:tr w:rsidR="0033542E" w:rsidRPr="0033542E" w14:paraId="3DB0FDFD" w14:textId="77777777" w:rsidTr="0033542E">
        <w:trPr>
          <w:trHeight w:val="285"/>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109A22"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F5B9A1"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11DF46EF"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r w:rsidR="0033542E" w:rsidRPr="0033542E" w14:paraId="616A581F" w14:textId="77777777" w:rsidTr="0033542E">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0CB178"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012B4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1BE5FEBD"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r w:rsidR="0033542E" w:rsidRPr="0033542E" w14:paraId="6F25274F" w14:textId="77777777" w:rsidTr="0033542E">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C397B2"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9F59DD"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3D4730B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bl>
    <w:p w14:paraId="23BF76EE" w14:textId="7B23AD24" w:rsidR="0033542E" w:rsidRPr="0033542E" w:rsidRDefault="0033542E" w:rsidP="0033542E">
      <w:pPr>
        <w:ind w:firstLine="0"/>
        <w:rPr>
          <w:rFonts w:cs="Times New Roman"/>
          <w:szCs w:val="24"/>
        </w:rPr>
      </w:pPr>
    </w:p>
    <w:p w14:paraId="22B638AA" w14:textId="1AFE79FB" w:rsidR="0033542E" w:rsidRPr="0033542E" w:rsidRDefault="0033542E" w:rsidP="0033542E">
      <w:pPr>
        <w:ind w:firstLine="0"/>
        <w:rPr>
          <w:rFonts w:cs="Times New Roman"/>
          <w:szCs w:val="24"/>
        </w:rPr>
      </w:pPr>
      <w:r w:rsidRPr="0033542E">
        <w:rPr>
          <w:rFonts w:cs="Times New Roman"/>
          <w:szCs w:val="24"/>
        </w:rPr>
        <w:t>Table: Secures Components Comparison</w:t>
      </w:r>
    </w:p>
    <w:tbl>
      <w:tblPr>
        <w:tblW w:w="0" w:type="dxa"/>
        <w:tblCellMar>
          <w:left w:w="0" w:type="dxa"/>
          <w:right w:w="0" w:type="dxa"/>
        </w:tblCellMar>
        <w:tblLook w:val="04A0" w:firstRow="1" w:lastRow="0" w:firstColumn="1" w:lastColumn="0" w:noHBand="0" w:noVBand="1"/>
      </w:tblPr>
      <w:tblGrid>
        <w:gridCol w:w="1500"/>
        <w:gridCol w:w="1314"/>
        <w:gridCol w:w="1304"/>
        <w:gridCol w:w="1291"/>
        <w:gridCol w:w="1282"/>
        <w:gridCol w:w="1304"/>
        <w:gridCol w:w="1349"/>
      </w:tblGrid>
      <w:tr w:rsidR="0033542E" w:rsidRPr="0033542E" w14:paraId="72FCA255"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0A79855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Secures Components Comparison [C]</w:t>
            </w:r>
            <w:r w:rsidRPr="0033542E">
              <w:rPr>
                <w:rFonts w:eastAsia="Times New Roman" w:cs="Times New Roman"/>
                <w:color w:val="000000"/>
                <w:szCs w:val="24"/>
              </w:rPr>
              <w:t> </w:t>
            </w:r>
          </w:p>
        </w:tc>
      </w:tr>
      <w:tr w:rsidR="0033542E" w:rsidRPr="0033542E" w14:paraId="60D956B9" w14:textId="77777777" w:rsidTr="0033542E">
        <w:trPr>
          <w:trHeight w:val="315"/>
        </w:trPr>
        <w:tc>
          <w:tcPr>
            <w:tcW w:w="2670" w:type="dxa"/>
            <w:gridSpan w:val="2"/>
            <w:tcBorders>
              <w:top w:val="single" w:sz="6" w:space="0" w:color="auto"/>
              <w:left w:val="single" w:sz="6" w:space="0" w:color="auto"/>
              <w:bottom w:val="nil"/>
              <w:right w:val="nil"/>
            </w:tcBorders>
            <w:shd w:val="clear" w:color="auto" w:fill="auto"/>
            <w:vAlign w:val="bottom"/>
            <w:hideMark/>
          </w:tcPr>
          <w:p w14:paraId="60EC874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 </w:t>
            </w:r>
            <w:r w:rsidRPr="0033542E">
              <w:rPr>
                <w:rFonts w:eastAsia="Times New Roman" w:cs="Times New Roman"/>
                <w:color w:val="000000"/>
                <w:szCs w:val="24"/>
              </w:rPr>
              <w:t> </w:t>
            </w:r>
          </w:p>
        </w:tc>
        <w:tc>
          <w:tcPr>
            <w:tcW w:w="2670" w:type="dxa"/>
            <w:gridSpan w:val="2"/>
            <w:tcBorders>
              <w:top w:val="nil"/>
              <w:left w:val="single" w:sz="6" w:space="0" w:color="auto"/>
              <w:bottom w:val="single" w:sz="6" w:space="0" w:color="auto"/>
              <w:right w:val="single" w:sz="6" w:space="0" w:color="auto"/>
            </w:tcBorders>
            <w:shd w:val="clear" w:color="auto" w:fill="auto"/>
            <w:vAlign w:val="bottom"/>
            <w:hideMark/>
          </w:tcPr>
          <w:p w14:paraId="6D0E4D96"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nil"/>
              <w:left w:val="nil"/>
              <w:bottom w:val="single" w:sz="6" w:space="0" w:color="auto"/>
              <w:right w:val="single" w:sz="6" w:space="0" w:color="auto"/>
            </w:tcBorders>
            <w:shd w:val="clear" w:color="auto" w:fill="auto"/>
            <w:vAlign w:val="bottom"/>
            <w:hideMark/>
          </w:tcPr>
          <w:p w14:paraId="58C3666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nil"/>
              <w:left w:val="nil"/>
              <w:bottom w:val="single" w:sz="6" w:space="0" w:color="auto"/>
              <w:right w:val="single" w:sz="6" w:space="0" w:color="000000"/>
            </w:tcBorders>
            <w:shd w:val="clear" w:color="auto" w:fill="auto"/>
            <w:vAlign w:val="bottom"/>
            <w:hideMark/>
          </w:tcPr>
          <w:p w14:paraId="5B3D7C6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r>
      <w:tr w:rsidR="0033542E" w:rsidRPr="0033542E" w14:paraId="5DFF89ED" w14:textId="77777777" w:rsidTr="0033542E">
        <w:trPr>
          <w:trHeight w:val="615"/>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0CE0EDF9"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2C16191D"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66CE3517"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0FD79F1B"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75F1D70A" w14:textId="77777777" w:rsidTr="0033542E">
        <w:trPr>
          <w:trHeight w:val="285"/>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2F5B2F0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5826EE09"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6886C3B5"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150EDAF0"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1F34CCAF" w14:textId="77777777" w:rsidTr="0033542E">
        <w:trPr>
          <w:trHeight w:val="300"/>
        </w:trPr>
        <w:tc>
          <w:tcPr>
            <w:tcW w:w="2670" w:type="dxa"/>
            <w:gridSpan w:val="2"/>
            <w:tcBorders>
              <w:top w:val="single" w:sz="6" w:space="0" w:color="auto"/>
              <w:left w:val="single" w:sz="6" w:space="0" w:color="auto"/>
              <w:bottom w:val="nil"/>
              <w:right w:val="single" w:sz="6" w:space="0" w:color="auto"/>
            </w:tcBorders>
            <w:shd w:val="clear" w:color="auto" w:fill="auto"/>
            <w:vAlign w:val="bottom"/>
            <w:hideMark/>
          </w:tcPr>
          <w:p w14:paraId="59D3A12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lastRenderedPageBreak/>
              <w:t>Design #83:</w:t>
            </w:r>
            <w:r w:rsidRPr="0033542E">
              <w:rPr>
                <w:rFonts w:eastAsia="Times New Roman" w:cs="Times New Roman"/>
                <w:color w:val="000000"/>
                <w:szCs w:val="24"/>
              </w:rPr>
              <w:t> </w:t>
            </w:r>
          </w:p>
        </w:tc>
        <w:tc>
          <w:tcPr>
            <w:tcW w:w="2670" w:type="dxa"/>
            <w:gridSpan w:val="2"/>
            <w:tcBorders>
              <w:top w:val="single" w:sz="6" w:space="0" w:color="auto"/>
              <w:left w:val="nil"/>
              <w:bottom w:val="nil"/>
              <w:right w:val="single" w:sz="6" w:space="0" w:color="auto"/>
            </w:tcBorders>
            <w:shd w:val="clear" w:color="auto" w:fill="auto"/>
            <w:vAlign w:val="bottom"/>
            <w:hideMark/>
          </w:tcPr>
          <w:p w14:paraId="26D94AA1"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2670" w:type="dxa"/>
            <w:gridSpan w:val="2"/>
            <w:tcBorders>
              <w:top w:val="single" w:sz="6" w:space="0" w:color="auto"/>
              <w:left w:val="nil"/>
              <w:bottom w:val="nil"/>
              <w:right w:val="single" w:sz="6" w:space="0" w:color="auto"/>
            </w:tcBorders>
            <w:shd w:val="clear" w:color="auto" w:fill="auto"/>
            <w:vAlign w:val="bottom"/>
            <w:hideMark/>
          </w:tcPr>
          <w:p w14:paraId="7910BB95"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nil"/>
              <w:right w:val="single" w:sz="6" w:space="0" w:color="auto"/>
            </w:tcBorders>
            <w:shd w:val="clear" w:color="auto" w:fill="auto"/>
            <w:vAlign w:val="bottom"/>
            <w:hideMark/>
          </w:tcPr>
          <w:p w14:paraId="11F92CB5"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40F9FF8C" w14:textId="77777777" w:rsidTr="0033542E">
        <w:trPr>
          <w:trHeight w:val="300"/>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479D208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SUM:</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71F4C0E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7.000 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5599B8DC"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2.333 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0555A07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            2.333 </w:t>
            </w:r>
          </w:p>
        </w:tc>
      </w:tr>
      <w:tr w:rsidR="0033542E" w:rsidRPr="0033542E" w14:paraId="543C0B44"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51CD838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Normalized Secures Components Comparison [</w:t>
            </w:r>
            <w:proofErr w:type="spellStart"/>
            <w:r w:rsidRPr="0033542E">
              <w:rPr>
                <w:rFonts w:eastAsia="Times New Roman" w:cs="Times New Roman"/>
                <w:b/>
                <w:bCs/>
                <w:color w:val="000000"/>
                <w:szCs w:val="24"/>
              </w:rPr>
              <w:t>NormC</w:t>
            </w:r>
            <w:proofErr w:type="spellEnd"/>
            <w:r w:rsidRPr="0033542E">
              <w:rPr>
                <w:rFonts w:eastAsia="Times New Roman" w:cs="Times New Roman"/>
                <w:b/>
                <w:bCs/>
                <w:color w:val="000000"/>
                <w:szCs w:val="24"/>
              </w:rPr>
              <w:t>]</w:t>
            </w:r>
            <w:r w:rsidRPr="0033542E">
              <w:rPr>
                <w:rFonts w:eastAsia="Times New Roman" w:cs="Times New Roman"/>
                <w:color w:val="000000"/>
                <w:szCs w:val="24"/>
              </w:rPr>
              <w:t> </w:t>
            </w:r>
          </w:p>
        </w:tc>
      </w:tr>
      <w:tr w:rsidR="0033542E" w:rsidRPr="0033542E" w14:paraId="4FE7F604" w14:textId="77777777" w:rsidTr="0033542E">
        <w:trPr>
          <w:trHeight w:val="315"/>
        </w:trPr>
        <w:tc>
          <w:tcPr>
            <w:tcW w:w="2670" w:type="dxa"/>
            <w:gridSpan w:val="2"/>
            <w:tcBorders>
              <w:top w:val="single" w:sz="6" w:space="0" w:color="auto"/>
              <w:left w:val="single" w:sz="6" w:space="0" w:color="auto"/>
              <w:bottom w:val="single" w:sz="6" w:space="0" w:color="auto"/>
              <w:right w:val="single" w:sz="6" w:space="0" w:color="000000"/>
            </w:tcBorders>
            <w:shd w:val="clear" w:color="auto" w:fill="auto"/>
            <w:vAlign w:val="bottom"/>
            <w:hideMark/>
          </w:tcPr>
          <w:p w14:paraId="1E890A25"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  </w:t>
            </w:r>
          </w:p>
        </w:tc>
        <w:tc>
          <w:tcPr>
            <w:tcW w:w="1335" w:type="dxa"/>
            <w:tcBorders>
              <w:top w:val="nil"/>
              <w:left w:val="nil"/>
              <w:bottom w:val="nil"/>
              <w:right w:val="single" w:sz="6" w:space="0" w:color="auto"/>
            </w:tcBorders>
            <w:shd w:val="clear" w:color="auto" w:fill="auto"/>
            <w:vAlign w:val="bottom"/>
            <w:hideMark/>
          </w:tcPr>
          <w:p w14:paraId="0A56EA2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nil"/>
              <w:left w:val="single" w:sz="6" w:space="0" w:color="auto"/>
              <w:bottom w:val="nil"/>
              <w:right w:val="single" w:sz="6" w:space="0" w:color="auto"/>
            </w:tcBorders>
            <w:shd w:val="clear" w:color="auto" w:fill="auto"/>
            <w:vAlign w:val="bottom"/>
            <w:hideMark/>
          </w:tcPr>
          <w:p w14:paraId="4360F92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nil"/>
              <w:left w:val="nil"/>
              <w:bottom w:val="nil"/>
              <w:right w:val="single" w:sz="6" w:space="0" w:color="auto"/>
            </w:tcBorders>
            <w:shd w:val="clear" w:color="auto" w:fill="auto"/>
            <w:vAlign w:val="bottom"/>
            <w:hideMark/>
          </w:tcPr>
          <w:p w14:paraId="7A4284EF"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1335" w:type="dxa"/>
            <w:tcBorders>
              <w:top w:val="nil"/>
              <w:left w:val="single" w:sz="6" w:space="0" w:color="auto"/>
              <w:bottom w:val="nil"/>
              <w:right w:val="single" w:sz="6" w:space="0" w:color="000000"/>
            </w:tcBorders>
            <w:shd w:val="clear" w:color="auto" w:fill="auto"/>
            <w:vAlign w:val="bottom"/>
            <w:hideMark/>
          </w:tcPr>
          <w:p w14:paraId="64F2C12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D.A.P {Pi}</w:t>
            </w:r>
            <w:r w:rsidRPr="0033542E">
              <w:rPr>
                <w:rFonts w:eastAsia="Times New Roman" w:cs="Times New Roman"/>
                <w:color w:val="000000"/>
                <w:szCs w:val="24"/>
              </w:rPr>
              <w:t> </w:t>
            </w:r>
          </w:p>
        </w:tc>
      </w:tr>
      <w:tr w:rsidR="0033542E" w:rsidRPr="0033542E" w14:paraId="6B0D2021" w14:textId="77777777" w:rsidTr="0033542E">
        <w:trPr>
          <w:trHeight w:val="615"/>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10D5C7E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63AC1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0.143 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ECD8B6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0.143 </w:t>
            </w:r>
          </w:p>
        </w:tc>
        <w:tc>
          <w:tcPr>
            <w:tcW w:w="1335" w:type="dxa"/>
            <w:tcBorders>
              <w:top w:val="single" w:sz="6" w:space="0" w:color="auto"/>
              <w:left w:val="nil"/>
              <w:bottom w:val="single" w:sz="6" w:space="0" w:color="auto"/>
              <w:right w:val="nil"/>
            </w:tcBorders>
            <w:shd w:val="clear" w:color="auto" w:fill="auto"/>
            <w:vAlign w:val="center"/>
            <w:hideMark/>
          </w:tcPr>
          <w:p w14:paraId="1E6AC0B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0.143 </w:t>
            </w:r>
          </w:p>
        </w:tc>
        <w:tc>
          <w:tcPr>
            <w:tcW w:w="1335" w:type="dxa"/>
            <w:tcBorders>
              <w:top w:val="single" w:sz="6" w:space="0" w:color="auto"/>
              <w:left w:val="single" w:sz="6" w:space="0" w:color="auto"/>
              <w:bottom w:val="nil"/>
              <w:right w:val="single" w:sz="6" w:space="0" w:color="auto"/>
            </w:tcBorders>
            <w:shd w:val="clear" w:color="auto" w:fill="auto"/>
            <w:vAlign w:val="center"/>
            <w:hideMark/>
          </w:tcPr>
          <w:p w14:paraId="007030C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0.143 </w:t>
            </w:r>
          </w:p>
        </w:tc>
      </w:tr>
      <w:tr w:rsidR="0033542E" w:rsidRPr="0033542E" w14:paraId="7FD9DE8E" w14:textId="77777777" w:rsidTr="0033542E">
        <w:trPr>
          <w:trHeight w:val="285"/>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7196954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E919B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0.429 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18C240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0.429 </w:t>
            </w:r>
          </w:p>
        </w:tc>
        <w:tc>
          <w:tcPr>
            <w:tcW w:w="1335" w:type="dxa"/>
            <w:tcBorders>
              <w:top w:val="single" w:sz="6" w:space="0" w:color="auto"/>
              <w:left w:val="nil"/>
              <w:bottom w:val="single" w:sz="6" w:space="0" w:color="auto"/>
              <w:right w:val="nil"/>
            </w:tcBorders>
            <w:shd w:val="clear" w:color="auto" w:fill="auto"/>
            <w:vAlign w:val="center"/>
            <w:hideMark/>
          </w:tcPr>
          <w:p w14:paraId="584EC9E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0.429 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A486F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0.429 </w:t>
            </w:r>
          </w:p>
        </w:tc>
      </w:tr>
      <w:tr w:rsidR="0033542E" w:rsidRPr="0033542E" w14:paraId="78E2FC3B" w14:textId="77777777" w:rsidTr="0033542E">
        <w:trPr>
          <w:trHeight w:val="555"/>
        </w:trPr>
        <w:tc>
          <w:tcPr>
            <w:tcW w:w="2670" w:type="dxa"/>
            <w:gridSpan w:val="2"/>
            <w:tcBorders>
              <w:top w:val="single" w:sz="6" w:space="0" w:color="auto"/>
              <w:left w:val="single" w:sz="6" w:space="0" w:color="auto"/>
              <w:bottom w:val="nil"/>
              <w:right w:val="nil"/>
            </w:tcBorders>
            <w:shd w:val="clear" w:color="auto" w:fill="auto"/>
            <w:vAlign w:val="bottom"/>
            <w:hideMark/>
          </w:tcPr>
          <w:p w14:paraId="643BFC5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1335" w:type="dxa"/>
            <w:tcBorders>
              <w:top w:val="single" w:sz="6" w:space="0" w:color="auto"/>
              <w:left w:val="single" w:sz="6" w:space="0" w:color="auto"/>
              <w:bottom w:val="nil"/>
              <w:right w:val="single" w:sz="6" w:space="0" w:color="auto"/>
            </w:tcBorders>
            <w:shd w:val="clear" w:color="auto" w:fill="auto"/>
            <w:vAlign w:val="center"/>
            <w:hideMark/>
          </w:tcPr>
          <w:p w14:paraId="6C4BD70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0.429 </w:t>
            </w:r>
          </w:p>
        </w:tc>
        <w:tc>
          <w:tcPr>
            <w:tcW w:w="2670" w:type="dxa"/>
            <w:gridSpan w:val="2"/>
            <w:tcBorders>
              <w:top w:val="single" w:sz="6" w:space="0" w:color="auto"/>
              <w:left w:val="single" w:sz="6" w:space="0" w:color="auto"/>
              <w:bottom w:val="nil"/>
              <w:right w:val="single" w:sz="6" w:space="0" w:color="auto"/>
            </w:tcBorders>
            <w:shd w:val="clear" w:color="auto" w:fill="auto"/>
            <w:vAlign w:val="center"/>
            <w:hideMark/>
          </w:tcPr>
          <w:p w14:paraId="3485812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0.429 </w:t>
            </w:r>
          </w:p>
        </w:tc>
        <w:tc>
          <w:tcPr>
            <w:tcW w:w="1335" w:type="dxa"/>
            <w:tcBorders>
              <w:top w:val="single" w:sz="6" w:space="0" w:color="auto"/>
              <w:left w:val="nil"/>
              <w:bottom w:val="nil"/>
              <w:right w:val="nil"/>
            </w:tcBorders>
            <w:shd w:val="clear" w:color="auto" w:fill="auto"/>
            <w:vAlign w:val="center"/>
            <w:hideMark/>
          </w:tcPr>
          <w:p w14:paraId="00B7E1C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0.429 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5D3C6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0.429 </w:t>
            </w:r>
          </w:p>
        </w:tc>
      </w:tr>
      <w:tr w:rsidR="0033542E" w:rsidRPr="0033542E" w14:paraId="761E91EC" w14:textId="77777777" w:rsidTr="0033542E">
        <w:trPr>
          <w:trHeight w:val="300"/>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36F34D58"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SUM:</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EB0C6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A47805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center"/>
            <w:hideMark/>
          </w:tcPr>
          <w:p w14:paraId="7412866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BB1B9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26F99262"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0DD106A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Consistency Check</w:t>
            </w:r>
            <w:r w:rsidRPr="0033542E">
              <w:rPr>
                <w:rFonts w:eastAsia="Times New Roman" w:cs="Times New Roman"/>
                <w:szCs w:val="24"/>
              </w:rPr>
              <w:t> </w:t>
            </w:r>
          </w:p>
        </w:tc>
      </w:tr>
      <w:tr w:rsidR="0033542E" w:rsidRPr="0033542E" w14:paraId="79881E43" w14:textId="77777777" w:rsidTr="0033542E">
        <w:trPr>
          <w:trHeight w:val="315"/>
        </w:trPr>
        <w:tc>
          <w:tcPr>
            <w:tcW w:w="1335" w:type="dxa"/>
            <w:tcBorders>
              <w:top w:val="single" w:sz="6" w:space="0" w:color="auto"/>
              <w:left w:val="single" w:sz="6" w:space="0" w:color="auto"/>
              <w:bottom w:val="nil"/>
              <w:right w:val="nil"/>
            </w:tcBorders>
            <w:shd w:val="clear" w:color="auto" w:fill="auto"/>
            <w:vAlign w:val="bottom"/>
            <w:hideMark/>
          </w:tcPr>
          <w:p w14:paraId="4F717F4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w:t>
            </w:r>
            <w:proofErr w:type="spellStart"/>
            <w:r w:rsidRPr="0033542E">
              <w:rPr>
                <w:rFonts w:eastAsia="Times New Roman" w:cs="Times New Roman"/>
                <w:b/>
                <w:bCs/>
                <w:color w:val="000000"/>
                <w:szCs w:val="24"/>
              </w:rPr>
              <w:t>Ws</w:t>
            </w:r>
            <w:proofErr w:type="spellEnd"/>
            <w:r w:rsidRPr="0033542E">
              <w:rPr>
                <w:rFonts w:eastAsia="Times New Roman" w:cs="Times New Roman"/>
                <w:b/>
                <w:bCs/>
                <w:color w:val="000000"/>
                <w:szCs w:val="24"/>
              </w:rPr>
              <w:t>}={C}{Pi}</w:t>
            </w:r>
            <w:r w:rsidRPr="0033542E">
              <w:rPr>
                <w:rFonts w:eastAsia="Times New Roman" w:cs="Times New Roman"/>
                <w:color w:val="000000"/>
                <w:szCs w:val="24"/>
              </w:rPr>
              <w:t> </w:t>
            </w:r>
          </w:p>
        </w:tc>
        <w:tc>
          <w:tcPr>
            <w:tcW w:w="1335" w:type="dxa"/>
            <w:tcBorders>
              <w:top w:val="nil"/>
              <w:left w:val="single" w:sz="6" w:space="0" w:color="auto"/>
              <w:bottom w:val="nil"/>
              <w:right w:val="nil"/>
            </w:tcBorders>
            <w:shd w:val="clear" w:color="auto" w:fill="auto"/>
            <w:vAlign w:val="bottom"/>
            <w:hideMark/>
          </w:tcPr>
          <w:p w14:paraId="502CEA8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{Pi}</w:t>
            </w:r>
            <w:r w:rsidRPr="0033542E">
              <w:rPr>
                <w:rFonts w:eastAsia="Times New Roman" w:cs="Times New Roman"/>
                <w:color w:val="000000"/>
                <w:szCs w:val="24"/>
              </w:rPr>
              <w:t> </w:t>
            </w:r>
          </w:p>
        </w:tc>
        <w:tc>
          <w:tcPr>
            <w:tcW w:w="6675" w:type="dxa"/>
            <w:gridSpan w:val="5"/>
            <w:tcBorders>
              <w:top w:val="nil"/>
              <w:left w:val="single" w:sz="6" w:space="0" w:color="auto"/>
              <w:bottom w:val="nil"/>
              <w:right w:val="single" w:sz="6" w:space="0" w:color="auto"/>
            </w:tcBorders>
            <w:shd w:val="clear" w:color="auto" w:fill="auto"/>
            <w:vAlign w:val="bottom"/>
            <w:hideMark/>
          </w:tcPr>
          <w:p w14:paraId="662D790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Cons={</w:t>
            </w:r>
            <w:proofErr w:type="spellStart"/>
            <w:r w:rsidRPr="0033542E">
              <w:rPr>
                <w:rFonts w:eastAsia="Times New Roman" w:cs="Times New Roman"/>
                <w:b/>
                <w:bCs/>
                <w:color w:val="000000"/>
                <w:szCs w:val="24"/>
              </w:rPr>
              <w:t>Ws</w:t>
            </w:r>
            <w:proofErr w:type="spellEnd"/>
            <w:proofErr w:type="gramStart"/>
            <w:r w:rsidRPr="0033542E">
              <w:rPr>
                <w:rFonts w:eastAsia="Times New Roman" w:cs="Times New Roman"/>
                <w:b/>
                <w:bCs/>
                <w:color w:val="000000"/>
                <w:szCs w:val="24"/>
              </w:rPr>
              <w:t>}./</w:t>
            </w:r>
            <w:proofErr w:type="gramEnd"/>
            <w:r w:rsidRPr="0033542E">
              <w:rPr>
                <w:rFonts w:eastAsia="Times New Roman" w:cs="Times New Roman"/>
                <w:b/>
                <w:bCs/>
                <w:color w:val="000000"/>
                <w:szCs w:val="24"/>
              </w:rPr>
              <w:t>{Pi}</w:t>
            </w:r>
            <w:r w:rsidRPr="0033542E">
              <w:rPr>
                <w:rFonts w:eastAsia="Times New Roman" w:cs="Times New Roman"/>
                <w:color w:val="000000"/>
                <w:szCs w:val="24"/>
              </w:rPr>
              <w:t> </w:t>
            </w:r>
          </w:p>
        </w:tc>
      </w:tr>
      <w:tr w:rsidR="0033542E" w:rsidRPr="0033542E" w14:paraId="39582403" w14:textId="77777777" w:rsidTr="0033542E">
        <w:trPr>
          <w:trHeight w:val="615"/>
        </w:trPr>
        <w:tc>
          <w:tcPr>
            <w:tcW w:w="1335" w:type="dxa"/>
            <w:tcBorders>
              <w:top w:val="nil"/>
              <w:left w:val="single" w:sz="6" w:space="0" w:color="auto"/>
              <w:bottom w:val="nil"/>
              <w:right w:val="nil"/>
            </w:tcBorders>
            <w:shd w:val="clear" w:color="auto" w:fill="auto"/>
            <w:vAlign w:val="bottom"/>
            <w:hideMark/>
          </w:tcPr>
          <w:p w14:paraId="75FDD6B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Weighted Sum Vector</w:t>
            </w:r>
            <w:r w:rsidRPr="0033542E">
              <w:rPr>
                <w:rFonts w:eastAsia="Times New Roman" w:cs="Times New Roman"/>
                <w:color w:val="000000"/>
                <w:szCs w:val="24"/>
              </w:rPr>
              <w:t> </w:t>
            </w:r>
          </w:p>
        </w:tc>
        <w:tc>
          <w:tcPr>
            <w:tcW w:w="1335" w:type="dxa"/>
            <w:tcBorders>
              <w:top w:val="nil"/>
              <w:left w:val="single" w:sz="6" w:space="0" w:color="auto"/>
              <w:bottom w:val="nil"/>
              <w:right w:val="nil"/>
            </w:tcBorders>
            <w:shd w:val="clear" w:color="auto" w:fill="auto"/>
            <w:vAlign w:val="bottom"/>
            <w:hideMark/>
          </w:tcPr>
          <w:p w14:paraId="262222F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Criteria Weights</w:t>
            </w:r>
            <w:r w:rsidRPr="0033542E">
              <w:rPr>
                <w:rFonts w:eastAsia="Times New Roman" w:cs="Times New Roman"/>
                <w:color w:val="000000"/>
                <w:szCs w:val="24"/>
              </w:rPr>
              <w:t> </w:t>
            </w:r>
          </w:p>
        </w:tc>
        <w:tc>
          <w:tcPr>
            <w:tcW w:w="6675" w:type="dxa"/>
            <w:gridSpan w:val="5"/>
            <w:tcBorders>
              <w:top w:val="nil"/>
              <w:left w:val="single" w:sz="6" w:space="0" w:color="auto"/>
              <w:bottom w:val="nil"/>
              <w:right w:val="single" w:sz="6" w:space="0" w:color="auto"/>
            </w:tcBorders>
            <w:shd w:val="clear" w:color="auto" w:fill="auto"/>
            <w:vAlign w:val="bottom"/>
            <w:hideMark/>
          </w:tcPr>
          <w:p w14:paraId="06A3148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Consistency Vector</w:t>
            </w:r>
            <w:r w:rsidRPr="0033542E">
              <w:rPr>
                <w:rFonts w:eastAsia="Times New Roman" w:cs="Times New Roman"/>
                <w:color w:val="000000"/>
                <w:szCs w:val="24"/>
              </w:rPr>
              <w:t> </w:t>
            </w:r>
          </w:p>
        </w:tc>
      </w:tr>
      <w:tr w:rsidR="0033542E" w:rsidRPr="0033542E" w14:paraId="03EF868F" w14:textId="77777777" w:rsidTr="0033542E">
        <w:trPr>
          <w:trHeight w:val="285"/>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6A692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0.429 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518DE8"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0.143 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79BDDDB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r w:rsidR="0033542E" w:rsidRPr="0033542E" w14:paraId="7BE880F3" w14:textId="77777777" w:rsidTr="0033542E">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09BDBF"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1.287 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C0F8C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0.429 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65154442"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r w:rsidR="0033542E" w:rsidRPr="0033542E" w14:paraId="446E41DD" w14:textId="77777777" w:rsidTr="0033542E">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A7D67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1.287 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DBC4E3"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0.429 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101D05A5"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bl>
    <w:p w14:paraId="2F9A63EF" w14:textId="2A32D209" w:rsidR="0033542E" w:rsidRPr="0033542E" w:rsidRDefault="0033542E" w:rsidP="0033542E">
      <w:pPr>
        <w:ind w:firstLine="0"/>
        <w:rPr>
          <w:rFonts w:cs="Times New Roman"/>
          <w:szCs w:val="24"/>
        </w:rPr>
      </w:pPr>
    </w:p>
    <w:p w14:paraId="7AB06042" w14:textId="1105F6C7" w:rsidR="0033542E" w:rsidRPr="0033542E" w:rsidRDefault="0033542E" w:rsidP="0033542E">
      <w:pPr>
        <w:ind w:firstLine="0"/>
        <w:rPr>
          <w:rFonts w:cs="Times New Roman"/>
          <w:szCs w:val="24"/>
        </w:rPr>
      </w:pPr>
      <w:r w:rsidRPr="0033542E">
        <w:rPr>
          <w:rFonts w:cs="Times New Roman"/>
          <w:szCs w:val="24"/>
        </w:rPr>
        <w:t>Table: Attaches to Supports Comparison</w:t>
      </w:r>
    </w:p>
    <w:tbl>
      <w:tblPr>
        <w:tblW w:w="0" w:type="dxa"/>
        <w:tblCellMar>
          <w:left w:w="0" w:type="dxa"/>
          <w:right w:w="0" w:type="dxa"/>
        </w:tblCellMar>
        <w:tblLook w:val="04A0" w:firstRow="1" w:lastRow="0" w:firstColumn="1" w:lastColumn="0" w:noHBand="0" w:noVBand="1"/>
      </w:tblPr>
      <w:tblGrid>
        <w:gridCol w:w="1501"/>
        <w:gridCol w:w="1317"/>
        <w:gridCol w:w="1308"/>
        <w:gridCol w:w="1297"/>
        <w:gridCol w:w="1290"/>
        <w:gridCol w:w="1308"/>
        <w:gridCol w:w="1323"/>
      </w:tblGrid>
      <w:tr w:rsidR="0033542E" w:rsidRPr="0033542E" w14:paraId="5ABFBD62"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7C4AC04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Attaches to Supports Comparison [C]</w:t>
            </w:r>
            <w:r w:rsidRPr="0033542E">
              <w:rPr>
                <w:rFonts w:eastAsia="Times New Roman" w:cs="Times New Roman"/>
                <w:color w:val="000000"/>
                <w:szCs w:val="24"/>
              </w:rPr>
              <w:t> </w:t>
            </w:r>
          </w:p>
        </w:tc>
      </w:tr>
      <w:tr w:rsidR="0033542E" w:rsidRPr="0033542E" w14:paraId="08DA9777" w14:textId="77777777" w:rsidTr="0033542E">
        <w:trPr>
          <w:trHeight w:val="315"/>
        </w:trPr>
        <w:tc>
          <w:tcPr>
            <w:tcW w:w="2670" w:type="dxa"/>
            <w:gridSpan w:val="2"/>
            <w:tcBorders>
              <w:top w:val="single" w:sz="6" w:space="0" w:color="auto"/>
              <w:left w:val="single" w:sz="6" w:space="0" w:color="auto"/>
              <w:bottom w:val="nil"/>
              <w:right w:val="nil"/>
            </w:tcBorders>
            <w:shd w:val="clear" w:color="auto" w:fill="auto"/>
            <w:vAlign w:val="bottom"/>
            <w:hideMark/>
          </w:tcPr>
          <w:p w14:paraId="08D1450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 </w:t>
            </w:r>
            <w:r w:rsidRPr="0033542E">
              <w:rPr>
                <w:rFonts w:eastAsia="Times New Roman" w:cs="Times New Roman"/>
                <w:color w:val="000000"/>
                <w:szCs w:val="24"/>
              </w:rPr>
              <w:t> </w:t>
            </w:r>
          </w:p>
        </w:tc>
        <w:tc>
          <w:tcPr>
            <w:tcW w:w="2670" w:type="dxa"/>
            <w:gridSpan w:val="2"/>
            <w:tcBorders>
              <w:top w:val="nil"/>
              <w:left w:val="single" w:sz="6" w:space="0" w:color="auto"/>
              <w:bottom w:val="single" w:sz="6" w:space="0" w:color="auto"/>
              <w:right w:val="single" w:sz="6" w:space="0" w:color="auto"/>
            </w:tcBorders>
            <w:shd w:val="clear" w:color="auto" w:fill="auto"/>
            <w:vAlign w:val="bottom"/>
            <w:hideMark/>
          </w:tcPr>
          <w:p w14:paraId="5F51CAA6"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nil"/>
              <w:left w:val="nil"/>
              <w:bottom w:val="single" w:sz="6" w:space="0" w:color="auto"/>
              <w:right w:val="single" w:sz="6" w:space="0" w:color="auto"/>
            </w:tcBorders>
            <w:shd w:val="clear" w:color="auto" w:fill="auto"/>
            <w:vAlign w:val="bottom"/>
            <w:hideMark/>
          </w:tcPr>
          <w:p w14:paraId="5FD8297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nil"/>
              <w:left w:val="nil"/>
              <w:bottom w:val="single" w:sz="6" w:space="0" w:color="auto"/>
              <w:right w:val="single" w:sz="6" w:space="0" w:color="000000"/>
            </w:tcBorders>
            <w:shd w:val="clear" w:color="auto" w:fill="auto"/>
            <w:vAlign w:val="bottom"/>
            <w:hideMark/>
          </w:tcPr>
          <w:p w14:paraId="02BC3219"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r>
      <w:tr w:rsidR="0033542E" w:rsidRPr="0033542E" w14:paraId="12834024" w14:textId="77777777" w:rsidTr="0033542E">
        <w:trPr>
          <w:trHeight w:val="615"/>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44F1746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7E0C029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2DCBD0E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7F198EAB"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75BA1F53" w14:textId="77777777" w:rsidTr="0033542E">
        <w:trPr>
          <w:trHeight w:val="285"/>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50406F08"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52F06A7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6C310190"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2F15E33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770C0835" w14:textId="77777777" w:rsidTr="0033542E">
        <w:trPr>
          <w:trHeight w:val="300"/>
        </w:trPr>
        <w:tc>
          <w:tcPr>
            <w:tcW w:w="2670" w:type="dxa"/>
            <w:gridSpan w:val="2"/>
            <w:tcBorders>
              <w:top w:val="single" w:sz="6" w:space="0" w:color="auto"/>
              <w:left w:val="single" w:sz="6" w:space="0" w:color="auto"/>
              <w:bottom w:val="nil"/>
              <w:right w:val="single" w:sz="6" w:space="0" w:color="auto"/>
            </w:tcBorders>
            <w:shd w:val="clear" w:color="auto" w:fill="auto"/>
            <w:vAlign w:val="bottom"/>
            <w:hideMark/>
          </w:tcPr>
          <w:p w14:paraId="0050A067"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2670" w:type="dxa"/>
            <w:gridSpan w:val="2"/>
            <w:tcBorders>
              <w:top w:val="single" w:sz="6" w:space="0" w:color="auto"/>
              <w:left w:val="nil"/>
              <w:bottom w:val="nil"/>
              <w:right w:val="single" w:sz="6" w:space="0" w:color="auto"/>
            </w:tcBorders>
            <w:shd w:val="clear" w:color="auto" w:fill="auto"/>
            <w:vAlign w:val="bottom"/>
            <w:hideMark/>
          </w:tcPr>
          <w:p w14:paraId="30263C9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nil"/>
              <w:bottom w:val="nil"/>
              <w:right w:val="single" w:sz="6" w:space="0" w:color="auto"/>
            </w:tcBorders>
            <w:shd w:val="clear" w:color="auto" w:fill="auto"/>
            <w:vAlign w:val="bottom"/>
            <w:hideMark/>
          </w:tcPr>
          <w:p w14:paraId="45EFA7B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nil"/>
              <w:right w:val="single" w:sz="6" w:space="0" w:color="auto"/>
            </w:tcBorders>
            <w:shd w:val="clear" w:color="auto" w:fill="auto"/>
            <w:vAlign w:val="bottom"/>
            <w:hideMark/>
          </w:tcPr>
          <w:p w14:paraId="1602733F"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4F8A1549" w14:textId="77777777" w:rsidTr="0033542E">
        <w:trPr>
          <w:trHeight w:val="300"/>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23A3CEA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SUM:</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5E3C41DF"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48B7FA5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550C2F9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r w:rsidR="0033542E" w:rsidRPr="0033542E" w14:paraId="0A058157"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7F5F672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Normalized Attaches to Supports Comparison [</w:t>
            </w:r>
            <w:proofErr w:type="spellStart"/>
            <w:r w:rsidRPr="0033542E">
              <w:rPr>
                <w:rFonts w:eastAsia="Times New Roman" w:cs="Times New Roman"/>
                <w:b/>
                <w:bCs/>
                <w:color w:val="000000"/>
                <w:szCs w:val="24"/>
              </w:rPr>
              <w:t>NormC</w:t>
            </w:r>
            <w:proofErr w:type="spellEnd"/>
            <w:r w:rsidRPr="0033542E">
              <w:rPr>
                <w:rFonts w:eastAsia="Times New Roman" w:cs="Times New Roman"/>
                <w:b/>
                <w:bCs/>
                <w:color w:val="000000"/>
                <w:szCs w:val="24"/>
              </w:rPr>
              <w:t>]</w:t>
            </w:r>
            <w:r w:rsidRPr="0033542E">
              <w:rPr>
                <w:rFonts w:eastAsia="Times New Roman" w:cs="Times New Roman"/>
                <w:color w:val="000000"/>
                <w:szCs w:val="24"/>
              </w:rPr>
              <w:t> </w:t>
            </w:r>
          </w:p>
        </w:tc>
      </w:tr>
      <w:tr w:rsidR="0033542E" w:rsidRPr="0033542E" w14:paraId="3C8A7BF7" w14:textId="77777777" w:rsidTr="0033542E">
        <w:trPr>
          <w:trHeight w:val="315"/>
        </w:trPr>
        <w:tc>
          <w:tcPr>
            <w:tcW w:w="2670" w:type="dxa"/>
            <w:gridSpan w:val="2"/>
            <w:tcBorders>
              <w:top w:val="single" w:sz="6" w:space="0" w:color="auto"/>
              <w:left w:val="single" w:sz="6" w:space="0" w:color="auto"/>
              <w:bottom w:val="single" w:sz="6" w:space="0" w:color="auto"/>
              <w:right w:val="single" w:sz="6" w:space="0" w:color="000000"/>
            </w:tcBorders>
            <w:shd w:val="clear" w:color="auto" w:fill="auto"/>
            <w:vAlign w:val="bottom"/>
            <w:hideMark/>
          </w:tcPr>
          <w:p w14:paraId="103F9A62"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  </w:t>
            </w:r>
          </w:p>
        </w:tc>
        <w:tc>
          <w:tcPr>
            <w:tcW w:w="1335" w:type="dxa"/>
            <w:tcBorders>
              <w:top w:val="nil"/>
              <w:left w:val="nil"/>
              <w:bottom w:val="nil"/>
              <w:right w:val="single" w:sz="6" w:space="0" w:color="auto"/>
            </w:tcBorders>
            <w:shd w:val="clear" w:color="auto" w:fill="auto"/>
            <w:vAlign w:val="bottom"/>
            <w:hideMark/>
          </w:tcPr>
          <w:p w14:paraId="731268C8"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nil"/>
              <w:left w:val="single" w:sz="6" w:space="0" w:color="auto"/>
              <w:bottom w:val="nil"/>
              <w:right w:val="single" w:sz="6" w:space="0" w:color="auto"/>
            </w:tcBorders>
            <w:shd w:val="clear" w:color="auto" w:fill="auto"/>
            <w:vAlign w:val="bottom"/>
            <w:hideMark/>
          </w:tcPr>
          <w:p w14:paraId="244AAFE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nil"/>
              <w:left w:val="nil"/>
              <w:bottom w:val="nil"/>
              <w:right w:val="single" w:sz="6" w:space="0" w:color="auto"/>
            </w:tcBorders>
            <w:shd w:val="clear" w:color="auto" w:fill="auto"/>
            <w:vAlign w:val="bottom"/>
            <w:hideMark/>
          </w:tcPr>
          <w:p w14:paraId="604BE6E5"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1335" w:type="dxa"/>
            <w:tcBorders>
              <w:top w:val="nil"/>
              <w:left w:val="single" w:sz="6" w:space="0" w:color="auto"/>
              <w:bottom w:val="nil"/>
              <w:right w:val="single" w:sz="6" w:space="0" w:color="000000"/>
            </w:tcBorders>
            <w:shd w:val="clear" w:color="auto" w:fill="auto"/>
            <w:vAlign w:val="bottom"/>
            <w:hideMark/>
          </w:tcPr>
          <w:p w14:paraId="5AE5CA3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D.A.P {Pi}</w:t>
            </w:r>
            <w:r w:rsidRPr="0033542E">
              <w:rPr>
                <w:rFonts w:eastAsia="Times New Roman" w:cs="Times New Roman"/>
                <w:color w:val="000000"/>
                <w:szCs w:val="24"/>
              </w:rPr>
              <w:t> </w:t>
            </w:r>
          </w:p>
        </w:tc>
      </w:tr>
      <w:tr w:rsidR="0033542E" w:rsidRPr="0033542E" w14:paraId="23E78274" w14:textId="77777777" w:rsidTr="0033542E">
        <w:trPr>
          <w:trHeight w:val="615"/>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27C2751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13D73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6333DB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nil"/>
              <w:bottom w:val="single" w:sz="6" w:space="0" w:color="auto"/>
              <w:right w:val="nil"/>
            </w:tcBorders>
            <w:shd w:val="clear" w:color="auto" w:fill="auto"/>
            <w:vAlign w:val="center"/>
            <w:hideMark/>
          </w:tcPr>
          <w:p w14:paraId="46D3FAF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single" w:sz="6" w:space="0" w:color="auto"/>
              <w:bottom w:val="nil"/>
              <w:right w:val="single" w:sz="6" w:space="0" w:color="auto"/>
            </w:tcBorders>
            <w:shd w:val="clear" w:color="auto" w:fill="auto"/>
            <w:vAlign w:val="center"/>
            <w:hideMark/>
          </w:tcPr>
          <w:p w14:paraId="4D507D6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64DC2E25" w14:textId="77777777" w:rsidTr="0033542E">
        <w:trPr>
          <w:trHeight w:val="285"/>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0384722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1C567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92D658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nil"/>
              <w:bottom w:val="single" w:sz="6" w:space="0" w:color="auto"/>
              <w:right w:val="nil"/>
            </w:tcBorders>
            <w:shd w:val="clear" w:color="auto" w:fill="auto"/>
            <w:vAlign w:val="center"/>
            <w:hideMark/>
          </w:tcPr>
          <w:p w14:paraId="3D9CA72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C5B5C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1CB02EA7" w14:textId="77777777" w:rsidTr="0033542E">
        <w:trPr>
          <w:trHeight w:val="555"/>
        </w:trPr>
        <w:tc>
          <w:tcPr>
            <w:tcW w:w="2670" w:type="dxa"/>
            <w:gridSpan w:val="2"/>
            <w:tcBorders>
              <w:top w:val="single" w:sz="6" w:space="0" w:color="auto"/>
              <w:left w:val="single" w:sz="6" w:space="0" w:color="auto"/>
              <w:bottom w:val="nil"/>
              <w:right w:val="nil"/>
            </w:tcBorders>
            <w:shd w:val="clear" w:color="auto" w:fill="auto"/>
            <w:vAlign w:val="bottom"/>
            <w:hideMark/>
          </w:tcPr>
          <w:p w14:paraId="6DE335E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1335" w:type="dxa"/>
            <w:tcBorders>
              <w:top w:val="single" w:sz="6" w:space="0" w:color="auto"/>
              <w:left w:val="single" w:sz="6" w:space="0" w:color="auto"/>
              <w:bottom w:val="nil"/>
              <w:right w:val="single" w:sz="6" w:space="0" w:color="auto"/>
            </w:tcBorders>
            <w:shd w:val="clear" w:color="auto" w:fill="auto"/>
            <w:vAlign w:val="center"/>
            <w:hideMark/>
          </w:tcPr>
          <w:p w14:paraId="4096DCE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2670" w:type="dxa"/>
            <w:gridSpan w:val="2"/>
            <w:tcBorders>
              <w:top w:val="single" w:sz="6" w:space="0" w:color="auto"/>
              <w:left w:val="single" w:sz="6" w:space="0" w:color="auto"/>
              <w:bottom w:val="nil"/>
              <w:right w:val="single" w:sz="6" w:space="0" w:color="auto"/>
            </w:tcBorders>
            <w:shd w:val="clear" w:color="auto" w:fill="auto"/>
            <w:vAlign w:val="center"/>
            <w:hideMark/>
          </w:tcPr>
          <w:p w14:paraId="76A5F7A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nil"/>
              <w:bottom w:val="nil"/>
              <w:right w:val="nil"/>
            </w:tcBorders>
            <w:shd w:val="clear" w:color="auto" w:fill="auto"/>
            <w:vAlign w:val="center"/>
            <w:hideMark/>
          </w:tcPr>
          <w:p w14:paraId="581B1BD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089E5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0C1256C2" w14:textId="77777777" w:rsidTr="0033542E">
        <w:trPr>
          <w:trHeight w:val="300"/>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2DFA807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SUM:</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1FB0E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0D3171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center"/>
            <w:hideMark/>
          </w:tcPr>
          <w:p w14:paraId="5D29A09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03063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5990E40C"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3696FDB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Consistency Check</w:t>
            </w:r>
            <w:r w:rsidRPr="0033542E">
              <w:rPr>
                <w:rFonts w:eastAsia="Times New Roman" w:cs="Times New Roman"/>
                <w:szCs w:val="24"/>
              </w:rPr>
              <w:t> </w:t>
            </w:r>
          </w:p>
        </w:tc>
      </w:tr>
      <w:tr w:rsidR="0033542E" w:rsidRPr="0033542E" w14:paraId="78C21CA9" w14:textId="77777777" w:rsidTr="0033542E">
        <w:trPr>
          <w:trHeight w:val="315"/>
        </w:trPr>
        <w:tc>
          <w:tcPr>
            <w:tcW w:w="1335" w:type="dxa"/>
            <w:tcBorders>
              <w:top w:val="single" w:sz="6" w:space="0" w:color="auto"/>
              <w:left w:val="single" w:sz="6" w:space="0" w:color="auto"/>
              <w:bottom w:val="nil"/>
              <w:right w:val="nil"/>
            </w:tcBorders>
            <w:shd w:val="clear" w:color="auto" w:fill="auto"/>
            <w:vAlign w:val="bottom"/>
            <w:hideMark/>
          </w:tcPr>
          <w:p w14:paraId="2689768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lastRenderedPageBreak/>
              <w:t>{</w:t>
            </w:r>
            <w:proofErr w:type="spellStart"/>
            <w:r w:rsidRPr="0033542E">
              <w:rPr>
                <w:rFonts w:eastAsia="Times New Roman" w:cs="Times New Roman"/>
                <w:b/>
                <w:bCs/>
                <w:color w:val="000000"/>
                <w:szCs w:val="24"/>
              </w:rPr>
              <w:t>Ws</w:t>
            </w:r>
            <w:proofErr w:type="spellEnd"/>
            <w:r w:rsidRPr="0033542E">
              <w:rPr>
                <w:rFonts w:eastAsia="Times New Roman" w:cs="Times New Roman"/>
                <w:b/>
                <w:bCs/>
                <w:color w:val="000000"/>
                <w:szCs w:val="24"/>
              </w:rPr>
              <w:t>}={C}{Pi}</w:t>
            </w:r>
            <w:r w:rsidRPr="0033542E">
              <w:rPr>
                <w:rFonts w:eastAsia="Times New Roman" w:cs="Times New Roman"/>
                <w:color w:val="000000"/>
                <w:szCs w:val="24"/>
              </w:rPr>
              <w:t> </w:t>
            </w:r>
          </w:p>
        </w:tc>
        <w:tc>
          <w:tcPr>
            <w:tcW w:w="1335" w:type="dxa"/>
            <w:tcBorders>
              <w:top w:val="nil"/>
              <w:left w:val="single" w:sz="6" w:space="0" w:color="auto"/>
              <w:bottom w:val="nil"/>
              <w:right w:val="nil"/>
            </w:tcBorders>
            <w:shd w:val="clear" w:color="auto" w:fill="auto"/>
            <w:vAlign w:val="bottom"/>
            <w:hideMark/>
          </w:tcPr>
          <w:p w14:paraId="0294EE8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{Pi}</w:t>
            </w:r>
            <w:r w:rsidRPr="0033542E">
              <w:rPr>
                <w:rFonts w:eastAsia="Times New Roman" w:cs="Times New Roman"/>
                <w:color w:val="000000"/>
                <w:szCs w:val="24"/>
              </w:rPr>
              <w:t> </w:t>
            </w:r>
          </w:p>
        </w:tc>
        <w:tc>
          <w:tcPr>
            <w:tcW w:w="6675" w:type="dxa"/>
            <w:gridSpan w:val="5"/>
            <w:tcBorders>
              <w:top w:val="nil"/>
              <w:left w:val="single" w:sz="6" w:space="0" w:color="auto"/>
              <w:bottom w:val="nil"/>
              <w:right w:val="single" w:sz="6" w:space="0" w:color="auto"/>
            </w:tcBorders>
            <w:shd w:val="clear" w:color="auto" w:fill="auto"/>
            <w:vAlign w:val="bottom"/>
            <w:hideMark/>
          </w:tcPr>
          <w:p w14:paraId="268FE14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Cons={</w:t>
            </w:r>
            <w:proofErr w:type="spellStart"/>
            <w:r w:rsidRPr="0033542E">
              <w:rPr>
                <w:rFonts w:eastAsia="Times New Roman" w:cs="Times New Roman"/>
                <w:b/>
                <w:bCs/>
                <w:color w:val="000000"/>
                <w:szCs w:val="24"/>
              </w:rPr>
              <w:t>Ws</w:t>
            </w:r>
            <w:proofErr w:type="spellEnd"/>
            <w:proofErr w:type="gramStart"/>
            <w:r w:rsidRPr="0033542E">
              <w:rPr>
                <w:rFonts w:eastAsia="Times New Roman" w:cs="Times New Roman"/>
                <w:b/>
                <w:bCs/>
                <w:color w:val="000000"/>
                <w:szCs w:val="24"/>
              </w:rPr>
              <w:t>}./</w:t>
            </w:r>
            <w:proofErr w:type="gramEnd"/>
            <w:r w:rsidRPr="0033542E">
              <w:rPr>
                <w:rFonts w:eastAsia="Times New Roman" w:cs="Times New Roman"/>
                <w:b/>
                <w:bCs/>
                <w:color w:val="000000"/>
                <w:szCs w:val="24"/>
              </w:rPr>
              <w:t>{Pi}</w:t>
            </w:r>
            <w:r w:rsidRPr="0033542E">
              <w:rPr>
                <w:rFonts w:eastAsia="Times New Roman" w:cs="Times New Roman"/>
                <w:color w:val="000000"/>
                <w:szCs w:val="24"/>
              </w:rPr>
              <w:t> </w:t>
            </w:r>
          </w:p>
        </w:tc>
      </w:tr>
      <w:tr w:rsidR="0033542E" w:rsidRPr="0033542E" w14:paraId="39376F80" w14:textId="77777777" w:rsidTr="0033542E">
        <w:trPr>
          <w:trHeight w:val="615"/>
        </w:trPr>
        <w:tc>
          <w:tcPr>
            <w:tcW w:w="1335" w:type="dxa"/>
            <w:tcBorders>
              <w:top w:val="nil"/>
              <w:left w:val="single" w:sz="6" w:space="0" w:color="auto"/>
              <w:bottom w:val="nil"/>
              <w:right w:val="nil"/>
            </w:tcBorders>
            <w:shd w:val="clear" w:color="auto" w:fill="auto"/>
            <w:vAlign w:val="bottom"/>
            <w:hideMark/>
          </w:tcPr>
          <w:p w14:paraId="49D27542"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Weighted Sum Vector</w:t>
            </w:r>
            <w:r w:rsidRPr="0033542E">
              <w:rPr>
                <w:rFonts w:eastAsia="Times New Roman" w:cs="Times New Roman"/>
                <w:color w:val="000000"/>
                <w:szCs w:val="24"/>
              </w:rPr>
              <w:t> </w:t>
            </w:r>
          </w:p>
        </w:tc>
        <w:tc>
          <w:tcPr>
            <w:tcW w:w="1335" w:type="dxa"/>
            <w:tcBorders>
              <w:top w:val="nil"/>
              <w:left w:val="single" w:sz="6" w:space="0" w:color="auto"/>
              <w:bottom w:val="nil"/>
              <w:right w:val="nil"/>
            </w:tcBorders>
            <w:shd w:val="clear" w:color="auto" w:fill="auto"/>
            <w:vAlign w:val="bottom"/>
            <w:hideMark/>
          </w:tcPr>
          <w:p w14:paraId="29E9342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Criteria Weights</w:t>
            </w:r>
            <w:r w:rsidRPr="0033542E">
              <w:rPr>
                <w:rFonts w:eastAsia="Times New Roman" w:cs="Times New Roman"/>
                <w:color w:val="000000"/>
                <w:szCs w:val="24"/>
              </w:rPr>
              <w:t> </w:t>
            </w:r>
          </w:p>
        </w:tc>
        <w:tc>
          <w:tcPr>
            <w:tcW w:w="6675" w:type="dxa"/>
            <w:gridSpan w:val="5"/>
            <w:tcBorders>
              <w:top w:val="nil"/>
              <w:left w:val="single" w:sz="6" w:space="0" w:color="auto"/>
              <w:bottom w:val="nil"/>
              <w:right w:val="single" w:sz="6" w:space="0" w:color="auto"/>
            </w:tcBorders>
            <w:shd w:val="clear" w:color="auto" w:fill="auto"/>
            <w:vAlign w:val="bottom"/>
            <w:hideMark/>
          </w:tcPr>
          <w:p w14:paraId="72837BF6"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Consistency Vector</w:t>
            </w:r>
            <w:r w:rsidRPr="0033542E">
              <w:rPr>
                <w:rFonts w:eastAsia="Times New Roman" w:cs="Times New Roman"/>
                <w:color w:val="000000"/>
                <w:szCs w:val="24"/>
              </w:rPr>
              <w:t> </w:t>
            </w:r>
          </w:p>
        </w:tc>
      </w:tr>
      <w:tr w:rsidR="0033542E" w:rsidRPr="0033542E" w14:paraId="3302B4ED" w14:textId="77777777" w:rsidTr="0033542E">
        <w:trPr>
          <w:trHeight w:val="285"/>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BD40F7"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7217CC"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7D07E5A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r w:rsidR="0033542E" w:rsidRPr="0033542E" w14:paraId="339ABF9D" w14:textId="77777777" w:rsidTr="0033542E">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E3BFD8"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43697C"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12326D60"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r w:rsidR="0033542E" w:rsidRPr="0033542E" w14:paraId="5F01E36F" w14:textId="77777777" w:rsidTr="0033542E">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B5B0C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4CAAF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5B477289"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bl>
    <w:p w14:paraId="2CD8E15F" w14:textId="238E8A20" w:rsidR="0033542E" w:rsidRPr="0033542E" w:rsidRDefault="0033542E" w:rsidP="0033542E">
      <w:pPr>
        <w:ind w:firstLine="0"/>
        <w:rPr>
          <w:rFonts w:cs="Times New Roman"/>
          <w:szCs w:val="24"/>
        </w:rPr>
      </w:pPr>
    </w:p>
    <w:p w14:paraId="2E55A6A6" w14:textId="2E32C7E8" w:rsidR="0033542E" w:rsidRPr="0033542E" w:rsidRDefault="0033542E" w:rsidP="0033542E">
      <w:pPr>
        <w:ind w:firstLine="0"/>
        <w:rPr>
          <w:rFonts w:cs="Times New Roman"/>
          <w:szCs w:val="24"/>
        </w:rPr>
      </w:pPr>
      <w:r w:rsidRPr="0033542E">
        <w:rPr>
          <w:rFonts w:cs="Times New Roman"/>
          <w:szCs w:val="24"/>
        </w:rPr>
        <w:t>Table: Final Rating Comparison</w:t>
      </w:r>
    </w:p>
    <w:tbl>
      <w:tblPr>
        <w:tblW w:w="0" w:type="dxa"/>
        <w:tblCellMar>
          <w:left w:w="0" w:type="dxa"/>
          <w:right w:w="0" w:type="dxa"/>
        </w:tblCellMar>
        <w:tblLook w:val="04A0" w:firstRow="1" w:lastRow="0" w:firstColumn="1" w:lastColumn="0" w:noHBand="0" w:noVBand="1"/>
      </w:tblPr>
      <w:tblGrid>
        <w:gridCol w:w="3585"/>
        <w:gridCol w:w="1020"/>
        <w:gridCol w:w="1140"/>
        <w:gridCol w:w="1140"/>
      </w:tblGrid>
      <w:tr w:rsidR="0033542E" w:rsidRPr="0033542E" w14:paraId="2ED2F1EB" w14:textId="77777777" w:rsidTr="0033542E">
        <w:trPr>
          <w:trHeight w:val="300"/>
        </w:trPr>
        <w:tc>
          <w:tcPr>
            <w:tcW w:w="6885" w:type="dxa"/>
            <w:gridSpan w:val="4"/>
            <w:tcBorders>
              <w:top w:val="single" w:sz="6" w:space="0" w:color="auto"/>
              <w:left w:val="single" w:sz="6" w:space="0" w:color="auto"/>
              <w:bottom w:val="single" w:sz="6" w:space="0" w:color="auto"/>
              <w:right w:val="single" w:sz="6" w:space="0" w:color="000000"/>
            </w:tcBorders>
            <w:shd w:val="clear" w:color="auto" w:fill="auto"/>
            <w:vAlign w:val="bottom"/>
            <w:hideMark/>
          </w:tcPr>
          <w:p w14:paraId="4351A92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Final Rating Comparison</w:t>
            </w:r>
            <w:r w:rsidRPr="0033542E">
              <w:rPr>
                <w:rFonts w:eastAsia="Times New Roman" w:cs="Times New Roman"/>
                <w:color w:val="000000"/>
                <w:szCs w:val="24"/>
              </w:rPr>
              <w:t> </w:t>
            </w:r>
          </w:p>
        </w:tc>
      </w:tr>
      <w:tr w:rsidR="0033542E" w:rsidRPr="0033542E" w14:paraId="3FDE0ED2" w14:textId="77777777" w:rsidTr="0033542E">
        <w:trPr>
          <w:trHeight w:val="300"/>
        </w:trPr>
        <w:tc>
          <w:tcPr>
            <w:tcW w:w="3585" w:type="dxa"/>
            <w:tcBorders>
              <w:top w:val="single" w:sz="6" w:space="0" w:color="auto"/>
              <w:left w:val="single" w:sz="6" w:space="0" w:color="auto"/>
              <w:bottom w:val="nil"/>
              <w:right w:val="single" w:sz="6" w:space="0" w:color="000000"/>
            </w:tcBorders>
            <w:shd w:val="clear" w:color="auto" w:fill="auto"/>
            <w:vAlign w:val="bottom"/>
            <w:hideMark/>
          </w:tcPr>
          <w:p w14:paraId="6D97996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Selection Criteria</w:t>
            </w:r>
            <w:r w:rsidRPr="0033542E">
              <w:rPr>
                <w:rFonts w:eastAsia="Times New Roman" w:cs="Times New Roman"/>
                <w:color w:val="000000"/>
                <w:szCs w:val="24"/>
              </w:rPr>
              <w:t> </w:t>
            </w:r>
          </w:p>
        </w:tc>
        <w:tc>
          <w:tcPr>
            <w:tcW w:w="1020" w:type="dxa"/>
            <w:tcBorders>
              <w:top w:val="nil"/>
              <w:left w:val="single" w:sz="6" w:space="0" w:color="auto"/>
              <w:bottom w:val="nil"/>
              <w:right w:val="single" w:sz="6" w:space="0" w:color="auto"/>
            </w:tcBorders>
            <w:shd w:val="clear" w:color="auto" w:fill="auto"/>
            <w:vAlign w:val="bottom"/>
            <w:hideMark/>
          </w:tcPr>
          <w:p w14:paraId="6BE5579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1140" w:type="dxa"/>
            <w:tcBorders>
              <w:top w:val="nil"/>
              <w:left w:val="single" w:sz="6" w:space="0" w:color="auto"/>
              <w:bottom w:val="nil"/>
              <w:right w:val="single" w:sz="6" w:space="0" w:color="auto"/>
            </w:tcBorders>
            <w:shd w:val="clear" w:color="auto" w:fill="auto"/>
            <w:vAlign w:val="bottom"/>
            <w:hideMark/>
          </w:tcPr>
          <w:p w14:paraId="585D2A6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140" w:type="dxa"/>
            <w:tcBorders>
              <w:top w:val="nil"/>
              <w:left w:val="single" w:sz="6" w:space="0" w:color="auto"/>
              <w:bottom w:val="nil"/>
              <w:right w:val="single" w:sz="6" w:space="0" w:color="000000"/>
            </w:tcBorders>
            <w:shd w:val="clear" w:color="auto" w:fill="auto"/>
            <w:vAlign w:val="bottom"/>
            <w:hideMark/>
          </w:tcPr>
          <w:p w14:paraId="0931357F"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r>
      <w:tr w:rsidR="0033542E" w:rsidRPr="0033542E" w14:paraId="4C29A09E" w14:textId="77777777" w:rsidTr="0033542E">
        <w:trPr>
          <w:trHeight w:val="315"/>
        </w:trPr>
        <w:tc>
          <w:tcPr>
            <w:tcW w:w="3585" w:type="dxa"/>
            <w:tcBorders>
              <w:top w:val="single" w:sz="6" w:space="0" w:color="auto"/>
              <w:left w:val="single" w:sz="6" w:space="0" w:color="auto"/>
              <w:bottom w:val="single" w:sz="6" w:space="0" w:color="auto"/>
              <w:right w:val="nil"/>
            </w:tcBorders>
            <w:shd w:val="clear" w:color="auto" w:fill="auto"/>
            <w:vAlign w:val="bottom"/>
            <w:hideMark/>
          </w:tcPr>
          <w:p w14:paraId="44EB6548"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Controls Nose Deflection</w:t>
            </w:r>
            <w:r w:rsidRPr="0033542E">
              <w:rPr>
                <w:rFonts w:eastAsia="Times New Roman" w:cs="Times New Roman"/>
                <w:color w:val="000000"/>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99509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0.287 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B4F3F1"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0.574 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FF2489"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0.140 </w:t>
            </w:r>
          </w:p>
        </w:tc>
      </w:tr>
      <w:tr w:rsidR="0033542E" w:rsidRPr="0033542E" w14:paraId="3A0F4218" w14:textId="77777777" w:rsidTr="0033542E">
        <w:trPr>
          <w:trHeight w:val="315"/>
        </w:trPr>
        <w:tc>
          <w:tcPr>
            <w:tcW w:w="3585" w:type="dxa"/>
            <w:tcBorders>
              <w:top w:val="single" w:sz="6" w:space="0" w:color="auto"/>
              <w:left w:val="single" w:sz="6" w:space="0" w:color="auto"/>
              <w:bottom w:val="single" w:sz="6" w:space="0" w:color="auto"/>
              <w:right w:val="nil"/>
            </w:tcBorders>
            <w:shd w:val="clear" w:color="auto" w:fill="auto"/>
            <w:vAlign w:val="bottom"/>
            <w:hideMark/>
          </w:tcPr>
          <w:p w14:paraId="7403A92F"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Takes User Input</w:t>
            </w:r>
            <w:r w:rsidRPr="0033542E">
              <w:rPr>
                <w:rFonts w:eastAsia="Times New Roman" w:cs="Times New Roman"/>
                <w:color w:val="000000"/>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7E5D78"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D4A5ED"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EE4D0F"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5C88B123" w14:textId="77777777" w:rsidTr="0033542E">
        <w:trPr>
          <w:trHeight w:val="315"/>
        </w:trPr>
        <w:tc>
          <w:tcPr>
            <w:tcW w:w="3585" w:type="dxa"/>
            <w:tcBorders>
              <w:top w:val="single" w:sz="6" w:space="0" w:color="auto"/>
              <w:left w:val="single" w:sz="6" w:space="0" w:color="auto"/>
              <w:bottom w:val="single" w:sz="6" w:space="0" w:color="auto"/>
              <w:right w:val="nil"/>
            </w:tcBorders>
            <w:shd w:val="clear" w:color="auto" w:fill="auto"/>
            <w:vAlign w:val="bottom"/>
            <w:hideMark/>
          </w:tcPr>
          <w:p w14:paraId="7667601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Provides Output for Fins</w:t>
            </w:r>
            <w:r w:rsidRPr="0033542E">
              <w:rPr>
                <w:rFonts w:eastAsia="Times New Roman" w:cs="Times New Roman"/>
                <w:color w:val="000000"/>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DF511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0.096 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36B24C"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0.674 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6310CE"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0.230 </w:t>
            </w:r>
          </w:p>
        </w:tc>
      </w:tr>
      <w:tr w:rsidR="0033542E" w:rsidRPr="0033542E" w14:paraId="607FFA62" w14:textId="77777777" w:rsidTr="0033542E">
        <w:trPr>
          <w:trHeight w:val="315"/>
        </w:trPr>
        <w:tc>
          <w:tcPr>
            <w:tcW w:w="3585" w:type="dxa"/>
            <w:tcBorders>
              <w:top w:val="single" w:sz="6" w:space="0" w:color="auto"/>
              <w:left w:val="single" w:sz="6" w:space="0" w:color="auto"/>
              <w:bottom w:val="single" w:sz="6" w:space="0" w:color="auto"/>
              <w:right w:val="nil"/>
            </w:tcBorders>
            <w:shd w:val="clear" w:color="auto" w:fill="auto"/>
            <w:vAlign w:val="bottom"/>
            <w:hideMark/>
          </w:tcPr>
          <w:p w14:paraId="030060C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 xml:space="preserve">Maintains Rigidity </w:t>
            </w:r>
            <w:r w:rsidRPr="0033542E">
              <w:rPr>
                <w:rFonts w:eastAsia="Times New Roman" w:cs="Times New Roman"/>
                <w:color w:val="000000"/>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8CD289"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75A65D"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7C316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728BCEFB" w14:textId="77777777" w:rsidTr="0033542E">
        <w:trPr>
          <w:trHeight w:val="315"/>
        </w:trPr>
        <w:tc>
          <w:tcPr>
            <w:tcW w:w="3585" w:type="dxa"/>
            <w:tcBorders>
              <w:top w:val="single" w:sz="6" w:space="0" w:color="auto"/>
              <w:left w:val="single" w:sz="6" w:space="0" w:color="auto"/>
              <w:bottom w:val="single" w:sz="6" w:space="0" w:color="auto"/>
              <w:right w:val="nil"/>
            </w:tcBorders>
            <w:shd w:val="clear" w:color="auto" w:fill="auto"/>
            <w:vAlign w:val="bottom"/>
            <w:hideMark/>
          </w:tcPr>
          <w:p w14:paraId="28B563C2"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 xml:space="preserve">Secures Components </w:t>
            </w:r>
            <w:r w:rsidRPr="0033542E">
              <w:rPr>
                <w:rFonts w:eastAsia="Times New Roman" w:cs="Times New Roman"/>
                <w:color w:val="000000"/>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C0E15E"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0.143 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92AF75"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0.429 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621350"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0.429 </w:t>
            </w:r>
          </w:p>
        </w:tc>
      </w:tr>
      <w:tr w:rsidR="0033542E" w:rsidRPr="0033542E" w14:paraId="322508D3" w14:textId="77777777" w:rsidTr="0033542E">
        <w:trPr>
          <w:trHeight w:val="315"/>
        </w:trPr>
        <w:tc>
          <w:tcPr>
            <w:tcW w:w="3585" w:type="dxa"/>
            <w:tcBorders>
              <w:top w:val="single" w:sz="6" w:space="0" w:color="auto"/>
              <w:left w:val="single" w:sz="6" w:space="0" w:color="auto"/>
              <w:bottom w:val="single" w:sz="6" w:space="0" w:color="auto"/>
              <w:right w:val="nil"/>
            </w:tcBorders>
            <w:shd w:val="clear" w:color="auto" w:fill="auto"/>
            <w:vAlign w:val="bottom"/>
            <w:hideMark/>
          </w:tcPr>
          <w:p w14:paraId="78907B1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 xml:space="preserve">Attaches to Supports </w:t>
            </w:r>
            <w:r w:rsidRPr="0033542E">
              <w:rPr>
                <w:rFonts w:eastAsia="Times New Roman" w:cs="Times New Roman"/>
                <w:color w:val="000000"/>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CF8177"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A6972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01CD11"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r>
    </w:tbl>
    <w:p w14:paraId="6D2BED8A" w14:textId="652C12ED" w:rsidR="0033542E" w:rsidRPr="0033542E" w:rsidRDefault="0033542E" w:rsidP="0033542E">
      <w:pPr>
        <w:ind w:firstLine="0"/>
        <w:rPr>
          <w:rFonts w:cs="Times New Roman"/>
          <w:szCs w:val="24"/>
        </w:rPr>
      </w:pPr>
    </w:p>
    <w:p w14:paraId="66DEFE43" w14:textId="44099ECE" w:rsidR="0033542E" w:rsidRPr="0033542E" w:rsidRDefault="0033542E" w:rsidP="0033542E">
      <w:pPr>
        <w:ind w:firstLine="0"/>
        <w:rPr>
          <w:rFonts w:cs="Times New Roman"/>
          <w:szCs w:val="24"/>
        </w:rPr>
      </w:pPr>
      <w:r w:rsidRPr="0033542E">
        <w:rPr>
          <w:rFonts w:cs="Times New Roman"/>
          <w:szCs w:val="24"/>
        </w:rPr>
        <w:t>Table: Concept Selection</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5"/>
        <w:gridCol w:w="1845"/>
      </w:tblGrid>
      <w:tr w:rsidR="0033542E" w:rsidRPr="0033542E" w14:paraId="61B471CB" w14:textId="77777777" w:rsidTr="0033542E">
        <w:trPr>
          <w:trHeight w:val="315"/>
        </w:trPr>
        <w:tc>
          <w:tcPr>
            <w:tcW w:w="29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D4EC9C"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Concept </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85D12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Alternative Value </w:t>
            </w:r>
          </w:p>
        </w:tc>
      </w:tr>
      <w:tr w:rsidR="0033542E" w:rsidRPr="0033542E" w14:paraId="7F3D7784" w14:textId="77777777" w:rsidTr="0033542E">
        <w:trPr>
          <w:trHeight w:val="315"/>
        </w:trPr>
        <w:tc>
          <w:tcPr>
            <w:tcW w:w="29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7E694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Smart projectile has an interior pulley system that deflects the nose cone to alter flight path  </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9A0EF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0.258482 </w:t>
            </w:r>
          </w:p>
        </w:tc>
      </w:tr>
      <w:tr w:rsidR="0033542E" w:rsidRPr="0033542E" w14:paraId="39F4A278" w14:textId="77777777" w:rsidTr="0033542E">
        <w:trPr>
          <w:trHeight w:val="315"/>
        </w:trPr>
        <w:tc>
          <w:tcPr>
            <w:tcW w:w="2925" w:type="dxa"/>
            <w:tcBorders>
              <w:top w:val="single" w:sz="6" w:space="0" w:color="auto"/>
              <w:left w:val="single" w:sz="6" w:space="0" w:color="auto"/>
              <w:bottom w:val="single" w:sz="6" w:space="0" w:color="auto"/>
              <w:right w:val="single" w:sz="6" w:space="0" w:color="auto"/>
            </w:tcBorders>
            <w:shd w:val="clear" w:color="auto" w:fill="C6EFCE"/>
            <w:vAlign w:val="bottom"/>
            <w:hideMark/>
          </w:tcPr>
          <w:p w14:paraId="741EF5F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Smart projectile uses articulating nose cone and dynamically deflectable fins for flight control  </w:t>
            </w:r>
          </w:p>
        </w:tc>
        <w:tc>
          <w:tcPr>
            <w:tcW w:w="1845" w:type="dxa"/>
            <w:tcBorders>
              <w:top w:val="single" w:sz="6" w:space="0" w:color="auto"/>
              <w:left w:val="single" w:sz="6" w:space="0" w:color="auto"/>
              <w:bottom w:val="single" w:sz="6" w:space="0" w:color="auto"/>
              <w:right w:val="single" w:sz="6" w:space="0" w:color="auto"/>
            </w:tcBorders>
            <w:shd w:val="clear" w:color="auto" w:fill="C6EFCE"/>
            <w:vAlign w:val="center"/>
            <w:hideMark/>
          </w:tcPr>
          <w:p w14:paraId="62CEFE0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6100"/>
                <w:szCs w:val="24"/>
              </w:rPr>
              <w:t>0.47494 </w:t>
            </w:r>
          </w:p>
        </w:tc>
      </w:tr>
      <w:tr w:rsidR="0033542E" w:rsidRPr="0033542E" w14:paraId="35326926" w14:textId="77777777" w:rsidTr="0033542E">
        <w:trPr>
          <w:trHeight w:val="315"/>
        </w:trPr>
        <w:tc>
          <w:tcPr>
            <w:tcW w:w="29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09B17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Smart projectile uses thrust vectoring nozzles to articulate the nose cone to a desired deflection  </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E9A38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0.266536 </w:t>
            </w:r>
          </w:p>
        </w:tc>
      </w:tr>
    </w:tbl>
    <w:p w14:paraId="401E0B92" w14:textId="42CBD25E" w:rsidR="0033542E" w:rsidRDefault="0033542E" w:rsidP="0033542E">
      <w:pPr>
        <w:ind w:firstLine="0"/>
      </w:pPr>
    </w:p>
    <w:p w14:paraId="2052259C" w14:textId="236C4714" w:rsidR="0033542E" w:rsidRDefault="0033542E" w:rsidP="0033542E">
      <w:pPr>
        <w:ind w:firstLine="0"/>
      </w:pPr>
    </w:p>
    <w:p w14:paraId="0BEF8B88" w14:textId="0348415E" w:rsidR="0033542E" w:rsidRDefault="0033542E" w:rsidP="0033542E">
      <w:pPr>
        <w:ind w:firstLine="0"/>
      </w:pPr>
    </w:p>
    <w:p w14:paraId="0600565E" w14:textId="0161B015" w:rsidR="0033542E" w:rsidRPr="00431865" w:rsidRDefault="000E7425" w:rsidP="000E7425">
      <w:pPr>
        <w:pStyle w:val="Heading1"/>
        <w:rPr>
          <w:rFonts w:cs="Times New Roman"/>
        </w:rPr>
      </w:pPr>
      <w:bookmarkStart w:id="72" w:name="_Toc119678774"/>
      <w:r w:rsidRPr="00431865">
        <w:rPr>
          <w:rFonts w:cs="Times New Roman"/>
        </w:rPr>
        <w:lastRenderedPageBreak/>
        <w:t>Appendix J: Risk Assessment</w:t>
      </w:r>
      <w:bookmarkEnd w:id="72"/>
    </w:p>
    <w:p w14:paraId="5CC3EDD4" w14:textId="77777777" w:rsidR="000E7425" w:rsidRPr="00431865" w:rsidRDefault="000E7425" w:rsidP="000E7425">
      <w:pPr>
        <w:pStyle w:val="paragraph"/>
        <w:spacing w:before="0" w:beforeAutospacing="0" w:after="0" w:afterAutospacing="0"/>
        <w:jc w:val="center"/>
        <w:textAlignment w:val="baseline"/>
      </w:pPr>
      <w:r w:rsidRPr="00431865">
        <w:rPr>
          <w:rStyle w:val="normaltextrun"/>
          <w:b/>
          <w:bCs/>
        </w:rPr>
        <w:t>FAMU-FSU College of Engineering</w:t>
      </w:r>
      <w:r w:rsidRPr="00431865">
        <w:rPr>
          <w:rStyle w:val="eop"/>
          <w:rFonts w:eastAsiaTheme="majorEastAsia"/>
        </w:rPr>
        <w:t> </w:t>
      </w:r>
    </w:p>
    <w:p w14:paraId="6387BDB2" w14:textId="77777777" w:rsidR="000E7425" w:rsidRPr="00431865" w:rsidRDefault="000E7425" w:rsidP="000E7425">
      <w:pPr>
        <w:pStyle w:val="paragraph"/>
        <w:spacing w:before="0" w:beforeAutospacing="0" w:after="0" w:afterAutospacing="0"/>
        <w:jc w:val="center"/>
        <w:textAlignment w:val="baseline"/>
      </w:pPr>
      <w:r w:rsidRPr="00431865">
        <w:rPr>
          <w:rStyle w:val="normaltextrun"/>
          <w:b/>
          <w:bCs/>
        </w:rPr>
        <w:t>Project Hazard Assessment Policy and Procedures</w:t>
      </w:r>
      <w:r w:rsidRPr="00431865">
        <w:rPr>
          <w:rStyle w:val="eop"/>
          <w:rFonts w:eastAsiaTheme="majorEastAsia"/>
        </w:rPr>
        <w:t> </w:t>
      </w:r>
    </w:p>
    <w:p w14:paraId="69855424" w14:textId="77777777" w:rsidR="000E7425" w:rsidRPr="00431865" w:rsidRDefault="000E7425" w:rsidP="000E7425">
      <w:pPr>
        <w:pStyle w:val="paragraph"/>
        <w:spacing w:before="0" w:beforeAutospacing="0" w:after="0" w:afterAutospacing="0"/>
        <w:ind w:left="-645"/>
        <w:textAlignment w:val="baseline"/>
      </w:pPr>
      <w:r w:rsidRPr="00431865">
        <w:rPr>
          <w:rStyle w:val="normaltextrun"/>
          <w:b/>
          <w:bCs/>
        </w:rPr>
        <w:t>INTRODUCTION</w:t>
      </w:r>
      <w:r w:rsidRPr="00431865">
        <w:rPr>
          <w:rStyle w:val="eop"/>
          <w:rFonts w:eastAsiaTheme="majorEastAsia"/>
        </w:rPr>
        <w:t> </w:t>
      </w:r>
    </w:p>
    <w:p w14:paraId="3AF9DA4C" w14:textId="77777777" w:rsidR="000E7425" w:rsidRPr="00431865" w:rsidRDefault="000E7425" w:rsidP="000E7425">
      <w:pPr>
        <w:pStyle w:val="paragraph"/>
        <w:spacing w:before="0" w:beforeAutospacing="0" w:after="0" w:afterAutospacing="0"/>
        <w:ind w:left="-645" w:right="-900"/>
        <w:jc w:val="both"/>
        <w:textAlignment w:val="baseline"/>
      </w:pPr>
      <w:r w:rsidRPr="00431865">
        <w:rPr>
          <w:rStyle w:val="normaltextrun"/>
        </w:rPr>
        <w:t>University laboratories are not without safety hazards. Those circumstances or conditions that might go wrong must be predicted and reasonable control methods must be determined to prevent incident and injury. The FAMU-FSU College of Engineering is committed to achieving and maintaining safety in all levels of work activities. </w:t>
      </w:r>
      <w:r w:rsidRPr="00431865">
        <w:rPr>
          <w:rStyle w:val="eop"/>
          <w:rFonts w:eastAsiaTheme="majorEastAsia"/>
        </w:rPr>
        <w:t> </w:t>
      </w:r>
    </w:p>
    <w:p w14:paraId="1E385AB2" w14:textId="77777777" w:rsidR="000E7425" w:rsidRPr="00431865" w:rsidRDefault="000E7425" w:rsidP="000E7425">
      <w:pPr>
        <w:pStyle w:val="paragraph"/>
        <w:spacing w:before="0" w:beforeAutospacing="0" w:after="0" w:afterAutospacing="0"/>
        <w:ind w:left="-645" w:right="-900"/>
        <w:jc w:val="both"/>
        <w:textAlignment w:val="baseline"/>
      </w:pPr>
      <w:r w:rsidRPr="00431865">
        <w:rPr>
          <w:rStyle w:val="eop"/>
          <w:rFonts w:eastAsiaTheme="majorEastAsia"/>
        </w:rPr>
        <w:t> </w:t>
      </w:r>
    </w:p>
    <w:p w14:paraId="72FC2445" w14:textId="77777777" w:rsidR="000E7425" w:rsidRPr="00431865" w:rsidRDefault="000E7425" w:rsidP="000E7425">
      <w:pPr>
        <w:pStyle w:val="paragraph"/>
        <w:spacing w:before="0" w:beforeAutospacing="0" w:after="0" w:afterAutospacing="0"/>
        <w:ind w:left="-630" w:right="-900"/>
        <w:jc w:val="both"/>
        <w:textAlignment w:val="baseline"/>
      </w:pPr>
      <w:r w:rsidRPr="00431865">
        <w:rPr>
          <w:rStyle w:val="normaltextrun"/>
          <w:b/>
          <w:bCs/>
        </w:rPr>
        <w:t>PROJECT HAZARD ASSESSMENT POLICY</w:t>
      </w:r>
      <w:r w:rsidRPr="00431865">
        <w:rPr>
          <w:rStyle w:val="eop"/>
          <w:rFonts w:eastAsiaTheme="majorEastAsia"/>
        </w:rPr>
        <w:t> </w:t>
      </w:r>
    </w:p>
    <w:p w14:paraId="4E086174" w14:textId="77777777" w:rsidR="000E7425" w:rsidRPr="00431865" w:rsidRDefault="000E7425" w:rsidP="000E7425">
      <w:pPr>
        <w:pStyle w:val="paragraph"/>
        <w:spacing w:before="0" w:beforeAutospacing="0" w:after="0" w:afterAutospacing="0"/>
        <w:ind w:left="-630" w:right="-900"/>
        <w:jc w:val="both"/>
        <w:textAlignment w:val="baseline"/>
      </w:pPr>
      <w:r w:rsidRPr="00431865">
        <w:rPr>
          <w:rStyle w:val="normaltextrun"/>
        </w:rPr>
        <w:t>Principal investigator (PI)/instructor are responsible and accountable for safety in the research and teaching laboratory. Prior to starting an experiment, laboratory workers must conduct a project hazard assessment (PHA) to identify health, environmental and property hazards and the proper control methods to eliminate, reduce or control those hazards. PI/instructor must review, approve, and sign the written PHA and provide the identified hazard control measures. PI/instructor continually monitors projects to ensure proper controls and safety measures are available, implemented, and followed. PI/instructor are required to reevaluate a project anytime there is a change in scope or scale of a project and at least annually after the initial review. </w:t>
      </w:r>
      <w:r w:rsidRPr="00431865">
        <w:rPr>
          <w:rStyle w:val="eop"/>
          <w:rFonts w:eastAsiaTheme="majorEastAsia"/>
        </w:rPr>
        <w:t> </w:t>
      </w:r>
    </w:p>
    <w:p w14:paraId="328F78AE" w14:textId="77777777" w:rsidR="000E7425" w:rsidRPr="00431865" w:rsidRDefault="000E7425" w:rsidP="000E7425">
      <w:pPr>
        <w:pStyle w:val="paragraph"/>
        <w:spacing w:before="0" w:beforeAutospacing="0" w:after="0" w:afterAutospacing="0"/>
        <w:ind w:left="-630" w:right="-900"/>
        <w:textAlignment w:val="baseline"/>
      </w:pPr>
      <w:r w:rsidRPr="00431865">
        <w:rPr>
          <w:rStyle w:val="eop"/>
          <w:rFonts w:eastAsiaTheme="majorEastAsia"/>
        </w:rPr>
        <w:t> </w:t>
      </w:r>
    </w:p>
    <w:p w14:paraId="4515875F" w14:textId="77777777" w:rsidR="000E7425" w:rsidRPr="00431865" w:rsidRDefault="000E7425" w:rsidP="000E7425">
      <w:pPr>
        <w:pStyle w:val="paragraph"/>
        <w:spacing w:before="0" w:beforeAutospacing="0" w:after="0" w:afterAutospacing="0"/>
        <w:ind w:left="-630" w:right="-900"/>
        <w:textAlignment w:val="baseline"/>
      </w:pPr>
      <w:r w:rsidRPr="00431865">
        <w:rPr>
          <w:rStyle w:val="normaltextrun"/>
          <w:b/>
          <w:bCs/>
        </w:rPr>
        <w:t>PROJECT HAZARD ASSESSMENT PROCEDURES</w:t>
      </w:r>
      <w:r w:rsidRPr="00431865">
        <w:rPr>
          <w:rStyle w:val="eop"/>
          <w:rFonts w:eastAsiaTheme="majorEastAsia"/>
        </w:rPr>
        <w:t> </w:t>
      </w:r>
    </w:p>
    <w:p w14:paraId="65F73162" w14:textId="77777777" w:rsidR="000E7425" w:rsidRPr="00431865" w:rsidRDefault="000E7425" w:rsidP="000E7425">
      <w:pPr>
        <w:pStyle w:val="paragraph"/>
        <w:spacing w:before="0" w:beforeAutospacing="0" w:after="0" w:afterAutospacing="0"/>
        <w:ind w:left="-630" w:right="-900"/>
        <w:textAlignment w:val="baseline"/>
      </w:pPr>
      <w:r w:rsidRPr="00431865">
        <w:rPr>
          <w:rStyle w:val="normaltextrun"/>
        </w:rPr>
        <w:t>It is FAMU-FSU College of Engineering policy to implement followings:  </w:t>
      </w:r>
      <w:r w:rsidRPr="00431865">
        <w:rPr>
          <w:rStyle w:val="eop"/>
          <w:rFonts w:eastAsiaTheme="majorEastAsia"/>
        </w:rPr>
        <w:t> </w:t>
      </w:r>
    </w:p>
    <w:p w14:paraId="159D076C" w14:textId="77777777" w:rsidR="000E7425" w:rsidRPr="00431865" w:rsidRDefault="000E7425">
      <w:pPr>
        <w:pStyle w:val="paragraph"/>
        <w:numPr>
          <w:ilvl w:val="0"/>
          <w:numId w:val="115"/>
        </w:numPr>
        <w:spacing w:before="0" w:beforeAutospacing="0" w:after="0" w:afterAutospacing="0"/>
        <w:jc w:val="both"/>
        <w:textAlignment w:val="baseline"/>
      </w:pPr>
      <w:r w:rsidRPr="00431865">
        <w:rPr>
          <w:rStyle w:val="normaltextrun"/>
        </w:rPr>
        <w:t>Laboratory workers (i.e. graduate students, undergraduate students, postdoctoral, volunteers, etc.) performing a research in FAMU-FSU College of Engineering are required to conduct PHA prior to commencement of an experiment or any project change in order to identify existing or potential hazards and to determine proper measures to control those hazards.  </w:t>
      </w:r>
      <w:r w:rsidRPr="00431865">
        <w:rPr>
          <w:rStyle w:val="eop"/>
          <w:rFonts w:eastAsiaTheme="majorEastAsia"/>
        </w:rPr>
        <w:t> </w:t>
      </w:r>
    </w:p>
    <w:p w14:paraId="74A573B8" w14:textId="77777777" w:rsidR="000E7425" w:rsidRPr="00431865" w:rsidRDefault="000E7425">
      <w:pPr>
        <w:pStyle w:val="paragraph"/>
        <w:numPr>
          <w:ilvl w:val="0"/>
          <w:numId w:val="115"/>
        </w:numPr>
        <w:spacing w:before="0" w:beforeAutospacing="0" w:after="0" w:afterAutospacing="0"/>
        <w:jc w:val="both"/>
        <w:textAlignment w:val="baseline"/>
      </w:pPr>
      <w:r w:rsidRPr="00431865">
        <w:rPr>
          <w:rStyle w:val="normaltextrun"/>
        </w:rPr>
        <w:t>PI/instructor must review, approve and sign the written PHA.</w:t>
      </w:r>
      <w:r w:rsidRPr="00431865">
        <w:rPr>
          <w:rStyle w:val="eop"/>
          <w:rFonts w:eastAsiaTheme="majorEastAsia"/>
        </w:rPr>
        <w:t> </w:t>
      </w:r>
    </w:p>
    <w:p w14:paraId="6946B7C6" w14:textId="77777777" w:rsidR="000E7425" w:rsidRPr="00431865" w:rsidRDefault="000E7425">
      <w:pPr>
        <w:pStyle w:val="paragraph"/>
        <w:numPr>
          <w:ilvl w:val="0"/>
          <w:numId w:val="115"/>
        </w:numPr>
        <w:spacing w:before="0" w:beforeAutospacing="0" w:after="0" w:afterAutospacing="0"/>
        <w:jc w:val="both"/>
        <w:textAlignment w:val="baseline"/>
      </w:pPr>
      <w:r w:rsidRPr="00431865">
        <w:rPr>
          <w:rStyle w:val="normaltextrun"/>
        </w:rPr>
        <w:t>PI/instructor must ensure all the control methods identified in PHA are available and implemented in the laboratory.</w:t>
      </w:r>
      <w:r w:rsidRPr="00431865">
        <w:rPr>
          <w:rStyle w:val="eop"/>
          <w:rFonts w:eastAsiaTheme="majorEastAsia"/>
        </w:rPr>
        <w:t> </w:t>
      </w:r>
    </w:p>
    <w:p w14:paraId="207A0850" w14:textId="77777777" w:rsidR="000E7425" w:rsidRPr="00431865" w:rsidRDefault="000E7425">
      <w:pPr>
        <w:pStyle w:val="paragraph"/>
        <w:numPr>
          <w:ilvl w:val="0"/>
          <w:numId w:val="115"/>
        </w:numPr>
        <w:spacing w:before="0" w:beforeAutospacing="0" w:after="0" w:afterAutospacing="0"/>
        <w:jc w:val="both"/>
        <w:textAlignment w:val="baseline"/>
      </w:pPr>
      <w:r w:rsidRPr="00431865">
        <w:rPr>
          <w:rStyle w:val="normaltextrun"/>
        </w:rPr>
        <w:t>In the event laboratory personnel are not following the safety precautions, PI/instructor must take firm actions (e.g. stop the work, set a meeting to discuss potential hazards and consequences, ask personnel to review the safety rules, etc.) to clarify the safety expectations.</w:t>
      </w:r>
      <w:r w:rsidRPr="00431865">
        <w:rPr>
          <w:rStyle w:val="eop"/>
          <w:rFonts w:eastAsiaTheme="majorEastAsia"/>
        </w:rPr>
        <w:t> </w:t>
      </w:r>
    </w:p>
    <w:p w14:paraId="1DD151E3" w14:textId="77777777" w:rsidR="000E7425" w:rsidRPr="00431865" w:rsidRDefault="000E7425">
      <w:pPr>
        <w:pStyle w:val="paragraph"/>
        <w:numPr>
          <w:ilvl w:val="0"/>
          <w:numId w:val="115"/>
        </w:numPr>
        <w:spacing w:before="0" w:beforeAutospacing="0" w:after="0" w:afterAutospacing="0"/>
        <w:jc w:val="both"/>
        <w:textAlignment w:val="baseline"/>
      </w:pPr>
      <w:r w:rsidRPr="00431865">
        <w:rPr>
          <w:rStyle w:val="normaltextrun"/>
        </w:rPr>
        <w:t>PI/instructor must document all the incidents/accidents happened in the laboratory along with the PHA document to ensure that PHA is reviewed/modified to prevent reoccurrence.  In the event of PHA modification a revision number should be given to the PHA, so project members know the latest PHA revision they should follow. </w:t>
      </w:r>
      <w:r w:rsidRPr="00431865">
        <w:rPr>
          <w:rStyle w:val="eop"/>
          <w:rFonts w:eastAsiaTheme="majorEastAsia"/>
        </w:rPr>
        <w:t> </w:t>
      </w:r>
    </w:p>
    <w:p w14:paraId="67909C59" w14:textId="77777777" w:rsidR="000E7425" w:rsidRPr="00431865" w:rsidRDefault="000E7425">
      <w:pPr>
        <w:pStyle w:val="paragraph"/>
        <w:numPr>
          <w:ilvl w:val="0"/>
          <w:numId w:val="115"/>
        </w:numPr>
        <w:spacing w:before="0" w:beforeAutospacing="0" w:after="0" w:afterAutospacing="0"/>
        <w:jc w:val="both"/>
        <w:textAlignment w:val="baseline"/>
      </w:pPr>
      <w:r w:rsidRPr="00431865">
        <w:rPr>
          <w:rStyle w:val="normaltextrun"/>
        </w:rPr>
        <w:t>PI/instructor must ensure that those findings in PHA are communicated with other students working in the same laboratory (affected users).</w:t>
      </w:r>
      <w:r w:rsidRPr="00431865">
        <w:rPr>
          <w:rStyle w:val="eop"/>
          <w:rFonts w:eastAsiaTheme="majorEastAsia"/>
        </w:rPr>
        <w:t> </w:t>
      </w:r>
    </w:p>
    <w:p w14:paraId="509B3D55" w14:textId="6CF87E29" w:rsidR="000E7425" w:rsidRPr="00431865" w:rsidRDefault="000E7425">
      <w:pPr>
        <w:pStyle w:val="paragraph"/>
        <w:numPr>
          <w:ilvl w:val="0"/>
          <w:numId w:val="115"/>
        </w:numPr>
        <w:spacing w:before="0" w:beforeAutospacing="0" w:after="0" w:afterAutospacing="0"/>
        <w:jc w:val="both"/>
        <w:textAlignment w:val="baseline"/>
      </w:pPr>
      <w:r w:rsidRPr="00431865">
        <w:rPr>
          <w:rStyle w:val="normaltextrun"/>
        </w:rPr>
        <w:t>PI/instructor must ensure that approved methods and precautions are being followed by: </w:t>
      </w:r>
      <w:r w:rsidRPr="00431865">
        <w:rPr>
          <w:rStyle w:val="eop"/>
          <w:rFonts w:eastAsiaTheme="majorEastAsia"/>
        </w:rPr>
        <w:t> </w:t>
      </w:r>
    </w:p>
    <w:p w14:paraId="6E8CC6C2" w14:textId="77777777" w:rsidR="000E7425" w:rsidRPr="00431865" w:rsidRDefault="000E7425">
      <w:pPr>
        <w:pStyle w:val="paragraph"/>
        <w:numPr>
          <w:ilvl w:val="0"/>
          <w:numId w:val="116"/>
        </w:numPr>
        <w:spacing w:before="0" w:beforeAutospacing="0" w:after="0" w:afterAutospacing="0"/>
        <w:ind w:left="1440" w:firstLine="0"/>
        <w:jc w:val="both"/>
        <w:textAlignment w:val="baseline"/>
      </w:pPr>
      <w:r w:rsidRPr="00431865">
        <w:rPr>
          <w:rStyle w:val="normaltextrun"/>
        </w:rPr>
        <w:t>Performing periodic laboratory visits to prevent the development of unsafe practice.</w:t>
      </w:r>
      <w:r w:rsidRPr="00431865">
        <w:rPr>
          <w:rStyle w:val="eop"/>
          <w:rFonts w:eastAsiaTheme="majorEastAsia"/>
        </w:rPr>
        <w:t> </w:t>
      </w:r>
    </w:p>
    <w:p w14:paraId="29B1FB5C" w14:textId="77777777" w:rsidR="000E7425" w:rsidRPr="00431865" w:rsidRDefault="000E7425">
      <w:pPr>
        <w:pStyle w:val="paragraph"/>
        <w:numPr>
          <w:ilvl w:val="0"/>
          <w:numId w:val="117"/>
        </w:numPr>
        <w:spacing w:before="0" w:beforeAutospacing="0" w:after="0" w:afterAutospacing="0"/>
        <w:ind w:left="1440" w:firstLine="0"/>
        <w:jc w:val="both"/>
        <w:textAlignment w:val="baseline"/>
      </w:pPr>
      <w:r w:rsidRPr="00431865">
        <w:rPr>
          <w:rStyle w:val="normaltextrun"/>
        </w:rPr>
        <w:t>Quick reviewing of the safety rules and precautions in the laboratory members meetings. </w:t>
      </w:r>
      <w:r w:rsidRPr="00431865">
        <w:rPr>
          <w:rStyle w:val="eop"/>
          <w:rFonts w:eastAsiaTheme="majorEastAsia"/>
        </w:rPr>
        <w:t> </w:t>
      </w:r>
    </w:p>
    <w:p w14:paraId="2C04CE11" w14:textId="77777777" w:rsidR="000E7425" w:rsidRPr="00431865" w:rsidRDefault="000E7425">
      <w:pPr>
        <w:pStyle w:val="paragraph"/>
        <w:numPr>
          <w:ilvl w:val="0"/>
          <w:numId w:val="118"/>
        </w:numPr>
        <w:spacing w:before="0" w:beforeAutospacing="0" w:after="0" w:afterAutospacing="0"/>
        <w:ind w:left="1440" w:firstLine="0"/>
        <w:jc w:val="both"/>
        <w:textAlignment w:val="baseline"/>
      </w:pPr>
      <w:r w:rsidRPr="00431865">
        <w:rPr>
          <w:rStyle w:val="normaltextrun"/>
        </w:rPr>
        <w:lastRenderedPageBreak/>
        <w:t>Assigning a safety representative to assist in implementing the expectations.</w:t>
      </w:r>
      <w:r w:rsidRPr="00431865">
        <w:rPr>
          <w:rStyle w:val="eop"/>
          <w:rFonts w:eastAsiaTheme="majorEastAsia"/>
        </w:rPr>
        <w:t> </w:t>
      </w:r>
    </w:p>
    <w:p w14:paraId="3D528A11" w14:textId="77777777" w:rsidR="000E7425" w:rsidRPr="00431865" w:rsidRDefault="000E7425">
      <w:pPr>
        <w:pStyle w:val="paragraph"/>
        <w:numPr>
          <w:ilvl w:val="0"/>
          <w:numId w:val="119"/>
        </w:numPr>
        <w:spacing w:before="0" w:beforeAutospacing="0" w:after="0" w:afterAutospacing="0"/>
        <w:ind w:left="1440" w:firstLine="0"/>
        <w:jc w:val="both"/>
        <w:textAlignment w:val="baseline"/>
        <w:rPr>
          <w:rStyle w:val="eop"/>
        </w:rPr>
      </w:pPr>
      <w:r w:rsidRPr="00431865">
        <w:rPr>
          <w:rStyle w:val="normaltextrun"/>
        </w:rPr>
        <w:t>Etc. </w:t>
      </w:r>
      <w:r w:rsidRPr="00431865">
        <w:rPr>
          <w:rStyle w:val="eop"/>
          <w:rFonts w:eastAsiaTheme="majorEastAsia"/>
        </w:rPr>
        <w:t> </w:t>
      </w:r>
    </w:p>
    <w:p w14:paraId="046EF09B" w14:textId="7C28ED6B" w:rsidR="000E7425" w:rsidRPr="00431865" w:rsidRDefault="000E7425">
      <w:pPr>
        <w:pStyle w:val="paragraph"/>
        <w:numPr>
          <w:ilvl w:val="0"/>
          <w:numId w:val="115"/>
        </w:numPr>
        <w:spacing w:before="0" w:beforeAutospacing="0" w:after="0" w:afterAutospacing="0"/>
        <w:jc w:val="both"/>
        <w:textAlignment w:val="baseline"/>
      </w:pPr>
      <w:r w:rsidRPr="00431865">
        <w:rPr>
          <w:rStyle w:val="normaltextrun"/>
        </w:rPr>
        <w:t>A copy of this PHA must be kept in a binder inside the laboratory or PI/instructor’s office (if experiment steps are confidential).</w:t>
      </w:r>
      <w:r w:rsidRPr="00431865">
        <w:rPr>
          <w:rStyle w:val="eop"/>
          <w:rFonts w:eastAsiaTheme="majorEastAsia"/>
        </w:rPr>
        <w:t> </w:t>
      </w:r>
    </w:p>
    <w:tbl>
      <w:tblPr>
        <w:tblW w:w="9989" w:type="dxa"/>
        <w:tblInd w:w="-64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87"/>
        <w:gridCol w:w="1286"/>
        <w:gridCol w:w="202"/>
        <w:gridCol w:w="813"/>
        <w:gridCol w:w="843"/>
        <w:gridCol w:w="319"/>
        <w:gridCol w:w="1159"/>
        <w:gridCol w:w="31"/>
        <w:gridCol w:w="952"/>
        <w:gridCol w:w="965"/>
        <w:gridCol w:w="34"/>
        <w:gridCol w:w="1058"/>
        <w:gridCol w:w="1240"/>
      </w:tblGrid>
      <w:tr w:rsidR="000E7425" w:rsidRPr="000E7425" w14:paraId="31EFB216" w14:textId="77777777" w:rsidTr="00431865">
        <w:trPr>
          <w:trHeight w:val="180"/>
        </w:trPr>
        <w:tc>
          <w:tcPr>
            <w:tcW w:w="9989" w:type="dxa"/>
            <w:gridSpan w:val="13"/>
            <w:tcBorders>
              <w:top w:val="single" w:sz="6" w:space="0" w:color="auto"/>
              <w:left w:val="single" w:sz="6" w:space="0" w:color="auto"/>
              <w:bottom w:val="single" w:sz="6" w:space="0" w:color="auto"/>
              <w:right w:val="single" w:sz="6" w:space="0" w:color="auto"/>
            </w:tcBorders>
            <w:shd w:val="clear" w:color="auto" w:fill="auto"/>
            <w:hideMark/>
          </w:tcPr>
          <w:p w14:paraId="2A0C38E7" w14:textId="77777777" w:rsidR="000E7425" w:rsidRPr="000E7425" w:rsidRDefault="000E7425" w:rsidP="000E7425">
            <w:pPr>
              <w:spacing w:line="240" w:lineRule="auto"/>
              <w:ind w:firstLine="0"/>
              <w:jc w:val="center"/>
              <w:textAlignment w:val="baseline"/>
              <w:rPr>
                <w:rFonts w:eastAsia="Times New Roman" w:cs="Times New Roman"/>
                <w:sz w:val="18"/>
                <w:szCs w:val="18"/>
              </w:rPr>
            </w:pPr>
            <w:r w:rsidRPr="000E7425">
              <w:rPr>
                <w:rFonts w:eastAsia="Times New Roman" w:cs="Times New Roman"/>
                <w:b/>
                <w:bCs/>
                <w:sz w:val="22"/>
              </w:rPr>
              <w:t>Project Hazard Assessment Worksheet</w:t>
            </w:r>
            <w:r w:rsidRPr="000E7425">
              <w:rPr>
                <w:rFonts w:eastAsia="Times New Roman" w:cs="Times New Roman"/>
                <w:sz w:val="22"/>
              </w:rPr>
              <w:t> </w:t>
            </w:r>
          </w:p>
        </w:tc>
      </w:tr>
      <w:tr w:rsidR="000E7425" w:rsidRPr="000E7425" w14:paraId="08BCB508" w14:textId="77777777" w:rsidTr="00431865">
        <w:trPr>
          <w:trHeight w:val="195"/>
        </w:trPr>
        <w:tc>
          <w:tcPr>
            <w:tcW w:w="2575" w:type="dxa"/>
            <w:gridSpan w:val="3"/>
            <w:tcBorders>
              <w:top w:val="single" w:sz="6" w:space="0" w:color="auto"/>
              <w:left w:val="single" w:sz="6" w:space="0" w:color="auto"/>
              <w:bottom w:val="single" w:sz="6" w:space="0" w:color="auto"/>
              <w:right w:val="single" w:sz="6" w:space="0" w:color="auto"/>
            </w:tcBorders>
            <w:shd w:val="clear" w:color="auto" w:fill="auto"/>
            <w:hideMark/>
          </w:tcPr>
          <w:p w14:paraId="538FCA5C"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PI</w:t>
            </w:r>
            <w:r w:rsidRPr="000E7425">
              <w:rPr>
                <w:rFonts w:eastAsia="Times New Roman" w:cs="Times New Roman"/>
                <w:szCs w:val="24"/>
              </w:rPr>
              <w:t>/instructor</w:t>
            </w:r>
            <w:r w:rsidRPr="000E7425">
              <w:rPr>
                <w:rFonts w:eastAsia="Times New Roman" w:cs="Times New Roman"/>
                <w:sz w:val="22"/>
              </w:rPr>
              <w:t>: Robert Smith </w:t>
            </w:r>
          </w:p>
        </w:tc>
        <w:tc>
          <w:tcPr>
            <w:tcW w:w="1656" w:type="dxa"/>
            <w:gridSpan w:val="2"/>
            <w:tcBorders>
              <w:top w:val="single" w:sz="6" w:space="0" w:color="auto"/>
              <w:left w:val="single" w:sz="6" w:space="0" w:color="auto"/>
              <w:bottom w:val="single" w:sz="6" w:space="0" w:color="auto"/>
              <w:right w:val="single" w:sz="6" w:space="0" w:color="auto"/>
            </w:tcBorders>
            <w:shd w:val="clear" w:color="auto" w:fill="auto"/>
            <w:hideMark/>
          </w:tcPr>
          <w:p w14:paraId="4E53197E"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Phone #: (850) 410-6331 </w:t>
            </w:r>
          </w:p>
        </w:tc>
        <w:tc>
          <w:tcPr>
            <w:tcW w:w="1478" w:type="dxa"/>
            <w:gridSpan w:val="2"/>
            <w:tcBorders>
              <w:top w:val="single" w:sz="6" w:space="0" w:color="auto"/>
              <w:left w:val="single" w:sz="6" w:space="0" w:color="auto"/>
              <w:bottom w:val="single" w:sz="6" w:space="0" w:color="auto"/>
              <w:right w:val="single" w:sz="6" w:space="0" w:color="auto"/>
            </w:tcBorders>
            <w:shd w:val="clear" w:color="auto" w:fill="auto"/>
            <w:hideMark/>
          </w:tcPr>
          <w:p w14:paraId="6505CA17"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Dept.: FCAAP </w:t>
            </w:r>
          </w:p>
        </w:tc>
        <w:tc>
          <w:tcPr>
            <w:tcW w:w="1982" w:type="dxa"/>
            <w:gridSpan w:val="4"/>
            <w:tcBorders>
              <w:top w:val="single" w:sz="6" w:space="0" w:color="auto"/>
              <w:left w:val="single" w:sz="6" w:space="0" w:color="auto"/>
              <w:bottom w:val="single" w:sz="6" w:space="0" w:color="auto"/>
              <w:right w:val="single" w:sz="6" w:space="0" w:color="auto"/>
            </w:tcBorders>
            <w:shd w:val="clear" w:color="auto" w:fill="auto"/>
            <w:hideMark/>
          </w:tcPr>
          <w:p w14:paraId="2A26D3F6"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Start Date: 14/09/2022 </w:t>
            </w:r>
          </w:p>
        </w:tc>
        <w:tc>
          <w:tcPr>
            <w:tcW w:w="2298" w:type="dxa"/>
            <w:gridSpan w:val="2"/>
            <w:tcBorders>
              <w:top w:val="single" w:sz="6" w:space="0" w:color="auto"/>
              <w:left w:val="single" w:sz="6" w:space="0" w:color="auto"/>
              <w:bottom w:val="single" w:sz="6" w:space="0" w:color="auto"/>
              <w:right w:val="single" w:sz="6" w:space="0" w:color="auto"/>
            </w:tcBorders>
            <w:shd w:val="clear" w:color="auto" w:fill="auto"/>
            <w:hideMark/>
          </w:tcPr>
          <w:p w14:paraId="2E9E44A8"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Revision number: </w:t>
            </w:r>
          </w:p>
        </w:tc>
      </w:tr>
      <w:tr w:rsidR="000E7425" w:rsidRPr="000E7425" w14:paraId="6C67AA23" w14:textId="77777777" w:rsidTr="00431865">
        <w:trPr>
          <w:trHeight w:val="180"/>
        </w:trPr>
        <w:tc>
          <w:tcPr>
            <w:tcW w:w="5709" w:type="dxa"/>
            <w:gridSpan w:val="7"/>
            <w:tcBorders>
              <w:top w:val="single" w:sz="6" w:space="0" w:color="auto"/>
              <w:left w:val="single" w:sz="6" w:space="0" w:color="auto"/>
              <w:bottom w:val="single" w:sz="6" w:space="0" w:color="auto"/>
              <w:right w:val="single" w:sz="6" w:space="0" w:color="auto"/>
            </w:tcBorders>
            <w:shd w:val="clear" w:color="auto" w:fill="auto"/>
            <w:hideMark/>
          </w:tcPr>
          <w:p w14:paraId="4A7998C5"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Project: FCAAP Smart Projectile  </w:t>
            </w:r>
          </w:p>
        </w:tc>
        <w:tc>
          <w:tcPr>
            <w:tcW w:w="4280" w:type="dxa"/>
            <w:gridSpan w:val="6"/>
            <w:tcBorders>
              <w:top w:val="single" w:sz="6" w:space="0" w:color="auto"/>
              <w:left w:val="single" w:sz="6" w:space="0" w:color="auto"/>
              <w:bottom w:val="single" w:sz="6" w:space="0" w:color="auto"/>
              <w:right w:val="single" w:sz="6" w:space="0" w:color="auto"/>
            </w:tcBorders>
            <w:shd w:val="clear" w:color="auto" w:fill="auto"/>
            <w:hideMark/>
          </w:tcPr>
          <w:p w14:paraId="35E6A57E"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Location(s): FAMU-FSU College of Engineering </w:t>
            </w:r>
          </w:p>
        </w:tc>
      </w:tr>
      <w:tr w:rsidR="000E7425" w:rsidRPr="000E7425" w14:paraId="05160C97" w14:textId="77777777" w:rsidTr="00431865">
        <w:trPr>
          <w:trHeight w:val="210"/>
        </w:trPr>
        <w:tc>
          <w:tcPr>
            <w:tcW w:w="5709" w:type="dxa"/>
            <w:gridSpan w:val="7"/>
            <w:tcBorders>
              <w:top w:val="single" w:sz="6" w:space="0" w:color="auto"/>
              <w:left w:val="single" w:sz="6" w:space="0" w:color="auto"/>
              <w:bottom w:val="single" w:sz="6" w:space="0" w:color="auto"/>
              <w:right w:val="single" w:sz="6" w:space="0" w:color="auto"/>
            </w:tcBorders>
            <w:shd w:val="clear" w:color="auto" w:fill="auto"/>
            <w:hideMark/>
          </w:tcPr>
          <w:p w14:paraId="5FF6F8F9"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Team member(s): Aaron Weingarten, Deepkumar Patel, Emily Groth, Jack Corbin, Prosley Dorcely  </w:t>
            </w:r>
          </w:p>
        </w:tc>
        <w:tc>
          <w:tcPr>
            <w:tcW w:w="1982" w:type="dxa"/>
            <w:gridSpan w:val="4"/>
            <w:tcBorders>
              <w:top w:val="single" w:sz="6" w:space="0" w:color="auto"/>
              <w:left w:val="single" w:sz="6" w:space="0" w:color="auto"/>
              <w:bottom w:val="single" w:sz="6" w:space="0" w:color="auto"/>
              <w:right w:val="single" w:sz="6" w:space="0" w:color="auto"/>
            </w:tcBorders>
            <w:shd w:val="clear" w:color="auto" w:fill="auto"/>
            <w:hideMark/>
          </w:tcPr>
          <w:p w14:paraId="20BA56D4"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Phone #: </w:t>
            </w:r>
          </w:p>
        </w:tc>
        <w:tc>
          <w:tcPr>
            <w:tcW w:w="2298" w:type="dxa"/>
            <w:gridSpan w:val="2"/>
            <w:tcBorders>
              <w:top w:val="single" w:sz="6" w:space="0" w:color="auto"/>
              <w:left w:val="single" w:sz="6" w:space="0" w:color="auto"/>
              <w:bottom w:val="single" w:sz="6" w:space="0" w:color="auto"/>
              <w:right w:val="single" w:sz="6" w:space="0" w:color="auto"/>
            </w:tcBorders>
            <w:shd w:val="clear" w:color="auto" w:fill="auto"/>
            <w:hideMark/>
          </w:tcPr>
          <w:p w14:paraId="27A1CBD9"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Email: </w:t>
            </w:r>
          </w:p>
        </w:tc>
      </w:tr>
      <w:tr w:rsidR="000E7425" w:rsidRPr="000E7425" w14:paraId="3D22E406" w14:textId="77777777" w:rsidTr="00431865">
        <w:trPr>
          <w:trHeight w:val="675"/>
        </w:trPr>
        <w:tc>
          <w:tcPr>
            <w:tcW w:w="1087" w:type="dxa"/>
            <w:tcBorders>
              <w:top w:val="single" w:sz="6" w:space="0" w:color="auto"/>
              <w:left w:val="single" w:sz="6" w:space="0" w:color="auto"/>
              <w:bottom w:val="single" w:sz="6" w:space="0" w:color="auto"/>
              <w:right w:val="single" w:sz="6" w:space="0" w:color="auto"/>
            </w:tcBorders>
            <w:shd w:val="clear" w:color="auto" w:fill="auto"/>
            <w:hideMark/>
          </w:tcPr>
          <w:p w14:paraId="3C05C8C0"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b/>
                <w:bCs/>
                <w:sz w:val="20"/>
                <w:szCs w:val="20"/>
              </w:rPr>
              <w:t>Experiment Steps  </w:t>
            </w:r>
            <w:r w:rsidRPr="000E7425">
              <w:rPr>
                <w:rFonts w:eastAsia="Times New Roman" w:cs="Times New Roman"/>
                <w:sz w:val="20"/>
                <w:szCs w:val="20"/>
              </w:rPr>
              <w:t> </w:t>
            </w:r>
          </w:p>
          <w:p w14:paraId="44F34079"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0"/>
                <w:szCs w:val="20"/>
              </w:rPr>
              <w:t> </w:t>
            </w:r>
          </w:p>
        </w:tc>
        <w:tc>
          <w:tcPr>
            <w:tcW w:w="1286" w:type="dxa"/>
            <w:tcBorders>
              <w:top w:val="single" w:sz="6" w:space="0" w:color="auto"/>
              <w:left w:val="single" w:sz="6" w:space="0" w:color="auto"/>
              <w:bottom w:val="single" w:sz="6" w:space="0" w:color="auto"/>
              <w:right w:val="single" w:sz="6" w:space="0" w:color="auto"/>
            </w:tcBorders>
            <w:shd w:val="clear" w:color="auto" w:fill="auto"/>
            <w:hideMark/>
          </w:tcPr>
          <w:p w14:paraId="42FD29D0"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b/>
                <w:bCs/>
                <w:sz w:val="20"/>
                <w:szCs w:val="20"/>
              </w:rPr>
              <w:t>Location</w:t>
            </w:r>
            <w:r w:rsidRPr="000E7425">
              <w:rPr>
                <w:rFonts w:eastAsia="Times New Roman" w:cs="Times New Roman"/>
                <w:sz w:val="20"/>
                <w:szCs w:val="20"/>
              </w:rPr>
              <w:t> </w:t>
            </w:r>
          </w:p>
        </w:tc>
        <w:tc>
          <w:tcPr>
            <w:tcW w:w="101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539F1D3"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b/>
                <w:bCs/>
                <w:sz w:val="20"/>
                <w:szCs w:val="20"/>
              </w:rPr>
              <w:t>Person assigned</w:t>
            </w:r>
            <w:r w:rsidRPr="000E7425">
              <w:rPr>
                <w:rFonts w:eastAsia="Times New Roman" w:cs="Times New Roman"/>
                <w:sz w:val="20"/>
                <w:szCs w:val="20"/>
              </w:rPr>
              <w:t> </w:t>
            </w:r>
          </w:p>
        </w:tc>
        <w:tc>
          <w:tcPr>
            <w:tcW w:w="1162" w:type="dxa"/>
            <w:gridSpan w:val="2"/>
            <w:tcBorders>
              <w:top w:val="single" w:sz="6" w:space="0" w:color="auto"/>
              <w:left w:val="single" w:sz="6" w:space="0" w:color="auto"/>
              <w:bottom w:val="single" w:sz="6" w:space="0" w:color="auto"/>
              <w:right w:val="single" w:sz="6" w:space="0" w:color="auto"/>
            </w:tcBorders>
            <w:shd w:val="clear" w:color="auto" w:fill="auto"/>
            <w:hideMark/>
          </w:tcPr>
          <w:p w14:paraId="1AFED64A"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b/>
                <w:bCs/>
                <w:sz w:val="20"/>
                <w:szCs w:val="20"/>
              </w:rPr>
              <w:t>Identify hazards or potential failure points</w:t>
            </w:r>
            <w:r w:rsidRPr="000E7425">
              <w:rPr>
                <w:rFonts w:eastAsia="Times New Roman" w:cs="Times New Roman"/>
                <w:sz w:val="20"/>
                <w:szCs w:val="20"/>
              </w:rPr>
              <w:t> </w:t>
            </w:r>
          </w:p>
        </w:tc>
        <w:tc>
          <w:tcPr>
            <w:tcW w:w="119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D6F95EC"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b/>
                <w:bCs/>
                <w:sz w:val="20"/>
                <w:szCs w:val="20"/>
              </w:rPr>
              <w:t>Control method </w:t>
            </w:r>
            <w:r w:rsidRPr="000E7425">
              <w:rPr>
                <w:rFonts w:eastAsia="Times New Roman" w:cs="Times New Roman"/>
                <w:sz w:val="20"/>
                <w:szCs w:val="20"/>
              </w:rPr>
              <w:t> </w:t>
            </w:r>
          </w:p>
        </w:tc>
        <w:tc>
          <w:tcPr>
            <w:tcW w:w="952" w:type="dxa"/>
            <w:tcBorders>
              <w:top w:val="single" w:sz="6" w:space="0" w:color="auto"/>
              <w:left w:val="single" w:sz="6" w:space="0" w:color="auto"/>
              <w:bottom w:val="single" w:sz="6" w:space="0" w:color="auto"/>
              <w:right w:val="single" w:sz="6" w:space="0" w:color="auto"/>
            </w:tcBorders>
            <w:shd w:val="clear" w:color="auto" w:fill="auto"/>
            <w:hideMark/>
          </w:tcPr>
          <w:p w14:paraId="7CD74BAF"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b/>
                <w:bCs/>
                <w:sz w:val="20"/>
                <w:szCs w:val="20"/>
              </w:rPr>
              <w:t>PPE</w:t>
            </w:r>
            <w:r w:rsidRPr="000E7425">
              <w:rPr>
                <w:rFonts w:eastAsia="Times New Roman" w:cs="Times New Roman"/>
                <w:sz w:val="20"/>
                <w:szCs w:val="20"/>
              </w:rPr>
              <w:t> </w:t>
            </w:r>
          </w:p>
        </w:tc>
        <w:tc>
          <w:tcPr>
            <w:tcW w:w="965" w:type="dxa"/>
            <w:tcBorders>
              <w:top w:val="single" w:sz="6" w:space="0" w:color="auto"/>
              <w:left w:val="single" w:sz="6" w:space="0" w:color="auto"/>
              <w:bottom w:val="single" w:sz="6" w:space="0" w:color="auto"/>
              <w:right w:val="single" w:sz="6" w:space="0" w:color="auto"/>
            </w:tcBorders>
            <w:shd w:val="clear" w:color="auto" w:fill="auto"/>
            <w:hideMark/>
          </w:tcPr>
          <w:p w14:paraId="6A7F6751"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b/>
                <w:bCs/>
                <w:sz w:val="20"/>
                <w:szCs w:val="20"/>
              </w:rPr>
              <w:t>List proper method of hazardous waste disposal, if any.</w:t>
            </w:r>
            <w:r w:rsidRPr="000E7425">
              <w:rPr>
                <w:rFonts w:eastAsia="Times New Roman" w:cs="Times New Roman"/>
                <w:sz w:val="20"/>
                <w:szCs w:val="20"/>
              </w:rPr>
              <w:t> </w:t>
            </w: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34AB7A40"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b/>
                <w:bCs/>
                <w:sz w:val="20"/>
                <w:szCs w:val="20"/>
              </w:rPr>
              <w:t>Residual Risk</w:t>
            </w:r>
            <w:r w:rsidRPr="000E7425">
              <w:rPr>
                <w:rFonts w:eastAsia="Times New Roman" w:cs="Times New Roman"/>
                <w:sz w:val="20"/>
                <w:szCs w:val="20"/>
              </w:rPr>
              <w:t> </w:t>
            </w:r>
          </w:p>
        </w:tc>
        <w:tc>
          <w:tcPr>
            <w:tcW w:w="1240" w:type="dxa"/>
            <w:tcBorders>
              <w:top w:val="single" w:sz="6" w:space="0" w:color="auto"/>
              <w:left w:val="single" w:sz="6" w:space="0" w:color="auto"/>
              <w:bottom w:val="single" w:sz="6" w:space="0" w:color="auto"/>
              <w:right w:val="single" w:sz="6" w:space="0" w:color="auto"/>
            </w:tcBorders>
            <w:shd w:val="clear" w:color="auto" w:fill="auto"/>
            <w:hideMark/>
          </w:tcPr>
          <w:p w14:paraId="317DAB57"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b/>
                <w:bCs/>
                <w:sz w:val="20"/>
                <w:szCs w:val="20"/>
              </w:rPr>
              <w:t>Specific rules based on the residual risk</w:t>
            </w:r>
            <w:r w:rsidRPr="000E7425">
              <w:rPr>
                <w:rFonts w:eastAsia="Times New Roman" w:cs="Times New Roman"/>
                <w:sz w:val="20"/>
                <w:szCs w:val="20"/>
              </w:rPr>
              <w:t> </w:t>
            </w:r>
          </w:p>
        </w:tc>
      </w:tr>
      <w:tr w:rsidR="000E7425" w:rsidRPr="000E7425" w14:paraId="7D6CBBCD" w14:textId="77777777" w:rsidTr="00431865">
        <w:trPr>
          <w:trHeight w:val="750"/>
        </w:trPr>
        <w:tc>
          <w:tcPr>
            <w:tcW w:w="1087"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E929597"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p w14:paraId="5881B2C5"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Cutting/Machining </w:t>
            </w:r>
          </w:p>
          <w:p w14:paraId="02B42595"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p w14:paraId="54127BD3"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p w14:paraId="64253E6B"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tc>
        <w:tc>
          <w:tcPr>
            <w:tcW w:w="1286"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3D88DE1"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COE Machine Shop, and FCAAP Machine Shop </w:t>
            </w:r>
          </w:p>
        </w:tc>
        <w:tc>
          <w:tcPr>
            <w:tcW w:w="1015"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25C79FA5"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Jack Corbin </w:t>
            </w:r>
          </w:p>
        </w:tc>
        <w:tc>
          <w:tcPr>
            <w:tcW w:w="1162"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76444B8A"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Cuts, Scrapes, and Crushing </w:t>
            </w:r>
          </w:p>
        </w:tc>
        <w:tc>
          <w:tcPr>
            <w:tcW w:w="1190"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3512DBBA"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Fabrication of parts for the project will primarily be done by the machine shop. Small scale alterations done by team members will be done following respective machine shop rules. </w:t>
            </w:r>
          </w:p>
        </w:tc>
        <w:tc>
          <w:tcPr>
            <w:tcW w:w="952"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F844C4F"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Safety Glasses, Ear Protection, and Work Gloves </w:t>
            </w:r>
          </w:p>
        </w:tc>
        <w:tc>
          <w:tcPr>
            <w:tcW w:w="96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1702F18"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N/A </w:t>
            </w: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47CB6EA1"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HAZARD: 3  </w:t>
            </w:r>
          </w:p>
          <w:p w14:paraId="625FF832"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CONSEQ: Significant </w:t>
            </w:r>
          </w:p>
        </w:tc>
        <w:tc>
          <w:tcPr>
            <w:tcW w:w="124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6C17613"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After approval by the PI, a copy must be sent to the Safety Committee. A written Project Hazard Control is required and must be approved by the PI before proceeding. A second worker must be in place before work proceeds. </w:t>
            </w:r>
          </w:p>
          <w:p w14:paraId="16DB7D90"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tc>
      </w:tr>
      <w:tr w:rsidR="000E7425" w:rsidRPr="000E7425" w14:paraId="00123C22" w14:textId="77777777" w:rsidTr="00431865">
        <w:trPr>
          <w:trHeight w:val="405"/>
        </w:trPr>
        <w:tc>
          <w:tcPr>
            <w:tcW w:w="108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F6D940B" w14:textId="77777777" w:rsidR="000E7425" w:rsidRPr="000E7425" w:rsidRDefault="000E7425" w:rsidP="000E7425">
            <w:pPr>
              <w:spacing w:line="240" w:lineRule="auto"/>
              <w:ind w:firstLine="0"/>
              <w:rPr>
                <w:rFonts w:eastAsia="Times New Roman" w:cs="Times New Roman"/>
                <w:sz w:val="18"/>
                <w:szCs w:val="18"/>
              </w:rPr>
            </w:pPr>
          </w:p>
        </w:tc>
        <w:tc>
          <w:tcPr>
            <w:tcW w:w="128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9D54B7A" w14:textId="77777777" w:rsidR="000E7425" w:rsidRPr="000E7425" w:rsidRDefault="000E7425" w:rsidP="000E7425">
            <w:pPr>
              <w:spacing w:line="240" w:lineRule="auto"/>
              <w:ind w:firstLine="0"/>
              <w:rPr>
                <w:rFonts w:eastAsia="Times New Roman" w:cs="Times New Roman"/>
                <w:sz w:val="18"/>
                <w:szCs w:val="18"/>
              </w:rPr>
            </w:pPr>
          </w:p>
        </w:tc>
        <w:tc>
          <w:tcPr>
            <w:tcW w:w="1015"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6BD6D39" w14:textId="77777777" w:rsidR="000E7425" w:rsidRPr="000E7425" w:rsidRDefault="000E7425" w:rsidP="000E7425">
            <w:pPr>
              <w:spacing w:line="240" w:lineRule="auto"/>
              <w:ind w:firstLine="0"/>
              <w:rPr>
                <w:rFonts w:eastAsia="Times New Roman" w:cs="Times New Roman"/>
                <w:sz w:val="18"/>
                <w:szCs w:val="18"/>
              </w:rPr>
            </w:pPr>
          </w:p>
        </w:tc>
        <w:tc>
          <w:tcPr>
            <w:tcW w:w="1162"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C13FEBE" w14:textId="77777777" w:rsidR="000E7425" w:rsidRPr="000E7425" w:rsidRDefault="000E7425" w:rsidP="000E7425">
            <w:pPr>
              <w:spacing w:line="240" w:lineRule="auto"/>
              <w:ind w:firstLine="0"/>
              <w:rPr>
                <w:rFonts w:eastAsia="Times New Roman" w:cs="Times New Roman"/>
                <w:sz w:val="18"/>
                <w:szCs w:val="18"/>
              </w:rPr>
            </w:pPr>
          </w:p>
        </w:tc>
        <w:tc>
          <w:tcPr>
            <w:tcW w:w="1190"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620B376" w14:textId="77777777" w:rsidR="000E7425" w:rsidRPr="000E7425" w:rsidRDefault="000E7425" w:rsidP="000E7425">
            <w:pPr>
              <w:spacing w:line="240" w:lineRule="auto"/>
              <w:ind w:firstLine="0"/>
              <w:rPr>
                <w:rFonts w:eastAsia="Times New Roman" w:cs="Times New Roman"/>
                <w:sz w:val="18"/>
                <w:szCs w:val="18"/>
              </w:rPr>
            </w:pPr>
          </w:p>
        </w:tc>
        <w:tc>
          <w:tcPr>
            <w:tcW w:w="95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F919A32" w14:textId="77777777" w:rsidR="000E7425" w:rsidRPr="000E7425" w:rsidRDefault="000E7425" w:rsidP="000E7425">
            <w:pPr>
              <w:spacing w:line="240" w:lineRule="auto"/>
              <w:ind w:firstLine="0"/>
              <w:rPr>
                <w:rFonts w:eastAsia="Times New Roman" w:cs="Times New Roman"/>
                <w:sz w:val="18"/>
                <w:szCs w:val="18"/>
              </w:rPr>
            </w:pPr>
          </w:p>
        </w:tc>
        <w:tc>
          <w:tcPr>
            <w:tcW w:w="96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FD55252" w14:textId="77777777" w:rsidR="000E7425" w:rsidRPr="000E7425" w:rsidRDefault="000E7425" w:rsidP="000E7425">
            <w:pPr>
              <w:spacing w:line="240" w:lineRule="auto"/>
              <w:ind w:firstLine="0"/>
              <w:rPr>
                <w:rFonts w:eastAsia="Times New Roman" w:cs="Times New Roman"/>
                <w:sz w:val="18"/>
                <w:szCs w:val="18"/>
              </w:rPr>
            </w:pP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45C3EBAE"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Residual: Med High </w:t>
            </w:r>
          </w:p>
        </w:tc>
        <w:tc>
          <w:tcPr>
            <w:tcW w:w="124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8354E87" w14:textId="77777777" w:rsidR="000E7425" w:rsidRPr="000E7425" w:rsidRDefault="000E7425" w:rsidP="000E7425">
            <w:pPr>
              <w:spacing w:line="240" w:lineRule="auto"/>
              <w:ind w:firstLine="0"/>
              <w:rPr>
                <w:rFonts w:eastAsia="Times New Roman" w:cs="Times New Roman"/>
                <w:sz w:val="18"/>
                <w:szCs w:val="18"/>
              </w:rPr>
            </w:pPr>
          </w:p>
        </w:tc>
      </w:tr>
      <w:tr w:rsidR="000E7425" w:rsidRPr="000E7425" w14:paraId="3B7C84EA" w14:textId="77777777" w:rsidTr="00431865">
        <w:trPr>
          <w:trHeight w:val="735"/>
        </w:trPr>
        <w:tc>
          <w:tcPr>
            <w:tcW w:w="1087"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6998279"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Wiring/Soldering </w:t>
            </w:r>
          </w:p>
          <w:p w14:paraId="5A2F368C"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p w14:paraId="604C7120"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p w14:paraId="6F9CB16A"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p w14:paraId="694F12B6"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tc>
        <w:tc>
          <w:tcPr>
            <w:tcW w:w="1286"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98DBCD7"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FCAAP, and COE Senior Design Lab </w:t>
            </w:r>
          </w:p>
        </w:tc>
        <w:tc>
          <w:tcPr>
            <w:tcW w:w="1015"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6D924D15"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Aaron Weingarten </w:t>
            </w:r>
          </w:p>
        </w:tc>
        <w:tc>
          <w:tcPr>
            <w:tcW w:w="1162"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20A41BB0"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Electrocution, Burns, and Hazardous Fumes. </w:t>
            </w:r>
          </w:p>
        </w:tc>
        <w:tc>
          <w:tcPr>
            <w:tcW w:w="1190"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52C6E88E"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Testing of current with a Multimeter will be done before wiring. </w:t>
            </w:r>
          </w:p>
        </w:tc>
        <w:tc>
          <w:tcPr>
            <w:tcW w:w="952"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3D48393"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xml:space="preserve">Non-Conductive Work Gloves, Fume Fan, and Rubber </w:t>
            </w:r>
            <w:r w:rsidRPr="000E7425">
              <w:rPr>
                <w:rFonts w:eastAsia="Times New Roman" w:cs="Times New Roman"/>
                <w:sz w:val="22"/>
              </w:rPr>
              <w:lastRenderedPageBreak/>
              <w:t>Soled Shoes. </w:t>
            </w:r>
          </w:p>
        </w:tc>
        <w:tc>
          <w:tcPr>
            <w:tcW w:w="96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AC87F22"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lastRenderedPageBreak/>
              <w:t xml:space="preserve">Any hazardous soldering material will be disposed of in the </w:t>
            </w:r>
            <w:r w:rsidRPr="000E7425">
              <w:rPr>
                <w:rFonts w:eastAsia="Times New Roman" w:cs="Times New Roman"/>
                <w:sz w:val="22"/>
              </w:rPr>
              <w:lastRenderedPageBreak/>
              <w:t>mechatronics lab </w:t>
            </w: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78C2284B"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lastRenderedPageBreak/>
              <w:t>HAZARD: 2  </w:t>
            </w:r>
          </w:p>
          <w:p w14:paraId="4B90C9A5"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CONSEQ: Significant </w:t>
            </w:r>
          </w:p>
        </w:tc>
        <w:tc>
          <w:tcPr>
            <w:tcW w:w="124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C949749"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xml:space="preserve">After approval by the PI, a copy must be sent to the Safety Committee. A written </w:t>
            </w:r>
            <w:r w:rsidRPr="000E7425">
              <w:rPr>
                <w:rFonts w:eastAsia="Times New Roman" w:cs="Times New Roman"/>
                <w:sz w:val="22"/>
              </w:rPr>
              <w:lastRenderedPageBreak/>
              <w:t>Project Hazard Control is required and must be approved by the PI before proceeding. A second worker must be in place before work proceeds.  </w:t>
            </w:r>
          </w:p>
        </w:tc>
      </w:tr>
      <w:tr w:rsidR="000E7425" w:rsidRPr="000E7425" w14:paraId="1DA6E325" w14:textId="77777777" w:rsidTr="00431865">
        <w:trPr>
          <w:trHeight w:val="420"/>
        </w:trPr>
        <w:tc>
          <w:tcPr>
            <w:tcW w:w="108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303E418" w14:textId="77777777" w:rsidR="000E7425" w:rsidRPr="000E7425" w:rsidRDefault="000E7425" w:rsidP="000E7425">
            <w:pPr>
              <w:spacing w:line="240" w:lineRule="auto"/>
              <w:ind w:firstLine="0"/>
              <w:rPr>
                <w:rFonts w:eastAsia="Times New Roman" w:cs="Times New Roman"/>
                <w:sz w:val="18"/>
                <w:szCs w:val="18"/>
              </w:rPr>
            </w:pPr>
          </w:p>
        </w:tc>
        <w:tc>
          <w:tcPr>
            <w:tcW w:w="128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7523374" w14:textId="77777777" w:rsidR="000E7425" w:rsidRPr="000E7425" w:rsidRDefault="000E7425" w:rsidP="000E7425">
            <w:pPr>
              <w:spacing w:line="240" w:lineRule="auto"/>
              <w:ind w:firstLine="0"/>
              <w:rPr>
                <w:rFonts w:eastAsia="Times New Roman" w:cs="Times New Roman"/>
                <w:sz w:val="18"/>
                <w:szCs w:val="18"/>
              </w:rPr>
            </w:pPr>
          </w:p>
        </w:tc>
        <w:tc>
          <w:tcPr>
            <w:tcW w:w="1015"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78CAE99" w14:textId="77777777" w:rsidR="000E7425" w:rsidRPr="000E7425" w:rsidRDefault="000E7425" w:rsidP="000E7425">
            <w:pPr>
              <w:spacing w:line="240" w:lineRule="auto"/>
              <w:ind w:firstLine="0"/>
              <w:rPr>
                <w:rFonts w:eastAsia="Times New Roman" w:cs="Times New Roman"/>
                <w:sz w:val="18"/>
                <w:szCs w:val="18"/>
              </w:rPr>
            </w:pPr>
          </w:p>
        </w:tc>
        <w:tc>
          <w:tcPr>
            <w:tcW w:w="1162"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B130C09" w14:textId="77777777" w:rsidR="000E7425" w:rsidRPr="000E7425" w:rsidRDefault="000E7425" w:rsidP="000E7425">
            <w:pPr>
              <w:spacing w:line="240" w:lineRule="auto"/>
              <w:ind w:firstLine="0"/>
              <w:rPr>
                <w:rFonts w:eastAsia="Times New Roman" w:cs="Times New Roman"/>
                <w:sz w:val="18"/>
                <w:szCs w:val="18"/>
              </w:rPr>
            </w:pPr>
          </w:p>
        </w:tc>
        <w:tc>
          <w:tcPr>
            <w:tcW w:w="1190"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4C170B0" w14:textId="77777777" w:rsidR="000E7425" w:rsidRPr="000E7425" w:rsidRDefault="000E7425" w:rsidP="000E7425">
            <w:pPr>
              <w:spacing w:line="240" w:lineRule="auto"/>
              <w:ind w:firstLine="0"/>
              <w:rPr>
                <w:rFonts w:eastAsia="Times New Roman" w:cs="Times New Roman"/>
                <w:sz w:val="18"/>
                <w:szCs w:val="18"/>
              </w:rPr>
            </w:pPr>
          </w:p>
        </w:tc>
        <w:tc>
          <w:tcPr>
            <w:tcW w:w="95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C0CEB59" w14:textId="77777777" w:rsidR="000E7425" w:rsidRPr="000E7425" w:rsidRDefault="000E7425" w:rsidP="000E7425">
            <w:pPr>
              <w:spacing w:line="240" w:lineRule="auto"/>
              <w:ind w:firstLine="0"/>
              <w:rPr>
                <w:rFonts w:eastAsia="Times New Roman" w:cs="Times New Roman"/>
                <w:sz w:val="18"/>
                <w:szCs w:val="18"/>
              </w:rPr>
            </w:pPr>
          </w:p>
        </w:tc>
        <w:tc>
          <w:tcPr>
            <w:tcW w:w="96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6ADA640" w14:textId="77777777" w:rsidR="000E7425" w:rsidRPr="000E7425" w:rsidRDefault="000E7425" w:rsidP="000E7425">
            <w:pPr>
              <w:spacing w:line="240" w:lineRule="auto"/>
              <w:ind w:firstLine="0"/>
              <w:rPr>
                <w:rFonts w:eastAsia="Times New Roman" w:cs="Times New Roman"/>
                <w:sz w:val="18"/>
                <w:szCs w:val="18"/>
              </w:rPr>
            </w:pP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6ECFB4D2"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Residual: </w:t>
            </w:r>
          </w:p>
          <w:p w14:paraId="3158D8BF"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Medium </w:t>
            </w:r>
          </w:p>
        </w:tc>
        <w:tc>
          <w:tcPr>
            <w:tcW w:w="124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87FE5FD" w14:textId="77777777" w:rsidR="000E7425" w:rsidRPr="000E7425" w:rsidRDefault="000E7425" w:rsidP="000E7425">
            <w:pPr>
              <w:spacing w:line="240" w:lineRule="auto"/>
              <w:ind w:firstLine="0"/>
              <w:rPr>
                <w:rFonts w:eastAsia="Times New Roman" w:cs="Times New Roman"/>
                <w:sz w:val="18"/>
                <w:szCs w:val="18"/>
              </w:rPr>
            </w:pPr>
          </w:p>
        </w:tc>
      </w:tr>
      <w:tr w:rsidR="000E7425" w:rsidRPr="000E7425" w14:paraId="3608B355" w14:textId="77777777" w:rsidTr="00431865">
        <w:trPr>
          <w:trHeight w:val="720"/>
        </w:trPr>
        <w:tc>
          <w:tcPr>
            <w:tcW w:w="1087"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664B9D1"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Wind tunnel testing  </w:t>
            </w:r>
          </w:p>
          <w:p w14:paraId="01394352"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tc>
        <w:tc>
          <w:tcPr>
            <w:tcW w:w="1286"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CD863B4"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tc>
        <w:tc>
          <w:tcPr>
            <w:tcW w:w="1015"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6475ABBC"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Emily Groth  </w:t>
            </w:r>
          </w:p>
        </w:tc>
        <w:tc>
          <w:tcPr>
            <w:tcW w:w="1162"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114A2B3F"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Electric shock, electric burn, arc blast, explosion, electrical fire </w:t>
            </w:r>
          </w:p>
        </w:tc>
        <w:tc>
          <w:tcPr>
            <w:tcW w:w="1190"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6569C6E2"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Apply OSHA and NFPE safety standards. Use proper grounds, keep away flammable materials, use electrical protection devices and electrical PPE, follow operating instructions, apply lockout/tagout appropriately </w:t>
            </w:r>
          </w:p>
        </w:tc>
        <w:tc>
          <w:tcPr>
            <w:tcW w:w="952"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5FFB261"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tc>
        <w:tc>
          <w:tcPr>
            <w:tcW w:w="96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D6B0AC1"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N/A </w:t>
            </w: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6E886DF2"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HAZARD: 3  </w:t>
            </w:r>
          </w:p>
          <w:p w14:paraId="02EEC2F8"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CONSEQ: Severe </w:t>
            </w:r>
          </w:p>
        </w:tc>
        <w:tc>
          <w:tcPr>
            <w:tcW w:w="124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CBA66DB"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xml:space="preserve">After approval by the PI, the Safety Committee and/or EHS must review and approve the completed PHA. A written Project Hazard Control is required and must be approved by the PI and the Safety Committee before proceeding, </w:t>
            </w:r>
            <w:proofErr w:type="gramStart"/>
            <w:r w:rsidRPr="000E7425">
              <w:rPr>
                <w:rFonts w:eastAsia="Times New Roman" w:cs="Times New Roman"/>
                <w:sz w:val="22"/>
              </w:rPr>
              <w:t>Two</w:t>
            </w:r>
            <w:proofErr w:type="gramEnd"/>
            <w:r w:rsidRPr="000E7425">
              <w:rPr>
                <w:rFonts w:eastAsia="Times New Roman" w:cs="Times New Roman"/>
                <w:sz w:val="22"/>
              </w:rPr>
              <w:t xml:space="preserve"> qualified workers must be in place before work can proceed. Limit the number of authorized workers in </w:t>
            </w:r>
            <w:r w:rsidRPr="000E7425">
              <w:rPr>
                <w:rFonts w:eastAsia="Times New Roman" w:cs="Times New Roman"/>
                <w:sz w:val="22"/>
              </w:rPr>
              <w:lastRenderedPageBreak/>
              <w:t>the hazard area </w:t>
            </w:r>
          </w:p>
        </w:tc>
      </w:tr>
      <w:tr w:rsidR="000E7425" w:rsidRPr="000E7425" w14:paraId="2E807709" w14:textId="77777777" w:rsidTr="00431865">
        <w:trPr>
          <w:trHeight w:val="420"/>
        </w:trPr>
        <w:tc>
          <w:tcPr>
            <w:tcW w:w="108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6D49135" w14:textId="77777777" w:rsidR="000E7425" w:rsidRPr="000E7425" w:rsidRDefault="000E7425" w:rsidP="000E7425">
            <w:pPr>
              <w:spacing w:line="240" w:lineRule="auto"/>
              <w:ind w:firstLine="0"/>
              <w:rPr>
                <w:rFonts w:eastAsia="Times New Roman" w:cs="Times New Roman"/>
                <w:sz w:val="18"/>
                <w:szCs w:val="18"/>
              </w:rPr>
            </w:pPr>
          </w:p>
        </w:tc>
        <w:tc>
          <w:tcPr>
            <w:tcW w:w="128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3D3631D" w14:textId="77777777" w:rsidR="000E7425" w:rsidRPr="000E7425" w:rsidRDefault="000E7425" w:rsidP="000E7425">
            <w:pPr>
              <w:spacing w:line="240" w:lineRule="auto"/>
              <w:ind w:firstLine="0"/>
              <w:rPr>
                <w:rFonts w:eastAsia="Times New Roman" w:cs="Times New Roman"/>
                <w:sz w:val="18"/>
                <w:szCs w:val="18"/>
              </w:rPr>
            </w:pPr>
          </w:p>
        </w:tc>
        <w:tc>
          <w:tcPr>
            <w:tcW w:w="1015"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F8E2699" w14:textId="77777777" w:rsidR="000E7425" w:rsidRPr="000E7425" w:rsidRDefault="000E7425" w:rsidP="000E7425">
            <w:pPr>
              <w:spacing w:line="240" w:lineRule="auto"/>
              <w:ind w:firstLine="0"/>
              <w:rPr>
                <w:rFonts w:eastAsia="Times New Roman" w:cs="Times New Roman"/>
                <w:sz w:val="18"/>
                <w:szCs w:val="18"/>
              </w:rPr>
            </w:pPr>
          </w:p>
        </w:tc>
        <w:tc>
          <w:tcPr>
            <w:tcW w:w="1162"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B6BBE56" w14:textId="77777777" w:rsidR="000E7425" w:rsidRPr="000E7425" w:rsidRDefault="000E7425" w:rsidP="000E7425">
            <w:pPr>
              <w:spacing w:line="240" w:lineRule="auto"/>
              <w:ind w:firstLine="0"/>
              <w:rPr>
                <w:rFonts w:eastAsia="Times New Roman" w:cs="Times New Roman"/>
                <w:sz w:val="18"/>
                <w:szCs w:val="18"/>
              </w:rPr>
            </w:pPr>
          </w:p>
        </w:tc>
        <w:tc>
          <w:tcPr>
            <w:tcW w:w="1190"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F719B5F" w14:textId="77777777" w:rsidR="000E7425" w:rsidRPr="000E7425" w:rsidRDefault="000E7425" w:rsidP="000E7425">
            <w:pPr>
              <w:spacing w:line="240" w:lineRule="auto"/>
              <w:ind w:firstLine="0"/>
              <w:rPr>
                <w:rFonts w:eastAsia="Times New Roman" w:cs="Times New Roman"/>
                <w:sz w:val="18"/>
                <w:szCs w:val="18"/>
              </w:rPr>
            </w:pPr>
          </w:p>
        </w:tc>
        <w:tc>
          <w:tcPr>
            <w:tcW w:w="95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46252D9" w14:textId="77777777" w:rsidR="000E7425" w:rsidRPr="000E7425" w:rsidRDefault="000E7425" w:rsidP="000E7425">
            <w:pPr>
              <w:spacing w:line="240" w:lineRule="auto"/>
              <w:ind w:firstLine="0"/>
              <w:rPr>
                <w:rFonts w:eastAsia="Times New Roman" w:cs="Times New Roman"/>
                <w:sz w:val="18"/>
                <w:szCs w:val="18"/>
              </w:rPr>
            </w:pPr>
          </w:p>
        </w:tc>
        <w:tc>
          <w:tcPr>
            <w:tcW w:w="96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B10FF4F" w14:textId="77777777" w:rsidR="000E7425" w:rsidRPr="000E7425" w:rsidRDefault="000E7425" w:rsidP="000E7425">
            <w:pPr>
              <w:spacing w:line="240" w:lineRule="auto"/>
              <w:ind w:firstLine="0"/>
              <w:rPr>
                <w:rFonts w:eastAsia="Times New Roman" w:cs="Times New Roman"/>
                <w:sz w:val="18"/>
                <w:szCs w:val="18"/>
              </w:rPr>
            </w:pP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661F678B"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Residual: Med High </w:t>
            </w:r>
          </w:p>
        </w:tc>
        <w:tc>
          <w:tcPr>
            <w:tcW w:w="124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DD42446" w14:textId="77777777" w:rsidR="000E7425" w:rsidRPr="000E7425" w:rsidRDefault="000E7425" w:rsidP="000E7425">
            <w:pPr>
              <w:spacing w:line="240" w:lineRule="auto"/>
              <w:ind w:firstLine="0"/>
              <w:rPr>
                <w:rFonts w:eastAsia="Times New Roman" w:cs="Times New Roman"/>
                <w:sz w:val="18"/>
                <w:szCs w:val="18"/>
              </w:rPr>
            </w:pPr>
          </w:p>
        </w:tc>
      </w:tr>
      <w:tr w:rsidR="000E7425" w:rsidRPr="000E7425" w14:paraId="462068C6" w14:textId="77777777" w:rsidTr="00431865">
        <w:trPr>
          <w:trHeight w:val="705"/>
        </w:trPr>
        <w:tc>
          <w:tcPr>
            <w:tcW w:w="1087"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1635370"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p w14:paraId="2A84A7E3"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p w14:paraId="3E296BC8"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p w14:paraId="5618B9F6"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3D Printing </w:t>
            </w:r>
          </w:p>
          <w:p w14:paraId="0DA2F833"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tc>
        <w:tc>
          <w:tcPr>
            <w:tcW w:w="1286"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0186A3C"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COE Senior Design Lab </w:t>
            </w:r>
          </w:p>
        </w:tc>
        <w:tc>
          <w:tcPr>
            <w:tcW w:w="1015"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03B051FF"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Prosley Dorcely </w:t>
            </w:r>
          </w:p>
          <w:p w14:paraId="1E466115"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tc>
        <w:tc>
          <w:tcPr>
            <w:tcW w:w="1162"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0D071403"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Burns, and Hazardous Fume Inhalation </w:t>
            </w:r>
          </w:p>
        </w:tc>
        <w:tc>
          <w:tcPr>
            <w:tcW w:w="1190"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63975F1A"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Use gloves when removing prints, do not reach inside printer during operation </w:t>
            </w:r>
          </w:p>
        </w:tc>
        <w:tc>
          <w:tcPr>
            <w:tcW w:w="952"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1284222"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N/A </w:t>
            </w:r>
          </w:p>
        </w:tc>
        <w:tc>
          <w:tcPr>
            <w:tcW w:w="96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07DFC73"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N/A </w:t>
            </w: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3C4AA969"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HAZARD: 1 </w:t>
            </w:r>
          </w:p>
          <w:p w14:paraId="1751EEA0"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CONSEQ: Negligible </w:t>
            </w:r>
          </w:p>
        </w:tc>
        <w:tc>
          <w:tcPr>
            <w:tcW w:w="124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D3C1C8F"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Safety controls are planned by both worker and supervisor. Proceed with supervisor authorization. </w:t>
            </w:r>
          </w:p>
        </w:tc>
      </w:tr>
      <w:tr w:rsidR="000E7425" w:rsidRPr="000E7425" w14:paraId="17F04228" w14:textId="77777777" w:rsidTr="00431865">
        <w:trPr>
          <w:trHeight w:val="420"/>
        </w:trPr>
        <w:tc>
          <w:tcPr>
            <w:tcW w:w="108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4605110" w14:textId="77777777" w:rsidR="000E7425" w:rsidRPr="000E7425" w:rsidRDefault="000E7425" w:rsidP="000E7425">
            <w:pPr>
              <w:spacing w:line="240" w:lineRule="auto"/>
              <w:ind w:firstLine="0"/>
              <w:rPr>
                <w:rFonts w:eastAsia="Times New Roman" w:cs="Times New Roman"/>
                <w:sz w:val="18"/>
                <w:szCs w:val="18"/>
              </w:rPr>
            </w:pPr>
          </w:p>
        </w:tc>
        <w:tc>
          <w:tcPr>
            <w:tcW w:w="128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E12CA8C" w14:textId="77777777" w:rsidR="000E7425" w:rsidRPr="000E7425" w:rsidRDefault="000E7425" w:rsidP="000E7425">
            <w:pPr>
              <w:spacing w:line="240" w:lineRule="auto"/>
              <w:ind w:firstLine="0"/>
              <w:rPr>
                <w:rFonts w:eastAsia="Times New Roman" w:cs="Times New Roman"/>
                <w:sz w:val="18"/>
                <w:szCs w:val="18"/>
              </w:rPr>
            </w:pPr>
          </w:p>
        </w:tc>
        <w:tc>
          <w:tcPr>
            <w:tcW w:w="1015"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1F140BE" w14:textId="77777777" w:rsidR="000E7425" w:rsidRPr="000E7425" w:rsidRDefault="000E7425" w:rsidP="000E7425">
            <w:pPr>
              <w:spacing w:line="240" w:lineRule="auto"/>
              <w:ind w:firstLine="0"/>
              <w:rPr>
                <w:rFonts w:eastAsia="Times New Roman" w:cs="Times New Roman"/>
                <w:sz w:val="18"/>
                <w:szCs w:val="18"/>
              </w:rPr>
            </w:pPr>
          </w:p>
        </w:tc>
        <w:tc>
          <w:tcPr>
            <w:tcW w:w="1162"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F4D715E" w14:textId="77777777" w:rsidR="000E7425" w:rsidRPr="000E7425" w:rsidRDefault="000E7425" w:rsidP="000E7425">
            <w:pPr>
              <w:spacing w:line="240" w:lineRule="auto"/>
              <w:ind w:firstLine="0"/>
              <w:rPr>
                <w:rFonts w:eastAsia="Times New Roman" w:cs="Times New Roman"/>
                <w:sz w:val="18"/>
                <w:szCs w:val="18"/>
              </w:rPr>
            </w:pPr>
          </w:p>
        </w:tc>
        <w:tc>
          <w:tcPr>
            <w:tcW w:w="1190"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90313C5" w14:textId="77777777" w:rsidR="000E7425" w:rsidRPr="000E7425" w:rsidRDefault="000E7425" w:rsidP="000E7425">
            <w:pPr>
              <w:spacing w:line="240" w:lineRule="auto"/>
              <w:ind w:firstLine="0"/>
              <w:rPr>
                <w:rFonts w:eastAsia="Times New Roman" w:cs="Times New Roman"/>
                <w:sz w:val="18"/>
                <w:szCs w:val="18"/>
              </w:rPr>
            </w:pPr>
          </w:p>
        </w:tc>
        <w:tc>
          <w:tcPr>
            <w:tcW w:w="95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61A2057" w14:textId="77777777" w:rsidR="000E7425" w:rsidRPr="000E7425" w:rsidRDefault="000E7425" w:rsidP="000E7425">
            <w:pPr>
              <w:spacing w:line="240" w:lineRule="auto"/>
              <w:ind w:firstLine="0"/>
              <w:rPr>
                <w:rFonts w:eastAsia="Times New Roman" w:cs="Times New Roman"/>
                <w:sz w:val="18"/>
                <w:szCs w:val="18"/>
              </w:rPr>
            </w:pPr>
          </w:p>
        </w:tc>
        <w:tc>
          <w:tcPr>
            <w:tcW w:w="96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3579727" w14:textId="77777777" w:rsidR="000E7425" w:rsidRPr="000E7425" w:rsidRDefault="000E7425" w:rsidP="000E7425">
            <w:pPr>
              <w:spacing w:line="240" w:lineRule="auto"/>
              <w:ind w:firstLine="0"/>
              <w:rPr>
                <w:rFonts w:eastAsia="Times New Roman" w:cs="Times New Roman"/>
                <w:sz w:val="18"/>
                <w:szCs w:val="18"/>
              </w:rPr>
            </w:pP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124E7C14"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Residual: Low Med </w:t>
            </w:r>
          </w:p>
        </w:tc>
        <w:tc>
          <w:tcPr>
            <w:tcW w:w="124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7FAB4A0" w14:textId="77777777" w:rsidR="000E7425" w:rsidRPr="000E7425" w:rsidRDefault="000E7425" w:rsidP="000E7425">
            <w:pPr>
              <w:spacing w:line="240" w:lineRule="auto"/>
              <w:ind w:firstLine="0"/>
              <w:rPr>
                <w:rFonts w:eastAsia="Times New Roman" w:cs="Times New Roman"/>
                <w:sz w:val="18"/>
                <w:szCs w:val="18"/>
              </w:rPr>
            </w:pPr>
          </w:p>
        </w:tc>
      </w:tr>
      <w:tr w:rsidR="000E7425" w:rsidRPr="000E7425" w14:paraId="77D364FE" w14:textId="77777777" w:rsidTr="00431865">
        <w:trPr>
          <w:trHeight w:val="780"/>
        </w:trPr>
        <w:tc>
          <w:tcPr>
            <w:tcW w:w="1087"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726BED0"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Projectile Assembly </w:t>
            </w:r>
          </w:p>
          <w:p w14:paraId="247319F1"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p w14:paraId="6EB6E713"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tc>
        <w:tc>
          <w:tcPr>
            <w:tcW w:w="1286"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9CBAA67"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FCAAP </w:t>
            </w:r>
          </w:p>
        </w:tc>
        <w:tc>
          <w:tcPr>
            <w:tcW w:w="1015"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15551DD8"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Deepkumar Patel </w:t>
            </w:r>
          </w:p>
        </w:tc>
        <w:tc>
          <w:tcPr>
            <w:tcW w:w="1162"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7D6694A6"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Pinching, Cuts, and Scrapes </w:t>
            </w:r>
          </w:p>
        </w:tc>
        <w:tc>
          <w:tcPr>
            <w:tcW w:w="1190"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63619273"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Pieces with sharp edges should be wrapped until installation </w:t>
            </w:r>
          </w:p>
        </w:tc>
        <w:tc>
          <w:tcPr>
            <w:tcW w:w="952"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13C2038"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Safety Gloves </w:t>
            </w:r>
          </w:p>
        </w:tc>
        <w:tc>
          <w:tcPr>
            <w:tcW w:w="96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AACC109"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N/A </w:t>
            </w: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0076550F"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HAZARD: 2  </w:t>
            </w:r>
          </w:p>
          <w:p w14:paraId="56A9CB4F"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CONSEQ: Minor </w:t>
            </w:r>
          </w:p>
        </w:tc>
        <w:tc>
          <w:tcPr>
            <w:tcW w:w="124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AE96BA5"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Safety controls are planned by both the worker and supervisor. A second worker must be in place before work can proceed utilizing buddy system. Proceed with supervisor authorization. </w:t>
            </w:r>
          </w:p>
        </w:tc>
      </w:tr>
      <w:tr w:rsidR="000E7425" w:rsidRPr="000E7425" w14:paraId="23494C3E" w14:textId="77777777" w:rsidTr="00431865">
        <w:trPr>
          <w:trHeight w:val="420"/>
        </w:trPr>
        <w:tc>
          <w:tcPr>
            <w:tcW w:w="108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3D64C21" w14:textId="77777777" w:rsidR="000E7425" w:rsidRPr="000E7425" w:rsidRDefault="000E7425" w:rsidP="000E7425">
            <w:pPr>
              <w:spacing w:line="240" w:lineRule="auto"/>
              <w:ind w:firstLine="0"/>
              <w:rPr>
                <w:rFonts w:eastAsia="Times New Roman" w:cs="Times New Roman"/>
                <w:sz w:val="18"/>
                <w:szCs w:val="18"/>
              </w:rPr>
            </w:pPr>
          </w:p>
        </w:tc>
        <w:tc>
          <w:tcPr>
            <w:tcW w:w="128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F33382C" w14:textId="77777777" w:rsidR="000E7425" w:rsidRPr="000E7425" w:rsidRDefault="000E7425" w:rsidP="000E7425">
            <w:pPr>
              <w:spacing w:line="240" w:lineRule="auto"/>
              <w:ind w:firstLine="0"/>
              <w:rPr>
                <w:rFonts w:eastAsia="Times New Roman" w:cs="Times New Roman"/>
                <w:sz w:val="18"/>
                <w:szCs w:val="18"/>
              </w:rPr>
            </w:pPr>
          </w:p>
        </w:tc>
        <w:tc>
          <w:tcPr>
            <w:tcW w:w="1015"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AFED3EF" w14:textId="77777777" w:rsidR="000E7425" w:rsidRPr="000E7425" w:rsidRDefault="000E7425" w:rsidP="000E7425">
            <w:pPr>
              <w:spacing w:line="240" w:lineRule="auto"/>
              <w:ind w:firstLine="0"/>
              <w:rPr>
                <w:rFonts w:eastAsia="Times New Roman" w:cs="Times New Roman"/>
                <w:sz w:val="18"/>
                <w:szCs w:val="18"/>
              </w:rPr>
            </w:pPr>
          </w:p>
        </w:tc>
        <w:tc>
          <w:tcPr>
            <w:tcW w:w="1162"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D1583DE" w14:textId="77777777" w:rsidR="000E7425" w:rsidRPr="000E7425" w:rsidRDefault="000E7425" w:rsidP="000E7425">
            <w:pPr>
              <w:spacing w:line="240" w:lineRule="auto"/>
              <w:ind w:firstLine="0"/>
              <w:rPr>
                <w:rFonts w:eastAsia="Times New Roman" w:cs="Times New Roman"/>
                <w:sz w:val="18"/>
                <w:szCs w:val="18"/>
              </w:rPr>
            </w:pPr>
          </w:p>
        </w:tc>
        <w:tc>
          <w:tcPr>
            <w:tcW w:w="1190"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D70A1DB" w14:textId="77777777" w:rsidR="000E7425" w:rsidRPr="000E7425" w:rsidRDefault="000E7425" w:rsidP="000E7425">
            <w:pPr>
              <w:spacing w:line="240" w:lineRule="auto"/>
              <w:ind w:firstLine="0"/>
              <w:rPr>
                <w:rFonts w:eastAsia="Times New Roman" w:cs="Times New Roman"/>
                <w:sz w:val="18"/>
                <w:szCs w:val="18"/>
              </w:rPr>
            </w:pPr>
          </w:p>
        </w:tc>
        <w:tc>
          <w:tcPr>
            <w:tcW w:w="95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4FE2FF7" w14:textId="77777777" w:rsidR="000E7425" w:rsidRPr="000E7425" w:rsidRDefault="000E7425" w:rsidP="000E7425">
            <w:pPr>
              <w:spacing w:line="240" w:lineRule="auto"/>
              <w:ind w:firstLine="0"/>
              <w:rPr>
                <w:rFonts w:eastAsia="Times New Roman" w:cs="Times New Roman"/>
                <w:sz w:val="18"/>
                <w:szCs w:val="18"/>
              </w:rPr>
            </w:pPr>
          </w:p>
        </w:tc>
        <w:tc>
          <w:tcPr>
            <w:tcW w:w="96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682F5AA" w14:textId="77777777" w:rsidR="000E7425" w:rsidRPr="000E7425" w:rsidRDefault="000E7425" w:rsidP="000E7425">
            <w:pPr>
              <w:spacing w:line="240" w:lineRule="auto"/>
              <w:ind w:firstLine="0"/>
              <w:rPr>
                <w:rFonts w:eastAsia="Times New Roman" w:cs="Times New Roman"/>
                <w:sz w:val="18"/>
                <w:szCs w:val="18"/>
              </w:rPr>
            </w:pP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491759EB"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Residual: Low Med </w:t>
            </w:r>
          </w:p>
        </w:tc>
        <w:tc>
          <w:tcPr>
            <w:tcW w:w="124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FE15A13" w14:textId="77777777" w:rsidR="000E7425" w:rsidRPr="000E7425" w:rsidRDefault="000E7425" w:rsidP="000E7425">
            <w:pPr>
              <w:spacing w:line="240" w:lineRule="auto"/>
              <w:ind w:firstLine="0"/>
              <w:rPr>
                <w:rFonts w:eastAsia="Times New Roman" w:cs="Times New Roman"/>
                <w:sz w:val="18"/>
                <w:szCs w:val="18"/>
              </w:rPr>
            </w:pPr>
          </w:p>
        </w:tc>
      </w:tr>
      <w:tr w:rsidR="000E7425" w:rsidRPr="000E7425" w14:paraId="507506B2" w14:textId="77777777" w:rsidTr="00431865">
        <w:trPr>
          <w:trHeight w:val="420"/>
        </w:trPr>
        <w:tc>
          <w:tcPr>
            <w:tcW w:w="1087"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DFEA8FC"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Particle Image Velocimetry Tests (PIV) </w:t>
            </w:r>
          </w:p>
        </w:tc>
        <w:tc>
          <w:tcPr>
            <w:tcW w:w="1286"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DA5A9CF"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FCAAP </w:t>
            </w:r>
          </w:p>
          <w:p w14:paraId="17703102"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Low Speed Tunnel </w:t>
            </w:r>
          </w:p>
        </w:tc>
        <w:tc>
          <w:tcPr>
            <w:tcW w:w="1015"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4614E627"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Emily Groth </w:t>
            </w:r>
          </w:p>
        </w:tc>
        <w:tc>
          <w:tcPr>
            <w:tcW w:w="1162"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2ACE4A80"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Blinding, Burns, and Hearing Loss </w:t>
            </w:r>
          </w:p>
        </w:tc>
        <w:tc>
          <w:tcPr>
            <w:tcW w:w="1190"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470CCC4B"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Apply FCAAP lab safety rules for when lasers are in use. </w:t>
            </w:r>
          </w:p>
        </w:tc>
        <w:tc>
          <w:tcPr>
            <w:tcW w:w="952"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1063123"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Eye Protection, and Ear Protection </w:t>
            </w:r>
          </w:p>
        </w:tc>
        <w:tc>
          <w:tcPr>
            <w:tcW w:w="96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597E806"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N/A </w:t>
            </w: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5FAD25FD"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HAZARD: 3 </w:t>
            </w:r>
          </w:p>
          <w:p w14:paraId="109745D6"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CONSEQ: Significant </w:t>
            </w:r>
          </w:p>
        </w:tc>
        <w:tc>
          <w:tcPr>
            <w:tcW w:w="124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65EDDF0"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xml:space="preserve">After approval by the PI, the Safety Committee and/or EHS must review and approve the completed PHA. A written Project Hazard Control is required and must be </w:t>
            </w:r>
            <w:r w:rsidRPr="000E7425">
              <w:rPr>
                <w:rFonts w:eastAsia="Times New Roman" w:cs="Times New Roman"/>
                <w:sz w:val="22"/>
              </w:rPr>
              <w:lastRenderedPageBreak/>
              <w:t xml:space="preserve">approved by the PI and the Safety Committee before proceeding, </w:t>
            </w:r>
            <w:proofErr w:type="gramStart"/>
            <w:r w:rsidRPr="000E7425">
              <w:rPr>
                <w:rFonts w:eastAsia="Times New Roman" w:cs="Times New Roman"/>
                <w:sz w:val="22"/>
              </w:rPr>
              <w:t>Two</w:t>
            </w:r>
            <w:proofErr w:type="gramEnd"/>
            <w:r w:rsidRPr="000E7425">
              <w:rPr>
                <w:rFonts w:eastAsia="Times New Roman" w:cs="Times New Roman"/>
                <w:sz w:val="22"/>
              </w:rPr>
              <w:t xml:space="preserve"> qualified workers must be in place before work can proceed. Limit the number of authorized workers in the hazard area. </w:t>
            </w:r>
          </w:p>
        </w:tc>
      </w:tr>
      <w:tr w:rsidR="000E7425" w:rsidRPr="000E7425" w14:paraId="77C7E91F" w14:textId="77777777" w:rsidTr="00431865">
        <w:trPr>
          <w:trHeight w:val="420"/>
        </w:trPr>
        <w:tc>
          <w:tcPr>
            <w:tcW w:w="108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48EB195" w14:textId="77777777" w:rsidR="000E7425" w:rsidRPr="000E7425" w:rsidRDefault="000E7425" w:rsidP="000E7425">
            <w:pPr>
              <w:spacing w:line="240" w:lineRule="auto"/>
              <w:ind w:firstLine="0"/>
              <w:rPr>
                <w:rFonts w:eastAsia="Times New Roman" w:cs="Times New Roman"/>
                <w:sz w:val="18"/>
                <w:szCs w:val="18"/>
              </w:rPr>
            </w:pPr>
          </w:p>
        </w:tc>
        <w:tc>
          <w:tcPr>
            <w:tcW w:w="128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13F6F94" w14:textId="77777777" w:rsidR="000E7425" w:rsidRPr="000E7425" w:rsidRDefault="000E7425" w:rsidP="000E7425">
            <w:pPr>
              <w:spacing w:line="240" w:lineRule="auto"/>
              <w:ind w:firstLine="0"/>
              <w:rPr>
                <w:rFonts w:eastAsia="Times New Roman" w:cs="Times New Roman"/>
                <w:sz w:val="18"/>
                <w:szCs w:val="18"/>
              </w:rPr>
            </w:pPr>
          </w:p>
        </w:tc>
        <w:tc>
          <w:tcPr>
            <w:tcW w:w="1015"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9A8616C" w14:textId="77777777" w:rsidR="000E7425" w:rsidRPr="000E7425" w:rsidRDefault="000E7425" w:rsidP="000E7425">
            <w:pPr>
              <w:spacing w:line="240" w:lineRule="auto"/>
              <w:ind w:firstLine="0"/>
              <w:rPr>
                <w:rFonts w:eastAsia="Times New Roman" w:cs="Times New Roman"/>
                <w:sz w:val="18"/>
                <w:szCs w:val="18"/>
              </w:rPr>
            </w:pPr>
          </w:p>
        </w:tc>
        <w:tc>
          <w:tcPr>
            <w:tcW w:w="1162"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BAE5237" w14:textId="77777777" w:rsidR="000E7425" w:rsidRPr="000E7425" w:rsidRDefault="000E7425" w:rsidP="000E7425">
            <w:pPr>
              <w:spacing w:line="240" w:lineRule="auto"/>
              <w:ind w:firstLine="0"/>
              <w:rPr>
                <w:rFonts w:eastAsia="Times New Roman" w:cs="Times New Roman"/>
                <w:sz w:val="18"/>
                <w:szCs w:val="18"/>
              </w:rPr>
            </w:pPr>
          </w:p>
        </w:tc>
        <w:tc>
          <w:tcPr>
            <w:tcW w:w="1190"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994C39F" w14:textId="77777777" w:rsidR="000E7425" w:rsidRPr="000E7425" w:rsidRDefault="000E7425" w:rsidP="000E7425">
            <w:pPr>
              <w:spacing w:line="240" w:lineRule="auto"/>
              <w:ind w:firstLine="0"/>
              <w:rPr>
                <w:rFonts w:eastAsia="Times New Roman" w:cs="Times New Roman"/>
                <w:sz w:val="18"/>
                <w:szCs w:val="18"/>
              </w:rPr>
            </w:pPr>
          </w:p>
        </w:tc>
        <w:tc>
          <w:tcPr>
            <w:tcW w:w="95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B219B14" w14:textId="77777777" w:rsidR="000E7425" w:rsidRPr="000E7425" w:rsidRDefault="000E7425" w:rsidP="000E7425">
            <w:pPr>
              <w:spacing w:line="240" w:lineRule="auto"/>
              <w:ind w:firstLine="0"/>
              <w:rPr>
                <w:rFonts w:eastAsia="Times New Roman" w:cs="Times New Roman"/>
                <w:sz w:val="18"/>
                <w:szCs w:val="18"/>
              </w:rPr>
            </w:pPr>
          </w:p>
        </w:tc>
        <w:tc>
          <w:tcPr>
            <w:tcW w:w="96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34732D3" w14:textId="77777777" w:rsidR="000E7425" w:rsidRPr="000E7425" w:rsidRDefault="000E7425" w:rsidP="000E7425">
            <w:pPr>
              <w:spacing w:line="240" w:lineRule="auto"/>
              <w:ind w:firstLine="0"/>
              <w:rPr>
                <w:rFonts w:eastAsia="Times New Roman" w:cs="Times New Roman"/>
                <w:sz w:val="18"/>
                <w:szCs w:val="18"/>
              </w:rPr>
            </w:pP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2D7572FD"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Residual: Med High </w:t>
            </w:r>
          </w:p>
        </w:tc>
        <w:tc>
          <w:tcPr>
            <w:tcW w:w="124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DC91F71" w14:textId="77777777" w:rsidR="000E7425" w:rsidRPr="000E7425" w:rsidRDefault="000E7425" w:rsidP="000E7425">
            <w:pPr>
              <w:spacing w:line="240" w:lineRule="auto"/>
              <w:ind w:firstLine="0"/>
              <w:rPr>
                <w:rFonts w:eastAsia="Times New Roman" w:cs="Times New Roman"/>
                <w:sz w:val="18"/>
                <w:szCs w:val="18"/>
              </w:rPr>
            </w:pPr>
          </w:p>
        </w:tc>
      </w:tr>
      <w:tr w:rsidR="000E7425" w:rsidRPr="000E7425" w14:paraId="35452D33" w14:textId="77777777" w:rsidTr="00431865">
        <w:trPr>
          <w:trHeight w:val="420"/>
        </w:trPr>
        <w:tc>
          <w:tcPr>
            <w:tcW w:w="1087"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B473782"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Force Measurements </w:t>
            </w:r>
          </w:p>
        </w:tc>
        <w:tc>
          <w:tcPr>
            <w:tcW w:w="1286"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62949C7"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FCAAP Low Speed Tunnel </w:t>
            </w:r>
          </w:p>
        </w:tc>
        <w:tc>
          <w:tcPr>
            <w:tcW w:w="1015"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78FFF8B5"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Deepkumar Patel </w:t>
            </w:r>
          </w:p>
        </w:tc>
        <w:tc>
          <w:tcPr>
            <w:tcW w:w="1162"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0EF53869"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Hearing Loss </w:t>
            </w:r>
          </w:p>
        </w:tc>
        <w:tc>
          <w:tcPr>
            <w:tcW w:w="1190"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7081C2F9"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Apply FCAAP lab safety rules. </w:t>
            </w:r>
          </w:p>
        </w:tc>
        <w:tc>
          <w:tcPr>
            <w:tcW w:w="952"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D21B874"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Ear Protection </w:t>
            </w:r>
          </w:p>
        </w:tc>
        <w:tc>
          <w:tcPr>
            <w:tcW w:w="96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1AE067E"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N/A </w:t>
            </w: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1C3BED23"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HAZARD: 2 </w:t>
            </w:r>
          </w:p>
          <w:p w14:paraId="420517A1"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CONSEQ: Moderate </w:t>
            </w:r>
          </w:p>
        </w:tc>
        <w:tc>
          <w:tcPr>
            <w:tcW w:w="124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8685301"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Safety controls are planned by both the worker and supervisor. A second worker must be in place before work can proceed (buddy system). Proceed with supervisor authorization.  </w:t>
            </w:r>
          </w:p>
        </w:tc>
      </w:tr>
      <w:tr w:rsidR="000E7425" w:rsidRPr="000E7425" w14:paraId="106EDBDD" w14:textId="77777777" w:rsidTr="00431865">
        <w:trPr>
          <w:trHeight w:val="420"/>
        </w:trPr>
        <w:tc>
          <w:tcPr>
            <w:tcW w:w="108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9E3BD38" w14:textId="77777777" w:rsidR="000E7425" w:rsidRPr="000E7425" w:rsidRDefault="000E7425" w:rsidP="000E7425">
            <w:pPr>
              <w:spacing w:line="240" w:lineRule="auto"/>
              <w:ind w:firstLine="0"/>
              <w:rPr>
                <w:rFonts w:eastAsia="Times New Roman" w:cs="Times New Roman"/>
                <w:sz w:val="18"/>
                <w:szCs w:val="18"/>
              </w:rPr>
            </w:pPr>
          </w:p>
        </w:tc>
        <w:tc>
          <w:tcPr>
            <w:tcW w:w="128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0DECFF4" w14:textId="77777777" w:rsidR="000E7425" w:rsidRPr="000E7425" w:rsidRDefault="000E7425" w:rsidP="000E7425">
            <w:pPr>
              <w:spacing w:line="240" w:lineRule="auto"/>
              <w:ind w:firstLine="0"/>
              <w:rPr>
                <w:rFonts w:eastAsia="Times New Roman" w:cs="Times New Roman"/>
                <w:sz w:val="18"/>
                <w:szCs w:val="18"/>
              </w:rPr>
            </w:pPr>
          </w:p>
        </w:tc>
        <w:tc>
          <w:tcPr>
            <w:tcW w:w="1015"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EDCAFD7" w14:textId="77777777" w:rsidR="000E7425" w:rsidRPr="000E7425" w:rsidRDefault="000E7425" w:rsidP="000E7425">
            <w:pPr>
              <w:spacing w:line="240" w:lineRule="auto"/>
              <w:ind w:firstLine="0"/>
              <w:rPr>
                <w:rFonts w:eastAsia="Times New Roman" w:cs="Times New Roman"/>
                <w:sz w:val="18"/>
                <w:szCs w:val="18"/>
              </w:rPr>
            </w:pPr>
          </w:p>
        </w:tc>
        <w:tc>
          <w:tcPr>
            <w:tcW w:w="1162"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35289AB" w14:textId="77777777" w:rsidR="000E7425" w:rsidRPr="000E7425" w:rsidRDefault="000E7425" w:rsidP="000E7425">
            <w:pPr>
              <w:spacing w:line="240" w:lineRule="auto"/>
              <w:ind w:firstLine="0"/>
              <w:rPr>
                <w:rFonts w:eastAsia="Times New Roman" w:cs="Times New Roman"/>
                <w:sz w:val="18"/>
                <w:szCs w:val="18"/>
              </w:rPr>
            </w:pPr>
          </w:p>
        </w:tc>
        <w:tc>
          <w:tcPr>
            <w:tcW w:w="1190"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07858A8" w14:textId="77777777" w:rsidR="000E7425" w:rsidRPr="000E7425" w:rsidRDefault="000E7425" w:rsidP="000E7425">
            <w:pPr>
              <w:spacing w:line="240" w:lineRule="auto"/>
              <w:ind w:firstLine="0"/>
              <w:rPr>
                <w:rFonts w:eastAsia="Times New Roman" w:cs="Times New Roman"/>
                <w:sz w:val="18"/>
                <w:szCs w:val="18"/>
              </w:rPr>
            </w:pPr>
          </w:p>
        </w:tc>
        <w:tc>
          <w:tcPr>
            <w:tcW w:w="95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3EE28AE" w14:textId="77777777" w:rsidR="000E7425" w:rsidRPr="000E7425" w:rsidRDefault="000E7425" w:rsidP="000E7425">
            <w:pPr>
              <w:spacing w:line="240" w:lineRule="auto"/>
              <w:ind w:firstLine="0"/>
              <w:rPr>
                <w:rFonts w:eastAsia="Times New Roman" w:cs="Times New Roman"/>
                <w:sz w:val="18"/>
                <w:szCs w:val="18"/>
              </w:rPr>
            </w:pPr>
          </w:p>
        </w:tc>
        <w:tc>
          <w:tcPr>
            <w:tcW w:w="96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29B7A98" w14:textId="77777777" w:rsidR="000E7425" w:rsidRPr="000E7425" w:rsidRDefault="000E7425" w:rsidP="000E7425">
            <w:pPr>
              <w:spacing w:line="240" w:lineRule="auto"/>
              <w:ind w:firstLine="0"/>
              <w:rPr>
                <w:rFonts w:eastAsia="Times New Roman" w:cs="Times New Roman"/>
                <w:sz w:val="18"/>
                <w:szCs w:val="18"/>
              </w:rPr>
            </w:pP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51BAFBD3"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Residual: Low Med </w:t>
            </w:r>
          </w:p>
        </w:tc>
        <w:tc>
          <w:tcPr>
            <w:tcW w:w="124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D5BA8FE" w14:textId="77777777" w:rsidR="000E7425" w:rsidRPr="000E7425" w:rsidRDefault="000E7425" w:rsidP="000E7425">
            <w:pPr>
              <w:spacing w:line="240" w:lineRule="auto"/>
              <w:ind w:firstLine="0"/>
              <w:rPr>
                <w:rFonts w:eastAsia="Times New Roman" w:cs="Times New Roman"/>
                <w:sz w:val="18"/>
                <w:szCs w:val="18"/>
              </w:rPr>
            </w:pPr>
          </w:p>
        </w:tc>
      </w:tr>
    </w:tbl>
    <w:p w14:paraId="6F30105C" w14:textId="23D28797" w:rsidR="000E7425" w:rsidRPr="00431865" w:rsidRDefault="000E7425" w:rsidP="000E7425">
      <w:pPr>
        <w:ind w:firstLine="0"/>
        <w:rPr>
          <w:rFonts w:cs="Times New Roman"/>
        </w:rPr>
      </w:pPr>
    </w:p>
    <w:p w14:paraId="5EA882D8" w14:textId="35E5FC44" w:rsidR="000E7425" w:rsidRPr="00431865" w:rsidRDefault="000E7425" w:rsidP="000E7425">
      <w:pPr>
        <w:ind w:firstLine="0"/>
        <w:rPr>
          <w:rStyle w:val="eop"/>
          <w:rFonts w:cs="Times New Roman"/>
          <w:color w:val="000000"/>
          <w:sz w:val="20"/>
          <w:szCs w:val="20"/>
          <w:shd w:val="clear" w:color="auto" w:fill="FFFFFF"/>
        </w:rPr>
      </w:pPr>
      <w:r w:rsidRPr="00431865">
        <w:rPr>
          <w:rStyle w:val="normaltextrun"/>
          <w:rFonts w:cs="Times New Roman"/>
          <w:b/>
          <w:bCs/>
          <w:color w:val="000000"/>
          <w:sz w:val="20"/>
          <w:szCs w:val="20"/>
          <w:shd w:val="clear" w:color="auto" w:fill="FFFFFF"/>
        </w:rPr>
        <w:t>Principal investigator(s)/ instructor PHA:</w:t>
      </w:r>
      <w:r w:rsidRPr="00431865">
        <w:rPr>
          <w:rStyle w:val="normaltextrun"/>
          <w:rFonts w:cs="Times New Roman"/>
          <w:color w:val="000000"/>
          <w:sz w:val="20"/>
          <w:szCs w:val="20"/>
          <w:shd w:val="clear" w:color="auto" w:fill="FFFFFF"/>
        </w:rPr>
        <w:t xml:space="preserve"> I have reviewed and approved the PHA worksheet.</w:t>
      </w:r>
      <w:r w:rsidRPr="00431865">
        <w:rPr>
          <w:rStyle w:val="eop"/>
          <w:rFonts w:cs="Times New Roman"/>
          <w:color w:val="000000"/>
          <w:sz w:val="20"/>
          <w:szCs w:val="20"/>
          <w:shd w:val="clear" w:color="auto" w:fill="FFFFFF"/>
        </w:rPr>
        <w:t> </w:t>
      </w:r>
    </w:p>
    <w:tbl>
      <w:tblPr>
        <w:tblStyle w:val="TableGrid"/>
        <w:tblW w:w="0" w:type="auto"/>
        <w:tblLook w:val="04A0" w:firstRow="1" w:lastRow="0" w:firstColumn="1" w:lastColumn="0" w:noHBand="0" w:noVBand="1"/>
      </w:tblPr>
      <w:tblGrid>
        <w:gridCol w:w="3116"/>
        <w:gridCol w:w="3117"/>
        <w:gridCol w:w="3117"/>
      </w:tblGrid>
      <w:tr w:rsidR="000E7425" w:rsidRPr="00431865" w14:paraId="4B3B8D99" w14:textId="77777777" w:rsidTr="000E7425">
        <w:tc>
          <w:tcPr>
            <w:tcW w:w="3116" w:type="dxa"/>
          </w:tcPr>
          <w:p w14:paraId="608C6426" w14:textId="51132021" w:rsidR="000E7425" w:rsidRPr="00431865" w:rsidRDefault="000E7425" w:rsidP="00431865">
            <w:pPr>
              <w:ind w:firstLine="0"/>
              <w:jc w:val="center"/>
              <w:rPr>
                <w:rStyle w:val="eop"/>
                <w:rFonts w:cs="Times New Roman"/>
                <w:b/>
                <w:bCs/>
                <w:color w:val="000000"/>
                <w:sz w:val="22"/>
                <w:shd w:val="clear" w:color="auto" w:fill="FFFFFF"/>
              </w:rPr>
            </w:pPr>
            <w:r w:rsidRPr="00431865">
              <w:rPr>
                <w:rStyle w:val="eop"/>
                <w:rFonts w:cs="Times New Roman"/>
                <w:b/>
                <w:bCs/>
                <w:color w:val="000000"/>
                <w:sz w:val="22"/>
                <w:shd w:val="clear" w:color="auto" w:fill="FFFFFF"/>
              </w:rPr>
              <w:t>Name</w:t>
            </w:r>
          </w:p>
        </w:tc>
        <w:tc>
          <w:tcPr>
            <w:tcW w:w="3117" w:type="dxa"/>
          </w:tcPr>
          <w:p w14:paraId="04EAFE5E" w14:textId="5303C165" w:rsidR="000E7425" w:rsidRPr="00431865" w:rsidRDefault="000E7425" w:rsidP="00431865">
            <w:pPr>
              <w:ind w:firstLine="0"/>
              <w:jc w:val="center"/>
              <w:rPr>
                <w:rStyle w:val="eop"/>
                <w:rFonts w:cs="Times New Roman"/>
                <w:b/>
                <w:bCs/>
                <w:color w:val="000000"/>
                <w:sz w:val="22"/>
                <w:shd w:val="clear" w:color="auto" w:fill="FFFFFF"/>
              </w:rPr>
            </w:pPr>
            <w:r w:rsidRPr="00431865">
              <w:rPr>
                <w:rStyle w:val="eop"/>
                <w:rFonts w:cs="Times New Roman"/>
                <w:b/>
                <w:bCs/>
                <w:color w:val="000000"/>
                <w:sz w:val="22"/>
                <w:shd w:val="clear" w:color="auto" w:fill="FFFFFF"/>
              </w:rPr>
              <w:t>Signature</w:t>
            </w:r>
          </w:p>
        </w:tc>
        <w:tc>
          <w:tcPr>
            <w:tcW w:w="3117" w:type="dxa"/>
          </w:tcPr>
          <w:p w14:paraId="462D1997" w14:textId="56CACEAA" w:rsidR="000E7425" w:rsidRPr="00431865" w:rsidRDefault="000E7425" w:rsidP="00431865">
            <w:pPr>
              <w:ind w:firstLine="0"/>
              <w:jc w:val="center"/>
              <w:rPr>
                <w:rStyle w:val="eop"/>
                <w:rFonts w:cs="Times New Roman"/>
                <w:b/>
                <w:bCs/>
                <w:color w:val="000000"/>
                <w:sz w:val="22"/>
                <w:shd w:val="clear" w:color="auto" w:fill="FFFFFF"/>
              </w:rPr>
            </w:pPr>
            <w:r w:rsidRPr="00431865">
              <w:rPr>
                <w:rStyle w:val="eop"/>
                <w:rFonts w:cs="Times New Roman"/>
                <w:b/>
                <w:bCs/>
                <w:color w:val="000000"/>
                <w:sz w:val="22"/>
                <w:shd w:val="clear" w:color="auto" w:fill="FFFFFF"/>
              </w:rPr>
              <w:t>Date</w:t>
            </w:r>
          </w:p>
        </w:tc>
      </w:tr>
      <w:tr w:rsidR="000E7425" w:rsidRPr="00431865" w14:paraId="486DAEB0" w14:textId="77777777" w:rsidTr="000E7425">
        <w:tc>
          <w:tcPr>
            <w:tcW w:w="3116" w:type="dxa"/>
          </w:tcPr>
          <w:p w14:paraId="46B3F4F5" w14:textId="119374E2" w:rsidR="000E7425" w:rsidRPr="00431865" w:rsidRDefault="000E7425" w:rsidP="00431865">
            <w:pPr>
              <w:ind w:firstLine="0"/>
              <w:jc w:val="center"/>
              <w:rPr>
                <w:rStyle w:val="eop"/>
                <w:rFonts w:cs="Times New Roman"/>
                <w:color w:val="000000"/>
                <w:sz w:val="22"/>
                <w:shd w:val="clear" w:color="auto" w:fill="FFFFFF"/>
              </w:rPr>
            </w:pPr>
            <w:r w:rsidRPr="00431865">
              <w:rPr>
                <w:rStyle w:val="eop"/>
                <w:rFonts w:cs="Times New Roman"/>
                <w:color w:val="000000"/>
                <w:sz w:val="22"/>
                <w:shd w:val="clear" w:color="auto" w:fill="FFFFFF"/>
              </w:rPr>
              <w:t>Robert Smith</w:t>
            </w:r>
          </w:p>
        </w:tc>
        <w:tc>
          <w:tcPr>
            <w:tcW w:w="3117" w:type="dxa"/>
          </w:tcPr>
          <w:p w14:paraId="00C934B2" w14:textId="4822DBF0" w:rsidR="000E7425" w:rsidRPr="00431865" w:rsidRDefault="000E7425" w:rsidP="00431865">
            <w:pPr>
              <w:ind w:firstLine="0"/>
              <w:jc w:val="center"/>
              <w:rPr>
                <w:rStyle w:val="eop"/>
                <w:rFonts w:cs="Times New Roman"/>
                <w:color w:val="000000"/>
                <w:sz w:val="22"/>
                <w:shd w:val="clear" w:color="auto" w:fill="FFFFFF"/>
              </w:rPr>
            </w:pPr>
            <w:r w:rsidRPr="00431865">
              <w:rPr>
                <w:rFonts w:cs="Times New Roman"/>
                <w:noProof/>
                <w:sz w:val="22"/>
              </w:rPr>
              <w:drawing>
                <wp:inline distT="0" distB="0" distL="0" distR="0" wp14:anchorId="7C5C6232" wp14:editId="7F301A76">
                  <wp:extent cx="1552175" cy="241218"/>
                  <wp:effectExtent l="0" t="0" r="0" b="6985"/>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5532" cy="252618"/>
                          </a:xfrm>
                          <a:prstGeom prst="rect">
                            <a:avLst/>
                          </a:prstGeom>
                          <a:noFill/>
                          <a:ln>
                            <a:noFill/>
                          </a:ln>
                        </pic:spPr>
                      </pic:pic>
                    </a:graphicData>
                  </a:graphic>
                </wp:inline>
              </w:drawing>
            </w:r>
          </w:p>
        </w:tc>
        <w:tc>
          <w:tcPr>
            <w:tcW w:w="3117" w:type="dxa"/>
          </w:tcPr>
          <w:p w14:paraId="41F75466" w14:textId="66E6EB97" w:rsidR="000E7425" w:rsidRPr="00431865" w:rsidRDefault="000E7425" w:rsidP="00431865">
            <w:pPr>
              <w:ind w:firstLine="0"/>
              <w:jc w:val="center"/>
              <w:rPr>
                <w:rStyle w:val="eop"/>
                <w:rFonts w:cs="Times New Roman"/>
                <w:color w:val="000000"/>
                <w:sz w:val="22"/>
                <w:shd w:val="clear" w:color="auto" w:fill="FFFFFF"/>
              </w:rPr>
            </w:pPr>
            <w:r w:rsidRPr="00431865">
              <w:rPr>
                <w:rStyle w:val="eop"/>
                <w:rFonts w:cs="Times New Roman"/>
                <w:color w:val="000000"/>
                <w:sz w:val="22"/>
                <w:shd w:val="clear" w:color="auto" w:fill="FFFFFF"/>
              </w:rPr>
              <w:t>11/18/2022</w:t>
            </w:r>
          </w:p>
        </w:tc>
      </w:tr>
    </w:tbl>
    <w:p w14:paraId="530B854F" w14:textId="77777777" w:rsidR="000E7425" w:rsidRPr="00431865" w:rsidRDefault="000E7425" w:rsidP="000E7425">
      <w:pPr>
        <w:ind w:firstLine="0"/>
        <w:rPr>
          <w:rStyle w:val="eop"/>
          <w:rFonts w:cs="Times New Roman"/>
          <w:color w:val="000000"/>
          <w:sz w:val="20"/>
          <w:szCs w:val="20"/>
          <w:shd w:val="clear" w:color="auto" w:fill="FFFFFF"/>
        </w:rPr>
      </w:pPr>
    </w:p>
    <w:p w14:paraId="2D8F8028" w14:textId="034C6A8A" w:rsidR="000E7425" w:rsidRPr="00431865" w:rsidRDefault="000E7425" w:rsidP="000E7425">
      <w:pPr>
        <w:ind w:firstLine="0"/>
        <w:rPr>
          <w:rStyle w:val="eop"/>
          <w:rFonts w:cs="Times New Roman"/>
          <w:color w:val="000000"/>
          <w:sz w:val="22"/>
          <w:shd w:val="clear" w:color="auto" w:fill="FFFFFF"/>
        </w:rPr>
      </w:pPr>
      <w:r w:rsidRPr="00431865">
        <w:rPr>
          <w:rStyle w:val="normaltextrun"/>
          <w:rFonts w:cs="Times New Roman"/>
          <w:b/>
          <w:bCs/>
          <w:color w:val="000000"/>
          <w:sz w:val="22"/>
          <w:shd w:val="clear" w:color="auto" w:fill="FFFFFF"/>
        </w:rPr>
        <w:lastRenderedPageBreak/>
        <w:t>Team members:</w:t>
      </w:r>
      <w:r w:rsidRPr="00431865">
        <w:rPr>
          <w:rStyle w:val="normaltextrun"/>
          <w:rFonts w:cs="Times New Roman"/>
          <w:color w:val="000000"/>
          <w:sz w:val="22"/>
          <w:shd w:val="clear" w:color="auto" w:fill="FFFFFF"/>
        </w:rPr>
        <w:t xml:space="preserve"> I certify that I have reviewed the PHA worksheet, am aware of the hazards, and will ensure the control measures are followed. </w:t>
      </w:r>
      <w:r w:rsidRPr="00431865">
        <w:rPr>
          <w:rStyle w:val="eop"/>
          <w:rFonts w:cs="Times New Roman"/>
          <w:color w:val="000000"/>
          <w:sz w:val="22"/>
          <w:shd w:val="clear" w:color="auto" w:fill="FFFFFF"/>
        </w:rPr>
        <w:t> </w:t>
      </w:r>
    </w:p>
    <w:tbl>
      <w:tblPr>
        <w:tblStyle w:val="TableGrid"/>
        <w:tblW w:w="0" w:type="auto"/>
        <w:tblLook w:val="04A0" w:firstRow="1" w:lastRow="0" w:firstColumn="1" w:lastColumn="0" w:noHBand="0" w:noVBand="1"/>
      </w:tblPr>
      <w:tblGrid>
        <w:gridCol w:w="3116"/>
        <w:gridCol w:w="3117"/>
        <w:gridCol w:w="3117"/>
      </w:tblGrid>
      <w:tr w:rsidR="00431865" w:rsidRPr="00431865" w14:paraId="7F13D0D8" w14:textId="77777777" w:rsidTr="000E7425">
        <w:tc>
          <w:tcPr>
            <w:tcW w:w="3116" w:type="dxa"/>
          </w:tcPr>
          <w:p w14:paraId="331ED6C5" w14:textId="12EF19D4" w:rsidR="000E7425" w:rsidRPr="00431865" w:rsidRDefault="000E7425" w:rsidP="00431865">
            <w:pPr>
              <w:ind w:firstLine="0"/>
              <w:jc w:val="center"/>
              <w:rPr>
                <w:rStyle w:val="eop"/>
                <w:rFonts w:cs="Times New Roman"/>
                <w:b/>
                <w:bCs/>
                <w:color w:val="000000"/>
                <w:sz w:val="22"/>
                <w:shd w:val="clear" w:color="auto" w:fill="FFFFFF"/>
              </w:rPr>
            </w:pPr>
            <w:r w:rsidRPr="00431865">
              <w:rPr>
                <w:rStyle w:val="eop"/>
                <w:rFonts w:cs="Times New Roman"/>
                <w:b/>
                <w:bCs/>
                <w:color w:val="000000"/>
                <w:sz w:val="22"/>
                <w:shd w:val="clear" w:color="auto" w:fill="FFFFFF"/>
              </w:rPr>
              <w:t>Name</w:t>
            </w:r>
          </w:p>
        </w:tc>
        <w:tc>
          <w:tcPr>
            <w:tcW w:w="3117" w:type="dxa"/>
          </w:tcPr>
          <w:p w14:paraId="41220534" w14:textId="16BA2968" w:rsidR="000E7425" w:rsidRPr="00431865" w:rsidRDefault="000E7425" w:rsidP="00431865">
            <w:pPr>
              <w:ind w:firstLine="0"/>
              <w:jc w:val="center"/>
              <w:rPr>
                <w:rStyle w:val="eop"/>
                <w:rFonts w:cs="Times New Roman"/>
                <w:b/>
                <w:bCs/>
                <w:color w:val="000000"/>
                <w:sz w:val="22"/>
                <w:shd w:val="clear" w:color="auto" w:fill="FFFFFF"/>
              </w:rPr>
            </w:pPr>
            <w:r w:rsidRPr="00431865">
              <w:rPr>
                <w:rStyle w:val="eop"/>
                <w:rFonts w:cs="Times New Roman"/>
                <w:b/>
                <w:bCs/>
                <w:color w:val="000000"/>
                <w:sz w:val="22"/>
                <w:shd w:val="clear" w:color="auto" w:fill="FFFFFF"/>
              </w:rPr>
              <w:t>Signature</w:t>
            </w:r>
          </w:p>
        </w:tc>
        <w:tc>
          <w:tcPr>
            <w:tcW w:w="3117" w:type="dxa"/>
          </w:tcPr>
          <w:p w14:paraId="512E7A3A" w14:textId="1AAF545E" w:rsidR="000E7425" w:rsidRPr="00431865" w:rsidRDefault="000E7425" w:rsidP="00431865">
            <w:pPr>
              <w:ind w:firstLine="0"/>
              <w:jc w:val="center"/>
              <w:rPr>
                <w:rStyle w:val="eop"/>
                <w:rFonts w:cs="Times New Roman"/>
                <w:b/>
                <w:bCs/>
                <w:color w:val="000000"/>
                <w:sz w:val="22"/>
                <w:shd w:val="clear" w:color="auto" w:fill="FFFFFF"/>
              </w:rPr>
            </w:pPr>
            <w:r w:rsidRPr="00431865">
              <w:rPr>
                <w:rStyle w:val="eop"/>
                <w:rFonts w:cs="Times New Roman"/>
                <w:b/>
                <w:bCs/>
                <w:color w:val="000000"/>
                <w:sz w:val="22"/>
                <w:shd w:val="clear" w:color="auto" w:fill="FFFFFF"/>
              </w:rPr>
              <w:t>Date</w:t>
            </w:r>
          </w:p>
        </w:tc>
      </w:tr>
      <w:tr w:rsidR="00431865" w:rsidRPr="00431865" w14:paraId="0A2C5F68" w14:textId="77777777" w:rsidTr="000E7425">
        <w:tc>
          <w:tcPr>
            <w:tcW w:w="3116" w:type="dxa"/>
          </w:tcPr>
          <w:p w14:paraId="363FDD24" w14:textId="101E7DB3" w:rsidR="000E7425" w:rsidRPr="00431865" w:rsidRDefault="000E7425" w:rsidP="00431865">
            <w:pPr>
              <w:ind w:firstLine="0"/>
              <w:jc w:val="center"/>
              <w:rPr>
                <w:rStyle w:val="eop"/>
                <w:rFonts w:cs="Times New Roman"/>
                <w:color w:val="000000"/>
                <w:sz w:val="22"/>
                <w:shd w:val="clear" w:color="auto" w:fill="FFFFFF"/>
              </w:rPr>
            </w:pPr>
            <w:r w:rsidRPr="00431865">
              <w:rPr>
                <w:rStyle w:val="eop"/>
                <w:rFonts w:cs="Times New Roman"/>
                <w:color w:val="000000"/>
                <w:sz w:val="22"/>
                <w:shd w:val="clear" w:color="auto" w:fill="FFFFFF"/>
              </w:rPr>
              <w:t>Aaron Weingarten</w:t>
            </w:r>
          </w:p>
        </w:tc>
        <w:tc>
          <w:tcPr>
            <w:tcW w:w="3117" w:type="dxa"/>
          </w:tcPr>
          <w:p w14:paraId="4B136C7E" w14:textId="04A9F793" w:rsidR="000E7425" w:rsidRPr="00431865" w:rsidRDefault="000E7425" w:rsidP="00431865">
            <w:pPr>
              <w:ind w:firstLine="0"/>
              <w:jc w:val="center"/>
              <w:rPr>
                <w:rStyle w:val="eop"/>
                <w:rFonts w:cs="Times New Roman"/>
                <w:color w:val="000000"/>
                <w:sz w:val="22"/>
                <w:shd w:val="clear" w:color="auto" w:fill="FFFFFF"/>
              </w:rPr>
            </w:pPr>
            <w:r w:rsidRPr="00431865">
              <w:rPr>
                <w:rFonts w:cs="Times New Roman"/>
                <w:noProof/>
                <w:sz w:val="22"/>
              </w:rPr>
              <w:drawing>
                <wp:inline distT="0" distB="0" distL="0" distR="0" wp14:anchorId="078B6805" wp14:editId="5F235FB8">
                  <wp:extent cx="1690808" cy="361149"/>
                  <wp:effectExtent l="0" t="0" r="5080" b="1270"/>
                  <wp:docPr id="13" name="Picture 1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low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8083" cy="364839"/>
                          </a:xfrm>
                          <a:prstGeom prst="rect">
                            <a:avLst/>
                          </a:prstGeom>
                          <a:noFill/>
                          <a:ln>
                            <a:noFill/>
                          </a:ln>
                        </pic:spPr>
                      </pic:pic>
                    </a:graphicData>
                  </a:graphic>
                </wp:inline>
              </w:drawing>
            </w:r>
          </w:p>
        </w:tc>
        <w:tc>
          <w:tcPr>
            <w:tcW w:w="3117" w:type="dxa"/>
          </w:tcPr>
          <w:p w14:paraId="43360360" w14:textId="22678E6B" w:rsidR="000E7425" w:rsidRPr="00431865" w:rsidRDefault="000E7425" w:rsidP="00431865">
            <w:pPr>
              <w:ind w:firstLine="0"/>
              <w:jc w:val="center"/>
              <w:rPr>
                <w:rStyle w:val="eop"/>
                <w:rFonts w:cs="Times New Roman"/>
                <w:color w:val="000000"/>
                <w:sz w:val="22"/>
                <w:shd w:val="clear" w:color="auto" w:fill="FFFFFF"/>
              </w:rPr>
            </w:pPr>
            <w:r w:rsidRPr="00431865">
              <w:rPr>
                <w:rStyle w:val="eop"/>
                <w:rFonts w:cs="Times New Roman"/>
                <w:color w:val="000000"/>
                <w:sz w:val="22"/>
                <w:shd w:val="clear" w:color="auto" w:fill="FFFFFF"/>
              </w:rPr>
              <w:t>11/18/2022</w:t>
            </w:r>
          </w:p>
        </w:tc>
      </w:tr>
      <w:tr w:rsidR="00431865" w:rsidRPr="00431865" w14:paraId="489685AA" w14:textId="77777777" w:rsidTr="000E7425">
        <w:tc>
          <w:tcPr>
            <w:tcW w:w="3116" w:type="dxa"/>
          </w:tcPr>
          <w:p w14:paraId="6354D0FA" w14:textId="0C691A20" w:rsidR="000E7425" w:rsidRPr="00431865" w:rsidRDefault="000E7425" w:rsidP="00431865">
            <w:pPr>
              <w:ind w:firstLine="0"/>
              <w:jc w:val="center"/>
              <w:rPr>
                <w:rStyle w:val="eop"/>
                <w:rFonts w:cs="Times New Roman"/>
                <w:color w:val="000000"/>
                <w:sz w:val="22"/>
                <w:shd w:val="clear" w:color="auto" w:fill="FFFFFF"/>
              </w:rPr>
            </w:pPr>
            <w:r w:rsidRPr="00431865">
              <w:rPr>
                <w:rStyle w:val="eop"/>
                <w:rFonts w:cs="Times New Roman"/>
                <w:color w:val="000000"/>
                <w:sz w:val="22"/>
                <w:shd w:val="clear" w:color="auto" w:fill="FFFFFF"/>
              </w:rPr>
              <w:t>Jack Corbin</w:t>
            </w:r>
          </w:p>
        </w:tc>
        <w:tc>
          <w:tcPr>
            <w:tcW w:w="3117" w:type="dxa"/>
          </w:tcPr>
          <w:p w14:paraId="47E1E980" w14:textId="4A02B2E2" w:rsidR="000E7425" w:rsidRPr="00431865" w:rsidRDefault="000E7425" w:rsidP="00431865">
            <w:pPr>
              <w:ind w:firstLine="0"/>
              <w:jc w:val="center"/>
              <w:rPr>
                <w:rStyle w:val="eop"/>
                <w:rFonts w:cs="Times New Roman"/>
                <w:color w:val="000000"/>
                <w:sz w:val="22"/>
                <w:shd w:val="clear" w:color="auto" w:fill="FFFFFF"/>
              </w:rPr>
            </w:pPr>
            <w:r w:rsidRPr="00431865">
              <w:rPr>
                <w:rFonts w:cs="Times New Roman"/>
                <w:noProof/>
                <w:sz w:val="22"/>
              </w:rPr>
              <w:drawing>
                <wp:inline distT="0" distB="0" distL="0" distR="0" wp14:anchorId="64956A41" wp14:editId="6BC7C3B5">
                  <wp:extent cx="1275080" cy="399570"/>
                  <wp:effectExtent l="0" t="0" r="1270" b="635"/>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9098" cy="403963"/>
                          </a:xfrm>
                          <a:prstGeom prst="rect">
                            <a:avLst/>
                          </a:prstGeom>
                          <a:noFill/>
                          <a:ln>
                            <a:noFill/>
                          </a:ln>
                        </pic:spPr>
                      </pic:pic>
                    </a:graphicData>
                  </a:graphic>
                </wp:inline>
              </w:drawing>
            </w:r>
          </w:p>
        </w:tc>
        <w:tc>
          <w:tcPr>
            <w:tcW w:w="3117" w:type="dxa"/>
          </w:tcPr>
          <w:p w14:paraId="40C7B5CE" w14:textId="34C8E8A8" w:rsidR="000E7425" w:rsidRPr="00431865" w:rsidRDefault="000E7425" w:rsidP="00431865">
            <w:pPr>
              <w:ind w:firstLine="0"/>
              <w:jc w:val="center"/>
              <w:rPr>
                <w:rStyle w:val="eop"/>
                <w:rFonts w:cs="Times New Roman"/>
                <w:color w:val="000000"/>
                <w:sz w:val="22"/>
                <w:shd w:val="clear" w:color="auto" w:fill="FFFFFF"/>
              </w:rPr>
            </w:pPr>
            <w:r w:rsidRPr="00431865">
              <w:rPr>
                <w:rStyle w:val="eop"/>
                <w:rFonts w:cs="Times New Roman"/>
                <w:color w:val="000000"/>
                <w:sz w:val="22"/>
                <w:shd w:val="clear" w:color="auto" w:fill="FFFFFF"/>
              </w:rPr>
              <w:t>11/18/2022</w:t>
            </w:r>
          </w:p>
        </w:tc>
      </w:tr>
      <w:tr w:rsidR="00431865" w:rsidRPr="00431865" w14:paraId="56C8DAFA" w14:textId="77777777" w:rsidTr="000E7425">
        <w:tc>
          <w:tcPr>
            <w:tcW w:w="3116" w:type="dxa"/>
          </w:tcPr>
          <w:p w14:paraId="51929ED4" w14:textId="7DB9AB85" w:rsidR="000E7425" w:rsidRPr="00431865" w:rsidRDefault="000E7425" w:rsidP="00431865">
            <w:pPr>
              <w:ind w:firstLine="0"/>
              <w:jc w:val="center"/>
              <w:rPr>
                <w:rStyle w:val="eop"/>
                <w:rFonts w:cs="Times New Roman"/>
                <w:color w:val="000000"/>
                <w:sz w:val="22"/>
                <w:shd w:val="clear" w:color="auto" w:fill="FFFFFF"/>
              </w:rPr>
            </w:pPr>
            <w:r w:rsidRPr="00431865">
              <w:rPr>
                <w:rStyle w:val="eop"/>
                <w:rFonts w:cs="Times New Roman"/>
                <w:color w:val="000000"/>
                <w:sz w:val="22"/>
                <w:shd w:val="clear" w:color="auto" w:fill="FFFFFF"/>
              </w:rPr>
              <w:t>Prosley Dorcely</w:t>
            </w:r>
          </w:p>
        </w:tc>
        <w:tc>
          <w:tcPr>
            <w:tcW w:w="3117" w:type="dxa"/>
          </w:tcPr>
          <w:p w14:paraId="00E3FD37" w14:textId="1C29BE93" w:rsidR="000E7425" w:rsidRPr="00431865" w:rsidRDefault="000E7425" w:rsidP="00431865">
            <w:pPr>
              <w:ind w:firstLine="0"/>
              <w:jc w:val="center"/>
              <w:rPr>
                <w:rStyle w:val="eop"/>
                <w:rFonts w:cs="Times New Roman"/>
                <w:color w:val="000000"/>
                <w:sz w:val="22"/>
                <w:shd w:val="clear" w:color="auto" w:fill="FFFFFF"/>
              </w:rPr>
            </w:pPr>
            <w:r w:rsidRPr="00431865">
              <w:rPr>
                <w:rFonts w:cs="Times New Roman"/>
                <w:noProof/>
                <w:sz w:val="22"/>
              </w:rPr>
              <w:drawing>
                <wp:inline distT="0" distB="0" distL="0" distR="0" wp14:anchorId="0880C24E" wp14:editId="365C6262">
                  <wp:extent cx="1535711" cy="368833"/>
                  <wp:effectExtent l="0" t="0" r="0" b="0"/>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6407" cy="381009"/>
                          </a:xfrm>
                          <a:prstGeom prst="rect">
                            <a:avLst/>
                          </a:prstGeom>
                          <a:noFill/>
                          <a:ln>
                            <a:noFill/>
                          </a:ln>
                        </pic:spPr>
                      </pic:pic>
                    </a:graphicData>
                  </a:graphic>
                </wp:inline>
              </w:drawing>
            </w:r>
          </w:p>
        </w:tc>
        <w:tc>
          <w:tcPr>
            <w:tcW w:w="3117" w:type="dxa"/>
          </w:tcPr>
          <w:p w14:paraId="4575E46C" w14:textId="1A925518" w:rsidR="000E7425" w:rsidRPr="00431865" w:rsidRDefault="000E7425" w:rsidP="00431865">
            <w:pPr>
              <w:ind w:firstLine="0"/>
              <w:jc w:val="center"/>
              <w:rPr>
                <w:rStyle w:val="eop"/>
                <w:rFonts w:cs="Times New Roman"/>
                <w:color w:val="000000"/>
                <w:sz w:val="22"/>
                <w:shd w:val="clear" w:color="auto" w:fill="FFFFFF"/>
              </w:rPr>
            </w:pPr>
            <w:r w:rsidRPr="00431865">
              <w:rPr>
                <w:rStyle w:val="eop"/>
                <w:rFonts w:cs="Times New Roman"/>
                <w:color w:val="000000"/>
                <w:sz w:val="22"/>
                <w:shd w:val="clear" w:color="auto" w:fill="FFFFFF"/>
              </w:rPr>
              <w:t>11/18/2022</w:t>
            </w:r>
          </w:p>
        </w:tc>
      </w:tr>
      <w:tr w:rsidR="00431865" w:rsidRPr="00431865" w14:paraId="7E2D90A4" w14:textId="77777777" w:rsidTr="000E7425">
        <w:tc>
          <w:tcPr>
            <w:tcW w:w="3116" w:type="dxa"/>
          </w:tcPr>
          <w:p w14:paraId="728582A8" w14:textId="025ADA49" w:rsidR="000E7425" w:rsidRPr="00431865" w:rsidRDefault="000E7425" w:rsidP="00431865">
            <w:pPr>
              <w:ind w:firstLine="0"/>
              <w:jc w:val="center"/>
              <w:rPr>
                <w:rStyle w:val="eop"/>
                <w:rFonts w:cs="Times New Roman"/>
                <w:color w:val="000000"/>
                <w:sz w:val="22"/>
                <w:shd w:val="clear" w:color="auto" w:fill="FFFFFF"/>
              </w:rPr>
            </w:pPr>
            <w:r w:rsidRPr="00431865">
              <w:rPr>
                <w:rStyle w:val="eop"/>
                <w:rFonts w:cs="Times New Roman"/>
                <w:color w:val="000000"/>
                <w:sz w:val="22"/>
                <w:shd w:val="clear" w:color="auto" w:fill="FFFFFF"/>
              </w:rPr>
              <w:t>Emily Groth</w:t>
            </w:r>
          </w:p>
        </w:tc>
        <w:tc>
          <w:tcPr>
            <w:tcW w:w="3117" w:type="dxa"/>
          </w:tcPr>
          <w:p w14:paraId="06F25F12" w14:textId="68FB47B0" w:rsidR="000E7425" w:rsidRPr="00431865" w:rsidRDefault="00431865" w:rsidP="00431865">
            <w:pPr>
              <w:ind w:firstLine="0"/>
              <w:jc w:val="center"/>
              <w:rPr>
                <w:rStyle w:val="eop"/>
                <w:rFonts w:cs="Times New Roman"/>
                <w:color w:val="000000"/>
                <w:sz w:val="22"/>
                <w:shd w:val="clear" w:color="auto" w:fill="FFFFFF"/>
              </w:rPr>
            </w:pPr>
            <w:r w:rsidRPr="00431865">
              <w:rPr>
                <w:rStyle w:val="eop"/>
                <w:rFonts w:cs="Times New Roman"/>
                <w:noProof/>
                <w:color w:val="000000"/>
                <w:sz w:val="22"/>
                <w:shd w:val="clear" w:color="auto" w:fill="FFFFFF"/>
              </w:rPr>
              <w:drawing>
                <wp:inline distT="0" distB="0" distL="0" distR="0" wp14:anchorId="1492066D" wp14:editId="670FECC6">
                  <wp:extent cx="1621331" cy="3739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V="1">
                            <a:off x="0" y="0"/>
                            <a:ext cx="1675267" cy="386421"/>
                          </a:xfrm>
                          <a:prstGeom prst="rect">
                            <a:avLst/>
                          </a:prstGeom>
                          <a:noFill/>
                          <a:ln>
                            <a:noFill/>
                          </a:ln>
                        </pic:spPr>
                      </pic:pic>
                    </a:graphicData>
                  </a:graphic>
                </wp:inline>
              </w:drawing>
            </w:r>
          </w:p>
        </w:tc>
        <w:tc>
          <w:tcPr>
            <w:tcW w:w="3117" w:type="dxa"/>
          </w:tcPr>
          <w:p w14:paraId="1B35E8B8" w14:textId="7AD727F2" w:rsidR="000E7425" w:rsidRPr="00431865" w:rsidRDefault="000E7425" w:rsidP="00431865">
            <w:pPr>
              <w:ind w:firstLine="0"/>
              <w:jc w:val="center"/>
              <w:rPr>
                <w:rStyle w:val="eop"/>
                <w:rFonts w:cs="Times New Roman"/>
                <w:color w:val="000000"/>
                <w:sz w:val="22"/>
                <w:shd w:val="clear" w:color="auto" w:fill="FFFFFF"/>
              </w:rPr>
            </w:pPr>
            <w:r w:rsidRPr="00431865">
              <w:rPr>
                <w:rStyle w:val="eop"/>
                <w:rFonts w:cs="Times New Roman"/>
                <w:color w:val="000000"/>
                <w:sz w:val="22"/>
                <w:shd w:val="clear" w:color="auto" w:fill="FFFFFF"/>
              </w:rPr>
              <w:t>11/18/2022</w:t>
            </w:r>
          </w:p>
        </w:tc>
      </w:tr>
      <w:tr w:rsidR="00431865" w:rsidRPr="00431865" w14:paraId="56C8FBF9" w14:textId="77777777" w:rsidTr="000E7425">
        <w:tc>
          <w:tcPr>
            <w:tcW w:w="3116" w:type="dxa"/>
          </w:tcPr>
          <w:p w14:paraId="3512CD74" w14:textId="542ECC0F" w:rsidR="000E7425" w:rsidRPr="00431865" w:rsidRDefault="000E7425" w:rsidP="00431865">
            <w:pPr>
              <w:ind w:firstLine="0"/>
              <w:jc w:val="center"/>
              <w:rPr>
                <w:rStyle w:val="eop"/>
                <w:rFonts w:cs="Times New Roman"/>
                <w:color w:val="000000"/>
                <w:sz w:val="22"/>
                <w:shd w:val="clear" w:color="auto" w:fill="FFFFFF"/>
              </w:rPr>
            </w:pPr>
            <w:r w:rsidRPr="00431865">
              <w:rPr>
                <w:rStyle w:val="eop"/>
                <w:rFonts w:cs="Times New Roman"/>
                <w:color w:val="000000"/>
                <w:sz w:val="22"/>
                <w:shd w:val="clear" w:color="auto" w:fill="FFFFFF"/>
              </w:rPr>
              <w:t>Deepkumar Pate</w:t>
            </w:r>
          </w:p>
        </w:tc>
        <w:tc>
          <w:tcPr>
            <w:tcW w:w="3117" w:type="dxa"/>
          </w:tcPr>
          <w:p w14:paraId="2D60A7F2" w14:textId="20BEEADC" w:rsidR="000E7425" w:rsidRPr="00431865" w:rsidRDefault="00431865" w:rsidP="00431865">
            <w:pPr>
              <w:ind w:firstLine="0"/>
              <w:jc w:val="center"/>
              <w:rPr>
                <w:rStyle w:val="eop"/>
                <w:rFonts w:cs="Times New Roman"/>
                <w:color w:val="000000"/>
                <w:sz w:val="22"/>
                <w:shd w:val="clear" w:color="auto" w:fill="FFFFFF"/>
              </w:rPr>
            </w:pPr>
            <w:r w:rsidRPr="00431865">
              <w:rPr>
                <w:rStyle w:val="eop"/>
                <w:rFonts w:cs="Times New Roman"/>
                <w:noProof/>
                <w:color w:val="000000"/>
                <w:sz w:val="22"/>
                <w:shd w:val="clear" w:color="auto" w:fill="FFFFFF"/>
              </w:rPr>
              <w:drawing>
                <wp:inline distT="0" distB="0" distL="0" distR="0" wp14:anchorId="30B54359" wp14:editId="384D4F9D">
                  <wp:extent cx="1260181" cy="43856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86587" cy="447753"/>
                          </a:xfrm>
                          <a:prstGeom prst="rect">
                            <a:avLst/>
                          </a:prstGeom>
                          <a:noFill/>
                          <a:ln>
                            <a:noFill/>
                          </a:ln>
                        </pic:spPr>
                      </pic:pic>
                    </a:graphicData>
                  </a:graphic>
                </wp:inline>
              </w:drawing>
            </w:r>
          </w:p>
        </w:tc>
        <w:tc>
          <w:tcPr>
            <w:tcW w:w="3117" w:type="dxa"/>
          </w:tcPr>
          <w:p w14:paraId="7017A95B" w14:textId="2B2471E4" w:rsidR="000E7425" w:rsidRPr="00431865" w:rsidRDefault="000E7425" w:rsidP="00431865">
            <w:pPr>
              <w:ind w:firstLine="0"/>
              <w:jc w:val="center"/>
              <w:rPr>
                <w:rStyle w:val="eop"/>
                <w:rFonts w:cs="Times New Roman"/>
                <w:color w:val="000000"/>
                <w:sz w:val="22"/>
                <w:shd w:val="clear" w:color="auto" w:fill="FFFFFF"/>
              </w:rPr>
            </w:pPr>
            <w:r w:rsidRPr="00431865">
              <w:rPr>
                <w:rStyle w:val="eop"/>
                <w:rFonts w:cs="Times New Roman"/>
                <w:color w:val="000000"/>
                <w:sz w:val="22"/>
                <w:shd w:val="clear" w:color="auto" w:fill="FFFFFF"/>
              </w:rPr>
              <w:t>11/18/2022</w:t>
            </w:r>
          </w:p>
        </w:tc>
      </w:tr>
    </w:tbl>
    <w:p w14:paraId="2BF88BFF" w14:textId="77777777" w:rsidR="00431865" w:rsidRPr="00431865" w:rsidRDefault="00431865" w:rsidP="00431865">
      <w:pPr>
        <w:pStyle w:val="paragraph"/>
        <w:spacing w:before="0" w:beforeAutospacing="0" w:after="0" w:afterAutospacing="0"/>
        <w:ind w:right="-915"/>
        <w:jc w:val="both"/>
        <w:textAlignment w:val="baseline"/>
      </w:pPr>
      <w:r w:rsidRPr="00431865">
        <w:rPr>
          <w:rStyle w:val="normaltextrun"/>
          <w:b/>
          <w:bCs/>
        </w:rPr>
        <w:t>DEFINITIONS</w:t>
      </w:r>
      <w:r w:rsidRPr="00431865">
        <w:rPr>
          <w:rStyle w:val="normaltextrun"/>
        </w:rPr>
        <w:t>: </w:t>
      </w:r>
      <w:r w:rsidRPr="00431865">
        <w:rPr>
          <w:rStyle w:val="eop"/>
          <w:rFonts w:eastAsiaTheme="majorEastAsia"/>
        </w:rPr>
        <w:t> </w:t>
      </w:r>
    </w:p>
    <w:p w14:paraId="791F82F6" w14:textId="77777777" w:rsidR="00431865" w:rsidRPr="00431865" w:rsidRDefault="00431865" w:rsidP="00431865">
      <w:pPr>
        <w:pStyle w:val="paragraph"/>
        <w:spacing w:before="0" w:beforeAutospacing="0" w:after="0" w:afterAutospacing="0"/>
        <w:ind w:left="-645" w:right="-915"/>
        <w:jc w:val="both"/>
        <w:textAlignment w:val="baseline"/>
      </w:pPr>
      <w:r w:rsidRPr="00431865">
        <w:rPr>
          <w:rStyle w:val="normaltextrun"/>
          <w:b/>
          <w:bCs/>
        </w:rPr>
        <w:t xml:space="preserve">Hazard: </w:t>
      </w:r>
      <w:r w:rsidRPr="00431865">
        <w:rPr>
          <w:rStyle w:val="normaltextrun"/>
        </w:rPr>
        <w:t xml:space="preserve">Any situation, object, or behavior that exists, or that can potentially cause ill health, injury, loss or property damage </w:t>
      </w:r>
      <w:proofErr w:type="gramStart"/>
      <w:r w:rsidRPr="00431865">
        <w:rPr>
          <w:rStyle w:val="normaltextrun"/>
        </w:rPr>
        <w:t>e.g.</w:t>
      </w:r>
      <w:proofErr w:type="gramEnd"/>
      <w:r w:rsidRPr="00431865">
        <w:rPr>
          <w:rStyle w:val="normaltextrun"/>
        </w:rPr>
        <w:t xml:space="preserve"> electricity, chemicals, biohazard materials, sharp objects, noise, wet floor, etc. OSHA defines hazards as “</w:t>
      </w:r>
      <w:r w:rsidRPr="00431865">
        <w:rPr>
          <w:rStyle w:val="normaltextrun"/>
          <w:i/>
          <w:iCs/>
        </w:rPr>
        <w:t xml:space="preserve">any source of potential damage, harm or adverse health effects on something or someone". </w:t>
      </w:r>
      <w:r w:rsidRPr="00431865">
        <w:rPr>
          <w:rStyle w:val="normaltextrun"/>
        </w:rPr>
        <w:t>A list of hazard types and examples are provided in appendix A.</w:t>
      </w:r>
      <w:r w:rsidRPr="00431865">
        <w:rPr>
          <w:rStyle w:val="normaltextrun"/>
          <w:i/>
          <w:iCs/>
        </w:rPr>
        <w:t>  </w:t>
      </w:r>
      <w:r w:rsidRPr="00431865">
        <w:rPr>
          <w:rStyle w:val="eop"/>
          <w:rFonts w:eastAsiaTheme="majorEastAsia"/>
        </w:rPr>
        <w:t> </w:t>
      </w:r>
    </w:p>
    <w:p w14:paraId="48F00297" w14:textId="77777777" w:rsidR="00431865" w:rsidRPr="00431865" w:rsidRDefault="00431865" w:rsidP="00431865">
      <w:pPr>
        <w:pStyle w:val="paragraph"/>
        <w:spacing w:before="0" w:beforeAutospacing="0" w:after="0" w:afterAutospacing="0"/>
        <w:ind w:left="-645" w:right="-915"/>
        <w:jc w:val="both"/>
        <w:textAlignment w:val="baseline"/>
      </w:pPr>
      <w:r w:rsidRPr="00431865">
        <w:rPr>
          <w:rStyle w:val="normaltextrun"/>
          <w:b/>
          <w:bCs/>
        </w:rPr>
        <w:t xml:space="preserve">Hazard control: </w:t>
      </w:r>
      <w:r w:rsidRPr="00431865">
        <w:rPr>
          <w:rStyle w:val="normaltextrun"/>
        </w:rPr>
        <w:t>Hazard control refers to workplace measures to eliminate/minimize adverse health effects, injury, loss, and property damage. Hazard control practices are often categorized into following three groups (priority as listed):</w:t>
      </w:r>
      <w:r w:rsidRPr="00431865">
        <w:rPr>
          <w:rStyle w:val="eop"/>
          <w:rFonts w:eastAsiaTheme="majorEastAsia"/>
        </w:rPr>
        <w:t> </w:t>
      </w:r>
    </w:p>
    <w:p w14:paraId="3AA031FF" w14:textId="77777777" w:rsidR="00431865" w:rsidRPr="00431865" w:rsidRDefault="00431865">
      <w:pPr>
        <w:pStyle w:val="paragraph"/>
        <w:numPr>
          <w:ilvl w:val="0"/>
          <w:numId w:val="120"/>
        </w:numPr>
        <w:spacing w:before="0" w:beforeAutospacing="0" w:after="0" w:afterAutospacing="0"/>
        <w:ind w:left="270" w:firstLine="0"/>
        <w:jc w:val="both"/>
        <w:textAlignment w:val="baseline"/>
      </w:pPr>
      <w:r w:rsidRPr="00431865">
        <w:rPr>
          <w:rStyle w:val="normaltextrun"/>
          <w:b/>
          <w:bCs/>
        </w:rPr>
        <w:t>Engineering control:</w:t>
      </w:r>
      <w:r w:rsidRPr="00431865">
        <w:rPr>
          <w:rStyle w:val="normaltextrun"/>
        </w:rPr>
        <w:t xml:space="preserve"> physical modifications to a process, equipment, or installation of a barrier into a system to minimize worker exposure to a hazard. Examples are ventilation (fume hood, biological safety cabinet), containment (glove box, sealed containers, barriers), substitution/elimination (consider less hazardous alternative materials), process controls (safety valves, gauges, temperature sensor, regulators, alarms, monitors, electrical grounding and bonding), etc.</w:t>
      </w:r>
      <w:r w:rsidRPr="00431865">
        <w:rPr>
          <w:rStyle w:val="eop"/>
          <w:rFonts w:eastAsiaTheme="majorEastAsia"/>
        </w:rPr>
        <w:t> </w:t>
      </w:r>
    </w:p>
    <w:p w14:paraId="2EAAE6FE" w14:textId="77777777" w:rsidR="00431865" w:rsidRPr="00431865" w:rsidRDefault="00431865">
      <w:pPr>
        <w:pStyle w:val="paragraph"/>
        <w:numPr>
          <w:ilvl w:val="0"/>
          <w:numId w:val="121"/>
        </w:numPr>
        <w:spacing w:before="0" w:beforeAutospacing="0" w:after="0" w:afterAutospacing="0"/>
        <w:ind w:left="270" w:firstLine="0"/>
        <w:jc w:val="both"/>
        <w:textAlignment w:val="baseline"/>
      </w:pPr>
      <w:r w:rsidRPr="00431865">
        <w:rPr>
          <w:rStyle w:val="normaltextrun"/>
          <w:b/>
          <w:bCs/>
        </w:rPr>
        <w:t>Administrative control:</w:t>
      </w:r>
      <w:r w:rsidRPr="00431865">
        <w:rPr>
          <w:rStyle w:val="normaltextrun"/>
        </w:rPr>
        <w:t xml:space="preserve"> changes in work procedures to reduce exposure and mitigate hazards. Examples are reducing scale of process (micro-scale experiments), reducing time of personal exposure to process, providing training on proper techniques, writing safety policies, supervision, requesting experts to perform the task, etc. </w:t>
      </w:r>
      <w:r w:rsidRPr="00431865">
        <w:rPr>
          <w:rStyle w:val="eop"/>
          <w:rFonts w:eastAsiaTheme="majorEastAsia"/>
        </w:rPr>
        <w:t> </w:t>
      </w:r>
    </w:p>
    <w:p w14:paraId="6D6C7291" w14:textId="77777777" w:rsidR="00431865" w:rsidRPr="00431865" w:rsidRDefault="00431865">
      <w:pPr>
        <w:pStyle w:val="paragraph"/>
        <w:numPr>
          <w:ilvl w:val="0"/>
          <w:numId w:val="122"/>
        </w:numPr>
        <w:spacing w:before="0" w:beforeAutospacing="0" w:after="0" w:afterAutospacing="0"/>
        <w:ind w:left="270" w:firstLine="0"/>
        <w:jc w:val="both"/>
        <w:textAlignment w:val="baseline"/>
      </w:pPr>
      <w:r w:rsidRPr="00431865">
        <w:rPr>
          <w:rStyle w:val="normaltextrun"/>
          <w:b/>
          <w:bCs/>
        </w:rPr>
        <w:t>Personal protective equipment (PPE):</w:t>
      </w:r>
      <w:r w:rsidRPr="00431865">
        <w:rPr>
          <w:rStyle w:val="normaltextrun"/>
        </w:rPr>
        <w:t xml:space="preserve"> equipment worn to minimize exposure to hazards. Examples are gloves, safety glasses, goggles, steel toe shoes, earplugs or muffs, hard hats, respirators, vests, full body suits, laboratory coats, etc.</w:t>
      </w:r>
      <w:r w:rsidRPr="00431865">
        <w:rPr>
          <w:rStyle w:val="eop"/>
          <w:rFonts w:eastAsiaTheme="majorEastAsia"/>
        </w:rPr>
        <w:t> </w:t>
      </w:r>
    </w:p>
    <w:p w14:paraId="74740BC6" w14:textId="77777777" w:rsidR="00431865" w:rsidRPr="00431865" w:rsidRDefault="00431865" w:rsidP="00431865">
      <w:pPr>
        <w:pStyle w:val="paragraph"/>
        <w:spacing w:before="0" w:beforeAutospacing="0" w:after="0" w:afterAutospacing="0"/>
        <w:ind w:left="-645" w:right="-915"/>
        <w:jc w:val="both"/>
        <w:textAlignment w:val="baseline"/>
      </w:pPr>
      <w:r w:rsidRPr="00431865">
        <w:rPr>
          <w:rStyle w:val="normaltextrun"/>
          <w:b/>
          <w:bCs/>
        </w:rPr>
        <w:lastRenderedPageBreak/>
        <w:t xml:space="preserve">Team member(s): </w:t>
      </w:r>
      <w:r w:rsidRPr="00431865">
        <w:rPr>
          <w:rStyle w:val="normaltextrun"/>
        </w:rPr>
        <w:t>Everyone who works on the project (i.e. grads, undergrads, postdocs, etc.). The primary contact must be listed first and provide phone number and email for contact. </w:t>
      </w:r>
      <w:r w:rsidRPr="00431865">
        <w:rPr>
          <w:rStyle w:val="eop"/>
          <w:rFonts w:eastAsiaTheme="majorEastAsia"/>
        </w:rPr>
        <w:t> </w:t>
      </w:r>
    </w:p>
    <w:p w14:paraId="22F4A8BD" w14:textId="77777777" w:rsidR="00431865" w:rsidRPr="00431865" w:rsidRDefault="00431865" w:rsidP="00431865">
      <w:pPr>
        <w:pStyle w:val="paragraph"/>
        <w:spacing w:before="0" w:beforeAutospacing="0" w:after="0" w:afterAutospacing="0"/>
        <w:ind w:left="-645" w:right="-915"/>
        <w:jc w:val="both"/>
        <w:textAlignment w:val="baseline"/>
      </w:pPr>
      <w:r w:rsidRPr="00431865">
        <w:rPr>
          <w:rStyle w:val="normaltextrun"/>
          <w:b/>
          <w:bCs/>
        </w:rPr>
        <w:t>Safety representative:</w:t>
      </w:r>
      <w:r w:rsidRPr="00431865">
        <w:rPr>
          <w:rStyle w:val="normaltextrun"/>
        </w:rPr>
        <w:t xml:space="preserve"> Each laboratory is encouraged to have a safety representative, preferably a graduate student, in order to facilitate the implementation of the safety expectations in the laboratory. Duties include (but are not limited to): </w:t>
      </w:r>
      <w:r w:rsidRPr="00431865">
        <w:rPr>
          <w:rStyle w:val="eop"/>
          <w:rFonts w:eastAsiaTheme="majorEastAsia"/>
        </w:rPr>
        <w:t> </w:t>
      </w:r>
    </w:p>
    <w:p w14:paraId="1EFA0D3D" w14:textId="77777777" w:rsidR="00431865" w:rsidRPr="00431865" w:rsidRDefault="00431865">
      <w:pPr>
        <w:pStyle w:val="paragraph"/>
        <w:numPr>
          <w:ilvl w:val="0"/>
          <w:numId w:val="123"/>
        </w:numPr>
        <w:spacing w:before="0" w:beforeAutospacing="0" w:after="0" w:afterAutospacing="0"/>
        <w:ind w:left="435" w:firstLine="0"/>
        <w:jc w:val="both"/>
        <w:textAlignment w:val="baseline"/>
      </w:pPr>
      <w:r w:rsidRPr="00431865">
        <w:rPr>
          <w:rStyle w:val="normaltextrun"/>
        </w:rPr>
        <w:t>Act as a point of contact between the laboratory members and the college safety committee members. </w:t>
      </w:r>
      <w:r w:rsidRPr="00431865">
        <w:rPr>
          <w:rStyle w:val="eop"/>
          <w:rFonts w:eastAsiaTheme="majorEastAsia"/>
        </w:rPr>
        <w:t> </w:t>
      </w:r>
    </w:p>
    <w:p w14:paraId="79DAA7EF" w14:textId="77777777" w:rsidR="00431865" w:rsidRPr="00431865" w:rsidRDefault="00431865">
      <w:pPr>
        <w:pStyle w:val="paragraph"/>
        <w:numPr>
          <w:ilvl w:val="0"/>
          <w:numId w:val="123"/>
        </w:numPr>
        <w:spacing w:before="0" w:beforeAutospacing="0" w:after="0" w:afterAutospacing="0"/>
        <w:ind w:left="435" w:firstLine="0"/>
        <w:jc w:val="both"/>
        <w:textAlignment w:val="baseline"/>
      </w:pPr>
      <w:r w:rsidRPr="00431865">
        <w:rPr>
          <w:rStyle w:val="normaltextrun"/>
        </w:rPr>
        <w:t>Ensure laboratory members are following the safety rules. </w:t>
      </w:r>
      <w:r w:rsidRPr="00431865">
        <w:rPr>
          <w:rStyle w:val="eop"/>
          <w:rFonts w:eastAsiaTheme="majorEastAsia"/>
        </w:rPr>
        <w:t> </w:t>
      </w:r>
    </w:p>
    <w:p w14:paraId="546986AA" w14:textId="77777777" w:rsidR="00431865" w:rsidRPr="00431865" w:rsidRDefault="00431865">
      <w:pPr>
        <w:pStyle w:val="paragraph"/>
        <w:numPr>
          <w:ilvl w:val="0"/>
          <w:numId w:val="123"/>
        </w:numPr>
        <w:spacing w:before="0" w:beforeAutospacing="0" w:after="0" w:afterAutospacing="0"/>
        <w:ind w:left="435" w:firstLine="0"/>
        <w:jc w:val="both"/>
        <w:textAlignment w:val="baseline"/>
      </w:pPr>
      <w:r w:rsidRPr="00431865">
        <w:rPr>
          <w:rStyle w:val="normaltextrun"/>
        </w:rPr>
        <w:t>Conduct periodic safety inspection of the laboratory.</w:t>
      </w:r>
      <w:r w:rsidRPr="00431865">
        <w:rPr>
          <w:rStyle w:val="eop"/>
          <w:rFonts w:eastAsiaTheme="majorEastAsia"/>
        </w:rPr>
        <w:t> </w:t>
      </w:r>
    </w:p>
    <w:p w14:paraId="6F6017EC" w14:textId="77777777" w:rsidR="00431865" w:rsidRPr="00431865" w:rsidRDefault="00431865">
      <w:pPr>
        <w:pStyle w:val="paragraph"/>
        <w:numPr>
          <w:ilvl w:val="0"/>
          <w:numId w:val="123"/>
        </w:numPr>
        <w:spacing w:before="0" w:beforeAutospacing="0" w:after="0" w:afterAutospacing="0"/>
        <w:ind w:left="435" w:firstLine="0"/>
        <w:jc w:val="both"/>
        <w:textAlignment w:val="baseline"/>
      </w:pPr>
      <w:r w:rsidRPr="00431865">
        <w:rPr>
          <w:rStyle w:val="normaltextrun"/>
        </w:rPr>
        <w:t xml:space="preserve">Schedule </w:t>
      </w:r>
      <w:proofErr w:type="gramStart"/>
      <w:r w:rsidRPr="00431865">
        <w:rPr>
          <w:rStyle w:val="normaltextrun"/>
        </w:rPr>
        <w:t>laboratory</w:t>
      </w:r>
      <w:proofErr w:type="gramEnd"/>
      <w:r w:rsidRPr="00431865">
        <w:rPr>
          <w:rStyle w:val="normaltextrun"/>
        </w:rPr>
        <w:t xml:space="preserve"> clean up dates with the laboratory members.</w:t>
      </w:r>
      <w:r w:rsidRPr="00431865">
        <w:rPr>
          <w:rStyle w:val="eop"/>
          <w:rFonts w:eastAsiaTheme="majorEastAsia"/>
        </w:rPr>
        <w:t> </w:t>
      </w:r>
    </w:p>
    <w:p w14:paraId="5482B5B7" w14:textId="77777777" w:rsidR="00431865" w:rsidRPr="00431865" w:rsidRDefault="00431865">
      <w:pPr>
        <w:pStyle w:val="paragraph"/>
        <w:numPr>
          <w:ilvl w:val="0"/>
          <w:numId w:val="123"/>
        </w:numPr>
        <w:spacing w:before="0" w:beforeAutospacing="0" w:after="0" w:afterAutospacing="0"/>
        <w:ind w:left="435" w:firstLine="0"/>
        <w:jc w:val="both"/>
        <w:textAlignment w:val="baseline"/>
      </w:pPr>
      <w:r w:rsidRPr="00431865">
        <w:rPr>
          <w:rStyle w:val="normaltextrun"/>
        </w:rPr>
        <w:t>Request for hazardous waste pick up. </w:t>
      </w:r>
      <w:r w:rsidRPr="00431865">
        <w:rPr>
          <w:rStyle w:val="eop"/>
          <w:rFonts w:eastAsiaTheme="majorEastAsia"/>
        </w:rPr>
        <w:t> </w:t>
      </w:r>
    </w:p>
    <w:p w14:paraId="3582066C" w14:textId="77777777" w:rsidR="00431865" w:rsidRPr="00431865" w:rsidRDefault="00431865" w:rsidP="00431865">
      <w:pPr>
        <w:pStyle w:val="paragraph"/>
        <w:spacing w:before="0" w:beforeAutospacing="0" w:after="0" w:afterAutospacing="0"/>
        <w:ind w:left="-645" w:right="-915"/>
        <w:jc w:val="both"/>
        <w:textAlignment w:val="baseline"/>
      </w:pPr>
      <w:r w:rsidRPr="00431865">
        <w:rPr>
          <w:rStyle w:val="normaltextrun"/>
          <w:b/>
          <w:bCs/>
        </w:rPr>
        <w:t>Residual risk:</w:t>
      </w:r>
      <w:r w:rsidRPr="00431865">
        <w:rPr>
          <w:rStyle w:val="normaltextrun"/>
        </w:rPr>
        <w:t xml:space="preserve"> Residual Risk Assessment Matrix are used to determine project’s risk level. The hazard assessment matrix (table 1) and the residual risk assessment matrix (table2) are used to identify the residual risk category. </w:t>
      </w:r>
      <w:r w:rsidRPr="00431865">
        <w:rPr>
          <w:rStyle w:val="eop"/>
          <w:rFonts w:eastAsiaTheme="majorEastAsia"/>
        </w:rPr>
        <w:t> </w:t>
      </w:r>
    </w:p>
    <w:p w14:paraId="583D2803" w14:textId="77777777" w:rsidR="00431865" w:rsidRPr="00431865" w:rsidRDefault="00431865" w:rsidP="00431865">
      <w:pPr>
        <w:pStyle w:val="paragraph"/>
        <w:spacing w:before="0" w:beforeAutospacing="0" w:after="0" w:afterAutospacing="0"/>
        <w:ind w:left="-645" w:right="-915"/>
        <w:jc w:val="both"/>
        <w:textAlignment w:val="baseline"/>
      </w:pPr>
      <w:r w:rsidRPr="00431865">
        <w:rPr>
          <w:rStyle w:val="normaltextrun"/>
        </w:rPr>
        <w:t>The instructions to use hazard assessment matrix (table 1) are listed below: </w:t>
      </w:r>
      <w:r w:rsidRPr="00431865">
        <w:rPr>
          <w:rStyle w:val="eop"/>
          <w:rFonts w:eastAsiaTheme="majorEastAsia"/>
        </w:rPr>
        <w:t> </w:t>
      </w:r>
    </w:p>
    <w:p w14:paraId="3D34DF92" w14:textId="77777777" w:rsidR="00431865" w:rsidRPr="00431865" w:rsidRDefault="00431865">
      <w:pPr>
        <w:pStyle w:val="paragraph"/>
        <w:numPr>
          <w:ilvl w:val="0"/>
          <w:numId w:val="124"/>
        </w:numPr>
        <w:spacing w:before="0" w:beforeAutospacing="0" w:after="0" w:afterAutospacing="0"/>
        <w:ind w:left="435" w:firstLine="0"/>
        <w:jc w:val="both"/>
        <w:textAlignment w:val="baseline"/>
      </w:pPr>
      <w:r w:rsidRPr="00431865">
        <w:rPr>
          <w:rStyle w:val="normaltextrun"/>
        </w:rPr>
        <w:t>Define the workers familiarity level to perform the task and the complexity of the task.</w:t>
      </w:r>
      <w:r w:rsidRPr="00431865">
        <w:rPr>
          <w:rStyle w:val="eop"/>
          <w:rFonts w:eastAsiaTheme="majorEastAsia"/>
        </w:rPr>
        <w:t> </w:t>
      </w:r>
    </w:p>
    <w:p w14:paraId="3071ADC5" w14:textId="77777777" w:rsidR="00431865" w:rsidRPr="00431865" w:rsidRDefault="00431865">
      <w:pPr>
        <w:pStyle w:val="paragraph"/>
        <w:numPr>
          <w:ilvl w:val="0"/>
          <w:numId w:val="125"/>
        </w:numPr>
        <w:spacing w:before="0" w:beforeAutospacing="0" w:after="0" w:afterAutospacing="0"/>
        <w:ind w:left="435" w:firstLine="0"/>
        <w:jc w:val="both"/>
        <w:textAlignment w:val="baseline"/>
      </w:pPr>
      <w:r w:rsidRPr="00431865">
        <w:rPr>
          <w:rStyle w:val="normaltextrun"/>
        </w:rPr>
        <w:t>Find the value associated with familiarity/complexity (1 – 5) and enter value next to: HAZARD on the PHA worksheet.</w:t>
      </w:r>
      <w:r w:rsidRPr="00431865">
        <w:rPr>
          <w:rStyle w:val="eop"/>
          <w:rFonts w:eastAsiaTheme="majorEastAsia"/>
        </w:rPr>
        <w:t> </w:t>
      </w:r>
    </w:p>
    <w:p w14:paraId="14242E38" w14:textId="77777777" w:rsidR="00431865" w:rsidRPr="00431865" w:rsidRDefault="00431865" w:rsidP="00431865">
      <w:pPr>
        <w:pStyle w:val="paragraph"/>
        <w:spacing w:before="0" w:beforeAutospacing="0" w:after="0" w:afterAutospacing="0"/>
        <w:ind w:left="75" w:right="-915"/>
        <w:jc w:val="both"/>
        <w:textAlignment w:val="baseline"/>
      </w:pPr>
      <w:r w:rsidRPr="00431865">
        <w:rPr>
          <w:rStyle w:val="normaltextrun"/>
          <w:b/>
          <w:bCs/>
        </w:rPr>
        <w:t>Table 1. Hazard assessment matrix.</w:t>
      </w:r>
      <w:r w:rsidRPr="00431865">
        <w:rPr>
          <w:rStyle w:val="eop"/>
          <w:rFonts w:eastAsiaTheme="majorEastAsia"/>
        </w:rPr>
        <w:t> </w:t>
      </w:r>
    </w:p>
    <w:tbl>
      <w:tblPr>
        <w:tblW w:w="9269"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01"/>
        <w:gridCol w:w="1899"/>
        <w:gridCol w:w="1778"/>
        <w:gridCol w:w="1849"/>
        <w:gridCol w:w="1842"/>
      </w:tblGrid>
      <w:tr w:rsidR="00431865" w:rsidRPr="00431865" w14:paraId="4B0C2E8E" w14:textId="77777777" w:rsidTr="00431865">
        <w:trPr>
          <w:trHeight w:val="60"/>
        </w:trPr>
        <w:tc>
          <w:tcPr>
            <w:tcW w:w="3800"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6D4B0838" w14:textId="77777777" w:rsidR="00431865" w:rsidRPr="00431865" w:rsidRDefault="00431865" w:rsidP="00431865">
            <w:pPr>
              <w:spacing w:line="240" w:lineRule="auto"/>
              <w:ind w:right="-915" w:firstLine="0"/>
              <w:jc w:val="both"/>
              <w:textAlignment w:val="baseline"/>
              <w:rPr>
                <w:rFonts w:eastAsia="Times New Roman" w:cs="Times New Roman"/>
                <w:sz w:val="20"/>
                <w:szCs w:val="20"/>
              </w:rPr>
            </w:pPr>
            <w:r w:rsidRPr="00431865">
              <w:rPr>
                <w:rFonts w:eastAsia="Times New Roman" w:cs="Times New Roman"/>
                <w:sz w:val="22"/>
              </w:rPr>
              <w:t> </w:t>
            </w:r>
          </w:p>
        </w:tc>
        <w:tc>
          <w:tcPr>
            <w:tcW w:w="5469"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72874919" w14:textId="77777777" w:rsidR="00431865" w:rsidRPr="00431865" w:rsidRDefault="00431865" w:rsidP="00431865">
            <w:pPr>
              <w:spacing w:line="240" w:lineRule="auto"/>
              <w:ind w:right="-915" w:firstLine="0"/>
              <w:jc w:val="center"/>
              <w:textAlignment w:val="baseline"/>
              <w:rPr>
                <w:rFonts w:eastAsia="Times New Roman" w:cs="Times New Roman"/>
                <w:sz w:val="20"/>
                <w:szCs w:val="20"/>
              </w:rPr>
            </w:pPr>
            <w:r w:rsidRPr="00431865">
              <w:rPr>
                <w:rFonts w:eastAsia="Times New Roman" w:cs="Times New Roman"/>
                <w:b/>
                <w:bCs/>
                <w:sz w:val="22"/>
              </w:rPr>
              <w:t>Complexity</w:t>
            </w:r>
            <w:r w:rsidRPr="00431865">
              <w:rPr>
                <w:rFonts w:eastAsia="Times New Roman" w:cs="Times New Roman"/>
                <w:sz w:val="22"/>
              </w:rPr>
              <w:t> </w:t>
            </w:r>
          </w:p>
        </w:tc>
      </w:tr>
      <w:tr w:rsidR="00431865" w:rsidRPr="00431865" w14:paraId="4F43D516" w14:textId="77777777" w:rsidTr="00431865">
        <w:trPr>
          <w:trHeight w:val="90"/>
        </w:trPr>
        <w:tc>
          <w:tcPr>
            <w:tcW w:w="0" w:type="auto"/>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D62DBC6" w14:textId="77777777" w:rsidR="00431865" w:rsidRPr="00431865" w:rsidRDefault="00431865" w:rsidP="00431865">
            <w:pPr>
              <w:spacing w:line="240" w:lineRule="auto"/>
              <w:ind w:firstLine="0"/>
              <w:rPr>
                <w:rFonts w:eastAsia="Times New Roman" w:cs="Times New Roman"/>
                <w:sz w:val="20"/>
                <w:szCs w:val="20"/>
              </w:rPr>
            </w:pPr>
          </w:p>
        </w:tc>
        <w:tc>
          <w:tcPr>
            <w:tcW w:w="17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95FAC5"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Simple </w:t>
            </w:r>
          </w:p>
        </w:tc>
        <w:tc>
          <w:tcPr>
            <w:tcW w:w="18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C2281D"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Moderate </w:t>
            </w: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89C47D"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Difficult </w:t>
            </w:r>
          </w:p>
        </w:tc>
      </w:tr>
      <w:tr w:rsidR="00431865" w:rsidRPr="00431865" w14:paraId="0550982E" w14:textId="77777777" w:rsidTr="00431865">
        <w:trPr>
          <w:trHeight w:val="285"/>
        </w:trPr>
        <w:tc>
          <w:tcPr>
            <w:tcW w:w="190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852997C"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b/>
                <w:bCs/>
                <w:sz w:val="22"/>
              </w:rPr>
              <w:t>Familiarity Level</w:t>
            </w:r>
            <w:r w:rsidRPr="00431865">
              <w:rPr>
                <w:rFonts w:eastAsia="Times New Roman" w:cs="Times New Roman"/>
                <w:sz w:val="22"/>
              </w:rPr>
              <w:t> </w:t>
            </w:r>
          </w:p>
        </w:tc>
        <w:tc>
          <w:tcPr>
            <w:tcW w:w="18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D72ADA"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Very Familiar </w:t>
            </w:r>
          </w:p>
        </w:tc>
        <w:tc>
          <w:tcPr>
            <w:tcW w:w="17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93A9F6"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1 </w:t>
            </w:r>
          </w:p>
        </w:tc>
        <w:tc>
          <w:tcPr>
            <w:tcW w:w="18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EC281E"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2 </w:t>
            </w: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CBFA5D"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3 </w:t>
            </w:r>
          </w:p>
        </w:tc>
      </w:tr>
      <w:tr w:rsidR="00431865" w:rsidRPr="00431865" w14:paraId="5D1C6E02" w14:textId="77777777" w:rsidTr="00431865">
        <w:trPr>
          <w:trHeight w:val="12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FEAE0BE" w14:textId="77777777" w:rsidR="00431865" w:rsidRPr="00431865" w:rsidRDefault="00431865" w:rsidP="00431865">
            <w:pPr>
              <w:spacing w:line="240" w:lineRule="auto"/>
              <w:ind w:firstLine="0"/>
              <w:rPr>
                <w:rFonts w:eastAsia="Times New Roman" w:cs="Times New Roman"/>
                <w:color w:val="000000"/>
                <w:sz w:val="20"/>
                <w:szCs w:val="20"/>
              </w:rPr>
            </w:pPr>
          </w:p>
        </w:tc>
        <w:tc>
          <w:tcPr>
            <w:tcW w:w="18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BCD687"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Somewhat Familiar </w:t>
            </w:r>
          </w:p>
        </w:tc>
        <w:tc>
          <w:tcPr>
            <w:tcW w:w="17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7EDC7A"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2 </w:t>
            </w:r>
          </w:p>
        </w:tc>
        <w:tc>
          <w:tcPr>
            <w:tcW w:w="18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DCE94B"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3 </w:t>
            </w: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EECC32"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4 </w:t>
            </w:r>
          </w:p>
        </w:tc>
      </w:tr>
      <w:tr w:rsidR="00431865" w:rsidRPr="00431865" w14:paraId="7BE41FFC" w14:textId="77777777" w:rsidTr="00431865">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6B52662" w14:textId="77777777" w:rsidR="00431865" w:rsidRPr="00431865" w:rsidRDefault="00431865" w:rsidP="00431865">
            <w:pPr>
              <w:spacing w:line="240" w:lineRule="auto"/>
              <w:ind w:firstLine="0"/>
              <w:rPr>
                <w:rFonts w:eastAsia="Times New Roman" w:cs="Times New Roman"/>
                <w:color w:val="000000"/>
                <w:sz w:val="20"/>
                <w:szCs w:val="20"/>
              </w:rPr>
            </w:pPr>
          </w:p>
        </w:tc>
        <w:tc>
          <w:tcPr>
            <w:tcW w:w="18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8E4769"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Unfamiliar </w:t>
            </w:r>
          </w:p>
        </w:tc>
        <w:tc>
          <w:tcPr>
            <w:tcW w:w="17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563767"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3 </w:t>
            </w:r>
          </w:p>
        </w:tc>
        <w:tc>
          <w:tcPr>
            <w:tcW w:w="18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981CFF"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4 </w:t>
            </w: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9D2D6A"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5 </w:t>
            </w:r>
          </w:p>
        </w:tc>
      </w:tr>
    </w:tbl>
    <w:p w14:paraId="5C8298C6" w14:textId="77777777" w:rsidR="00431865" w:rsidRPr="00431865" w:rsidRDefault="00431865" w:rsidP="00431865">
      <w:pPr>
        <w:pStyle w:val="paragraph"/>
        <w:spacing w:before="0" w:beforeAutospacing="0" w:after="0" w:afterAutospacing="0"/>
        <w:ind w:left="-645" w:right="-915"/>
        <w:jc w:val="both"/>
        <w:textAlignment w:val="baseline"/>
        <w:rPr>
          <w:sz w:val="20"/>
          <w:szCs w:val="20"/>
        </w:rPr>
      </w:pPr>
      <w:r w:rsidRPr="00431865">
        <w:rPr>
          <w:rStyle w:val="normaltextrun"/>
        </w:rPr>
        <w:t>The instructions to use residual risk assessment matrix (table 2) are listed below:</w:t>
      </w:r>
      <w:r w:rsidRPr="00431865">
        <w:rPr>
          <w:rStyle w:val="eop"/>
          <w:rFonts w:eastAsiaTheme="majorEastAsia"/>
        </w:rPr>
        <w:t> </w:t>
      </w:r>
    </w:p>
    <w:p w14:paraId="192BC3D7" w14:textId="77777777" w:rsidR="00431865" w:rsidRPr="00431865" w:rsidRDefault="00431865">
      <w:pPr>
        <w:pStyle w:val="paragraph"/>
        <w:numPr>
          <w:ilvl w:val="0"/>
          <w:numId w:val="131"/>
        </w:numPr>
        <w:spacing w:before="0" w:beforeAutospacing="0" w:after="0" w:afterAutospacing="0"/>
        <w:ind w:left="435" w:firstLine="0"/>
        <w:jc w:val="both"/>
        <w:textAlignment w:val="baseline"/>
      </w:pPr>
      <w:r w:rsidRPr="00431865">
        <w:rPr>
          <w:rStyle w:val="normaltextrun"/>
        </w:rPr>
        <w:t>Identify the row associated with the familiarity/complexity value (1 – 5).</w:t>
      </w:r>
      <w:r w:rsidRPr="00431865">
        <w:rPr>
          <w:rStyle w:val="eop"/>
          <w:rFonts w:eastAsiaTheme="majorEastAsia"/>
        </w:rPr>
        <w:t> </w:t>
      </w:r>
    </w:p>
    <w:p w14:paraId="3F04D5C3" w14:textId="77777777" w:rsidR="00431865" w:rsidRPr="00431865" w:rsidRDefault="00431865">
      <w:pPr>
        <w:pStyle w:val="paragraph"/>
        <w:numPr>
          <w:ilvl w:val="0"/>
          <w:numId w:val="132"/>
        </w:numPr>
        <w:spacing w:before="0" w:beforeAutospacing="0" w:after="0" w:afterAutospacing="0"/>
        <w:ind w:left="435" w:firstLine="0"/>
        <w:textAlignment w:val="baseline"/>
      </w:pPr>
      <w:r w:rsidRPr="00431865">
        <w:rPr>
          <w:rStyle w:val="normaltextrun"/>
        </w:rPr>
        <w:t xml:space="preserve">Identify the consequences and enter value next to: CONSEQ on the PHA worksheet. Consequences are determined by defining what </w:t>
      </w:r>
      <w:proofErr w:type="gramStart"/>
      <w:r w:rsidRPr="00431865">
        <w:rPr>
          <w:rStyle w:val="normaltextrun"/>
        </w:rPr>
        <w:t>would</w:t>
      </w:r>
      <w:proofErr w:type="gramEnd"/>
      <w:r w:rsidRPr="00431865">
        <w:rPr>
          <w:rStyle w:val="normaltextrun"/>
        </w:rPr>
        <w:t xml:space="preserve"> happen in a worst case scenario if controls fail.</w:t>
      </w:r>
      <w:r w:rsidRPr="00431865">
        <w:rPr>
          <w:rStyle w:val="eop"/>
          <w:rFonts w:eastAsiaTheme="majorEastAsia"/>
        </w:rPr>
        <w:t> </w:t>
      </w:r>
    </w:p>
    <w:p w14:paraId="37897EB2" w14:textId="77777777" w:rsidR="00431865" w:rsidRPr="00431865" w:rsidRDefault="00431865">
      <w:pPr>
        <w:pStyle w:val="paragraph"/>
        <w:numPr>
          <w:ilvl w:val="0"/>
          <w:numId w:val="133"/>
        </w:numPr>
        <w:spacing w:before="0" w:beforeAutospacing="0" w:after="0" w:afterAutospacing="0"/>
        <w:ind w:left="1155" w:firstLine="0"/>
        <w:jc w:val="both"/>
        <w:textAlignment w:val="baseline"/>
      </w:pPr>
      <w:r w:rsidRPr="00431865">
        <w:rPr>
          <w:rStyle w:val="normaltextrun"/>
        </w:rPr>
        <w:t>Negligible: minor injury resulting in basic first aid treatment that can be provided on site.</w:t>
      </w:r>
      <w:r w:rsidRPr="00431865">
        <w:rPr>
          <w:rStyle w:val="eop"/>
          <w:rFonts w:eastAsiaTheme="majorEastAsia"/>
        </w:rPr>
        <w:t> </w:t>
      </w:r>
    </w:p>
    <w:p w14:paraId="30CE38E0" w14:textId="77777777" w:rsidR="00431865" w:rsidRPr="00431865" w:rsidRDefault="00431865">
      <w:pPr>
        <w:pStyle w:val="paragraph"/>
        <w:numPr>
          <w:ilvl w:val="0"/>
          <w:numId w:val="134"/>
        </w:numPr>
        <w:spacing w:before="0" w:beforeAutospacing="0" w:after="0" w:afterAutospacing="0"/>
        <w:ind w:left="1155" w:firstLine="0"/>
        <w:jc w:val="both"/>
        <w:textAlignment w:val="baseline"/>
      </w:pPr>
      <w:r w:rsidRPr="00431865">
        <w:rPr>
          <w:rStyle w:val="normaltextrun"/>
        </w:rPr>
        <w:t>Minor: minor injury resulting in advanced first aid treatment administered by a physician.</w:t>
      </w:r>
      <w:r w:rsidRPr="00431865">
        <w:rPr>
          <w:rStyle w:val="eop"/>
          <w:rFonts w:eastAsiaTheme="majorEastAsia"/>
        </w:rPr>
        <w:t> </w:t>
      </w:r>
    </w:p>
    <w:p w14:paraId="7268A46A" w14:textId="77777777" w:rsidR="00431865" w:rsidRPr="00431865" w:rsidRDefault="00431865">
      <w:pPr>
        <w:pStyle w:val="paragraph"/>
        <w:numPr>
          <w:ilvl w:val="0"/>
          <w:numId w:val="135"/>
        </w:numPr>
        <w:spacing w:before="0" w:beforeAutospacing="0" w:after="0" w:afterAutospacing="0"/>
        <w:ind w:left="1155" w:firstLine="0"/>
        <w:jc w:val="both"/>
        <w:textAlignment w:val="baseline"/>
      </w:pPr>
      <w:r w:rsidRPr="00431865">
        <w:rPr>
          <w:rStyle w:val="normaltextrun"/>
        </w:rPr>
        <w:t>Moderate: injuries that require treatment above first aid but do not require hospitalization.</w:t>
      </w:r>
      <w:r w:rsidRPr="00431865">
        <w:rPr>
          <w:rStyle w:val="eop"/>
          <w:rFonts w:eastAsiaTheme="majorEastAsia"/>
        </w:rPr>
        <w:t> </w:t>
      </w:r>
    </w:p>
    <w:p w14:paraId="33787BCE" w14:textId="77777777" w:rsidR="00431865" w:rsidRPr="00431865" w:rsidRDefault="00431865">
      <w:pPr>
        <w:pStyle w:val="paragraph"/>
        <w:numPr>
          <w:ilvl w:val="0"/>
          <w:numId w:val="136"/>
        </w:numPr>
        <w:spacing w:before="0" w:beforeAutospacing="0" w:after="0" w:afterAutospacing="0"/>
        <w:ind w:left="1155" w:firstLine="0"/>
        <w:jc w:val="both"/>
        <w:textAlignment w:val="baseline"/>
      </w:pPr>
      <w:r w:rsidRPr="00431865">
        <w:rPr>
          <w:rStyle w:val="normaltextrun"/>
        </w:rPr>
        <w:t>Significant: severe injuries requiring hospitalization.</w:t>
      </w:r>
      <w:r w:rsidRPr="00431865">
        <w:rPr>
          <w:rStyle w:val="eop"/>
          <w:rFonts w:eastAsiaTheme="majorEastAsia"/>
        </w:rPr>
        <w:t> </w:t>
      </w:r>
    </w:p>
    <w:p w14:paraId="30326D12" w14:textId="77777777" w:rsidR="00431865" w:rsidRPr="00431865" w:rsidRDefault="00431865">
      <w:pPr>
        <w:pStyle w:val="paragraph"/>
        <w:numPr>
          <w:ilvl w:val="0"/>
          <w:numId w:val="137"/>
        </w:numPr>
        <w:spacing w:before="0" w:beforeAutospacing="0" w:after="0" w:afterAutospacing="0"/>
        <w:ind w:left="1155" w:firstLine="0"/>
        <w:jc w:val="both"/>
        <w:textAlignment w:val="baseline"/>
      </w:pPr>
      <w:r w:rsidRPr="00431865">
        <w:rPr>
          <w:rStyle w:val="normaltextrun"/>
        </w:rPr>
        <w:t>Severe: death or permanent disability.</w:t>
      </w:r>
      <w:r w:rsidRPr="00431865">
        <w:rPr>
          <w:rStyle w:val="eop"/>
          <w:rFonts w:eastAsiaTheme="majorEastAsia"/>
        </w:rPr>
        <w:t> </w:t>
      </w:r>
    </w:p>
    <w:p w14:paraId="198F2036" w14:textId="77777777" w:rsidR="00431865" w:rsidRPr="00431865" w:rsidRDefault="00431865">
      <w:pPr>
        <w:pStyle w:val="paragraph"/>
        <w:numPr>
          <w:ilvl w:val="0"/>
          <w:numId w:val="138"/>
        </w:numPr>
        <w:spacing w:before="0" w:beforeAutospacing="0" w:after="0" w:afterAutospacing="0"/>
        <w:ind w:left="435" w:firstLine="0"/>
        <w:jc w:val="both"/>
        <w:textAlignment w:val="baseline"/>
      </w:pPr>
      <w:r w:rsidRPr="00431865">
        <w:rPr>
          <w:rStyle w:val="normaltextrun"/>
        </w:rPr>
        <w:t>Find the residual risk value associated with assessed hazard/consequences: Low –Low Med – Med– Med High – High. </w:t>
      </w:r>
      <w:r w:rsidRPr="00431865">
        <w:rPr>
          <w:rStyle w:val="eop"/>
          <w:rFonts w:eastAsiaTheme="majorEastAsia"/>
        </w:rPr>
        <w:t> </w:t>
      </w:r>
    </w:p>
    <w:p w14:paraId="22D374D6" w14:textId="77777777" w:rsidR="00431865" w:rsidRPr="00431865" w:rsidRDefault="00431865">
      <w:pPr>
        <w:pStyle w:val="paragraph"/>
        <w:numPr>
          <w:ilvl w:val="0"/>
          <w:numId w:val="139"/>
        </w:numPr>
        <w:spacing w:before="0" w:beforeAutospacing="0" w:after="0" w:afterAutospacing="0"/>
        <w:ind w:left="435" w:firstLine="0"/>
        <w:jc w:val="both"/>
        <w:textAlignment w:val="baseline"/>
      </w:pPr>
      <w:r w:rsidRPr="00431865">
        <w:rPr>
          <w:rStyle w:val="normaltextrun"/>
        </w:rPr>
        <w:t>Enter value next to: RESIDUAL on the PHA worksheet.</w:t>
      </w:r>
      <w:r w:rsidRPr="00431865">
        <w:rPr>
          <w:rStyle w:val="eop"/>
          <w:rFonts w:eastAsiaTheme="majorEastAsia"/>
        </w:rPr>
        <w:t> </w:t>
      </w:r>
    </w:p>
    <w:p w14:paraId="2535F895" w14:textId="77777777" w:rsidR="00431865" w:rsidRPr="00431865" w:rsidRDefault="00431865" w:rsidP="00431865">
      <w:pPr>
        <w:pStyle w:val="paragraph"/>
        <w:spacing w:before="0" w:beforeAutospacing="0" w:after="0" w:afterAutospacing="0"/>
        <w:ind w:left="75" w:right="-915"/>
        <w:jc w:val="both"/>
        <w:textAlignment w:val="baseline"/>
        <w:rPr>
          <w:sz w:val="22"/>
          <w:szCs w:val="22"/>
        </w:rPr>
      </w:pPr>
      <w:r w:rsidRPr="00431865">
        <w:rPr>
          <w:rStyle w:val="normaltextrun"/>
          <w:b/>
          <w:bCs/>
        </w:rPr>
        <w:t>Table 2. Residual risk assessment matrix.</w:t>
      </w:r>
      <w:r w:rsidRPr="00431865">
        <w:rPr>
          <w:rStyle w:val="eop"/>
          <w:rFonts w:eastAsiaTheme="majorEastAsia"/>
        </w:rPr>
        <w:t> </w:t>
      </w:r>
    </w:p>
    <w:tbl>
      <w:tblPr>
        <w:tblW w:w="0"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5"/>
        <w:gridCol w:w="1584"/>
        <w:gridCol w:w="1366"/>
        <w:gridCol w:w="1402"/>
        <w:gridCol w:w="1448"/>
        <w:gridCol w:w="1394"/>
      </w:tblGrid>
      <w:tr w:rsidR="00431865" w:rsidRPr="00431865" w14:paraId="1B723909" w14:textId="77777777" w:rsidTr="00431865">
        <w:trPr>
          <w:trHeight w:val="90"/>
        </w:trPr>
        <w:tc>
          <w:tcPr>
            <w:tcW w:w="277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A1B8544" w14:textId="77777777" w:rsidR="00431865" w:rsidRPr="00431865" w:rsidRDefault="00431865" w:rsidP="00431865">
            <w:pPr>
              <w:spacing w:line="240" w:lineRule="auto"/>
              <w:ind w:left="75" w:right="-915" w:firstLine="0"/>
              <w:jc w:val="both"/>
              <w:textAlignment w:val="baseline"/>
              <w:rPr>
                <w:rFonts w:eastAsia="Times New Roman" w:cs="Times New Roman"/>
                <w:sz w:val="22"/>
              </w:rPr>
            </w:pPr>
            <w:r w:rsidRPr="00431865">
              <w:rPr>
                <w:rFonts w:eastAsia="Times New Roman" w:cs="Times New Roman"/>
                <w:b/>
                <w:bCs/>
                <w:sz w:val="22"/>
              </w:rPr>
              <w:t>Assessed Hazard Level</w:t>
            </w:r>
            <w:r w:rsidRPr="00431865">
              <w:rPr>
                <w:rFonts w:eastAsia="Times New Roman" w:cs="Times New Roman"/>
                <w:sz w:val="22"/>
              </w:rPr>
              <w:t> </w:t>
            </w:r>
          </w:p>
        </w:tc>
        <w:tc>
          <w:tcPr>
            <w:tcW w:w="8760" w:type="dxa"/>
            <w:gridSpan w:val="5"/>
            <w:tcBorders>
              <w:top w:val="single" w:sz="6" w:space="0" w:color="auto"/>
              <w:left w:val="single" w:sz="6" w:space="0" w:color="auto"/>
              <w:bottom w:val="single" w:sz="6" w:space="0" w:color="auto"/>
              <w:right w:val="single" w:sz="6" w:space="0" w:color="auto"/>
            </w:tcBorders>
            <w:shd w:val="clear" w:color="auto" w:fill="auto"/>
            <w:hideMark/>
          </w:tcPr>
          <w:p w14:paraId="1CD466A3" w14:textId="77777777" w:rsidR="00431865" w:rsidRPr="00431865" w:rsidRDefault="00431865" w:rsidP="00431865">
            <w:pPr>
              <w:spacing w:line="240" w:lineRule="auto"/>
              <w:ind w:left="75" w:right="-915" w:firstLine="0"/>
              <w:jc w:val="center"/>
              <w:textAlignment w:val="baseline"/>
              <w:rPr>
                <w:rFonts w:eastAsia="Times New Roman" w:cs="Times New Roman"/>
                <w:sz w:val="22"/>
              </w:rPr>
            </w:pPr>
            <w:r w:rsidRPr="00431865">
              <w:rPr>
                <w:rFonts w:eastAsia="Times New Roman" w:cs="Times New Roman"/>
                <w:b/>
                <w:bCs/>
                <w:sz w:val="22"/>
              </w:rPr>
              <w:t>Consequences</w:t>
            </w:r>
            <w:r w:rsidRPr="00431865">
              <w:rPr>
                <w:rFonts w:eastAsia="Times New Roman" w:cs="Times New Roman"/>
                <w:sz w:val="22"/>
              </w:rPr>
              <w:t> </w:t>
            </w:r>
          </w:p>
        </w:tc>
      </w:tr>
      <w:tr w:rsidR="00431865" w:rsidRPr="00431865" w14:paraId="054278B9" w14:textId="77777777" w:rsidTr="00431865">
        <w:trPr>
          <w:trHeight w:val="19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802BC21" w14:textId="77777777" w:rsidR="00431865" w:rsidRPr="00431865" w:rsidRDefault="00431865" w:rsidP="00431865">
            <w:pPr>
              <w:spacing w:line="240" w:lineRule="auto"/>
              <w:ind w:firstLine="0"/>
              <w:rPr>
                <w:rFonts w:eastAsia="Times New Roman" w:cs="Times New Roman"/>
                <w:sz w:val="22"/>
              </w:rPr>
            </w:pPr>
          </w:p>
        </w:tc>
        <w:tc>
          <w:tcPr>
            <w:tcW w:w="19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F7F7C1"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Negligible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E8A90B"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Minor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A9BD46"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Moderate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CEFBB2"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Significant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9AD0A1"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Severe </w:t>
            </w:r>
          </w:p>
        </w:tc>
      </w:tr>
      <w:tr w:rsidR="00431865" w:rsidRPr="00431865" w14:paraId="07B49551" w14:textId="77777777" w:rsidTr="00431865">
        <w:trPr>
          <w:trHeight w:val="180"/>
        </w:trPr>
        <w:tc>
          <w:tcPr>
            <w:tcW w:w="27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1E0894"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5 </w:t>
            </w:r>
          </w:p>
        </w:tc>
        <w:tc>
          <w:tcPr>
            <w:tcW w:w="19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3BF886"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Low Med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B9EF97"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Medium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29558F"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Med High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C449C1"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High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4E663B"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High </w:t>
            </w:r>
          </w:p>
        </w:tc>
      </w:tr>
      <w:tr w:rsidR="00431865" w:rsidRPr="00431865" w14:paraId="69803335" w14:textId="77777777" w:rsidTr="00431865">
        <w:trPr>
          <w:trHeight w:val="195"/>
        </w:trPr>
        <w:tc>
          <w:tcPr>
            <w:tcW w:w="27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D0FA86"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lastRenderedPageBreak/>
              <w:t>4 </w:t>
            </w:r>
          </w:p>
        </w:tc>
        <w:tc>
          <w:tcPr>
            <w:tcW w:w="19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27C611"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Low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E6366A"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Low Med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C28236"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Medium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0A1534"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Med High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DC3F96"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High </w:t>
            </w:r>
          </w:p>
        </w:tc>
      </w:tr>
      <w:tr w:rsidR="00431865" w:rsidRPr="00431865" w14:paraId="237B2E00" w14:textId="77777777" w:rsidTr="00431865">
        <w:trPr>
          <w:trHeight w:val="180"/>
        </w:trPr>
        <w:tc>
          <w:tcPr>
            <w:tcW w:w="27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3970A9"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3 </w:t>
            </w:r>
          </w:p>
        </w:tc>
        <w:tc>
          <w:tcPr>
            <w:tcW w:w="19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A3FFA1"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Low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927D41"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Low Med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DC2889"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Medium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0C0EC6"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Med High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9F9746"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Med High </w:t>
            </w:r>
          </w:p>
        </w:tc>
      </w:tr>
      <w:tr w:rsidR="00431865" w:rsidRPr="00431865" w14:paraId="43DD67A7" w14:textId="77777777" w:rsidTr="00431865">
        <w:trPr>
          <w:trHeight w:val="195"/>
        </w:trPr>
        <w:tc>
          <w:tcPr>
            <w:tcW w:w="27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A07A1C"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2 </w:t>
            </w:r>
          </w:p>
        </w:tc>
        <w:tc>
          <w:tcPr>
            <w:tcW w:w="19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796247"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Low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BC4364"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Low Med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722813"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Low Med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782516"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Medium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33A212"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Medium </w:t>
            </w:r>
          </w:p>
        </w:tc>
      </w:tr>
      <w:tr w:rsidR="00431865" w:rsidRPr="00431865" w14:paraId="733BFE0E" w14:textId="77777777" w:rsidTr="00431865">
        <w:trPr>
          <w:trHeight w:val="180"/>
        </w:trPr>
        <w:tc>
          <w:tcPr>
            <w:tcW w:w="27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DE46B7"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1 </w:t>
            </w:r>
          </w:p>
        </w:tc>
        <w:tc>
          <w:tcPr>
            <w:tcW w:w="19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4B942D"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Low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8056F1"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Low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94382A"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Low Med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3B6A37"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Low Med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669A58"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Medium </w:t>
            </w:r>
          </w:p>
        </w:tc>
      </w:tr>
    </w:tbl>
    <w:p w14:paraId="04A51DF4" w14:textId="77777777" w:rsidR="00431865" w:rsidRPr="00431865" w:rsidRDefault="00431865" w:rsidP="00431865">
      <w:pPr>
        <w:pStyle w:val="paragraph"/>
        <w:spacing w:before="0" w:beforeAutospacing="0" w:after="0" w:afterAutospacing="0"/>
        <w:ind w:right="-915"/>
        <w:jc w:val="both"/>
        <w:textAlignment w:val="baseline"/>
        <w:rPr>
          <w:rStyle w:val="normaltextrun"/>
          <w:b/>
          <w:bCs/>
          <w:sz w:val="22"/>
          <w:szCs w:val="22"/>
        </w:rPr>
      </w:pPr>
    </w:p>
    <w:p w14:paraId="635A5B05" w14:textId="02DA1D5D" w:rsidR="00431865" w:rsidRPr="00431865" w:rsidRDefault="00431865" w:rsidP="00431865">
      <w:pPr>
        <w:pStyle w:val="paragraph"/>
        <w:spacing w:before="0" w:beforeAutospacing="0" w:after="0" w:afterAutospacing="0"/>
        <w:ind w:right="-915"/>
        <w:jc w:val="both"/>
        <w:textAlignment w:val="baseline"/>
        <w:rPr>
          <w:sz w:val="20"/>
          <w:szCs w:val="20"/>
        </w:rPr>
      </w:pPr>
      <w:r w:rsidRPr="00431865">
        <w:rPr>
          <w:rStyle w:val="normaltextrun"/>
          <w:b/>
          <w:bCs/>
        </w:rPr>
        <w:t>Specific rules for each category of the residual risk:</w:t>
      </w:r>
      <w:r w:rsidRPr="00431865">
        <w:rPr>
          <w:rStyle w:val="eop"/>
          <w:rFonts w:eastAsiaTheme="majorEastAsia"/>
        </w:rPr>
        <w:t> </w:t>
      </w:r>
    </w:p>
    <w:p w14:paraId="1C62AB81" w14:textId="77777777" w:rsidR="00431865" w:rsidRPr="00431865" w:rsidRDefault="00431865" w:rsidP="00431865">
      <w:pPr>
        <w:pStyle w:val="paragraph"/>
        <w:spacing w:before="0" w:beforeAutospacing="0" w:after="0" w:afterAutospacing="0"/>
        <w:ind w:left="75" w:right="-915"/>
        <w:jc w:val="both"/>
        <w:textAlignment w:val="baseline"/>
        <w:rPr>
          <w:sz w:val="20"/>
          <w:szCs w:val="20"/>
        </w:rPr>
      </w:pPr>
      <w:r w:rsidRPr="00431865">
        <w:rPr>
          <w:rStyle w:val="normaltextrun"/>
        </w:rPr>
        <w:t>Low: </w:t>
      </w:r>
      <w:r w:rsidRPr="00431865">
        <w:rPr>
          <w:rStyle w:val="eop"/>
          <w:rFonts w:eastAsiaTheme="majorEastAsia"/>
        </w:rPr>
        <w:t> </w:t>
      </w:r>
    </w:p>
    <w:p w14:paraId="105A41CB" w14:textId="77777777" w:rsidR="00431865" w:rsidRPr="00431865" w:rsidRDefault="00431865">
      <w:pPr>
        <w:pStyle w:val="paragraph"/>
        <w:numPr>
          <w:ilvl w:val="0"/>
          <w:numId w:val="126"/>
        </w:numPr>
        <w:spacing w:before="0" w:beforeAutospacing="0" w:after="0" w:afterAutospacing="0"/>
        <w:ind w:left="1155" w:firstLine="0"/>
        <w:jc w:val="both"/>
        <w:textAlignment w:val="baseline"/>
      </w:pPr>
      <w:r w:rsidRPr="00431865">
        <w:rPr>
          <w:rStyle w:val="normaltextrun"/>
        </w:rPr>
        <w:t>Safety controls are planned by both the worker and supervisor.</w:t>
      </w:r>
      <w:r w:rsidRPr="00431865">
        <w:rPr>
          <w:rStyle w:val="eop"/>
          <w:rFonts w:eastAsiaTheme="majorEastAsia"/>
        </w:rPr>
        <w:t> </w:t>
      </w:r>
    </w:p>
    <w:p w14:paraId="719AB89F" w14:textId="77777777" w:rsidR="00431865" w:rsidRPr="00431865" w:rsidRDefault="00431865">
      <w:pPr>
        <w:pStyle w:val="paragraph"/>
        <w:numPr>
          <w:ilvl w:val="0"/>
          <w:numId w:val="126"/>
        </w:numPr>
        <w:spacing w:before="0" w:beforeAutospacing="0" w:after="0" w:afterAutospacing="0"/>
        <w:ind w:left="1155" w:firstLine="0"/>
        <w:jc w:val="both"/>
        <w:textAlignment w:val="baseline"/>
      </w:pPr>
      <w:r w:rsidRPr="00431865">
        <w:rPr>
          <w:rStyle w:val="normaltextrun"/>
        </w:rPr>
        <w:t>Proceed with supervisor authorization.</w:t>
      </w:r>
      <w:r w:rsidRPr="00431865">
        <w:rPr>
          <w:rStyle w:val="eop"/>
          <w:rFonts w:eastAsiaTheme="majorEastAsia"/>
        </w:rPr>
        <w:t> </w:t>
      </w:r>
    </w:p>
    <w:p w14:paraId="57A9AE96" w14:textId="77777777" w:rsidR="00431865" w:rsidRPr="00431865" w:rsidRDefault="00431865" w:rsidP="00431865">
      <w:pPr>
        <w:pStyle w:val="paragraph"/>
        <w:spacing w:before="0" w:beforeAutospacing="0" w:after="0" w:afterAutospacing="0"/>
        <w:ind w:left="75" w:right="-915"/>
        <w:jc w:val="both"/>
        <w:textAlignment w:val="baseline"/>
        <w:rPr>
          <w:sz w:val="20"/>
          <w:szCs w:val="20"/>
        </w:rPr>
      </w:pPr>
      <w:r w:rsidRPr="00431865">
        <w:rPr>
          <w:rStyle w:val="normaltextrun"/>
        </w:rPr>
        <w:t xml:space="preserve">Low Med:    </w:t>
      </w:r>
      <w:r w:rsidRPr="00431865">
        <w:rPr>
          <w:rStyle w:val="tabchar"/>
        </w:rPr>
        <w:tab/>
      </w:r>
      <w:r w:rsidRPr="00431865">
        <w:rPr>
          <w:rStyle w:val="eop"/>
          <w:rFonts w:eastAsiaTheme="majorEastAsia"/>
        </w:rPr>
        <w:t> </w:t>
      </w:r>
    </w:p>
    <w:p w14:paraId="239B9007" w14:textId="77777777" w:rsidR="00431865" w:rsidRPr="00431865" w:rsidRDefault="00431865">
      <w:pPr>
        <w:pStyle w:val="paragraph"/>
        <w:numPr>
          <w:ilvl w:val="0"/>
          <w:numId w:val="127"/>
        </w:numPr>
        <w:spacing w:before="0" w:beforeAutospacing="0" w:after="0" w:afterAutospacing="0"/>
        <w:ind w:left="1155" w:firstLine="0"/>
        <w:jc w:val="both"/>
        <w:textAlignment w:val="baseline"/>
      </w:pPr>
      <w:r w:rsidRPr="00431865">
        <w:rPr>
          <w:rStyle w:val="normaltextrun"/>
        </w:rPr>
        <w:t>Safety controls are planned by both the worker and supervisor.</w:t>
      </w:r>
      <w:r w:rsidRPr="00431865">
        <w:rPr>
          <w:rStyle w:val="eop"/>
          <w:rFonts w:eastAsiaTheme="majorEastAsia"/>
        </w:rPr>
        <w:t> </w:t>
      </w:r>
    </w:p>
    <w:p w14:paraId="21F126B9" w14:textId="77777777" w:rsidR="00431865" w:rsidRPr="00431865" w:rsidRDefault="00431865">
      <w:pPr>
        <w:pStyle w:val="paragraph"/>
        <w:numPr>
          <w:ilvl w:val="0"/>
          <w:numId w:val="127"/>
        </w:numPr>
        <w:spacing w:before="0" w:beforeAutospacing="0" w:after="0" w:afterAutospacing="0"/>
        <w:ind w:left="1155" w:firstLine="0"/>
        <w:jc w:val="both"/>
        <w:textAlignment w:val="baseline"/>
      </w:pPr>
      <w:r w:rsidRPr="00431865">
        <w:rPr>
          <w:rStyle w:val="normaltextrun"/>
        </w:rPr>
        <w:t>A second worker must be in place before work can proceed (buddy system).</w:t>
      </w:r>
      <w:r w:rsidRPr="00431865">
        <w:rPr>
          <w:rStyle w:val="eop"/>
          <w:rFonts w:eastAsiaTheme="majorEastAsia"/>
        </w:rPr>
        <w:t> </w:t>
      </w:r>
    </w:p>
    <w:p w14:paraId="3B675A4E" w14:textId="77777777" w:rsidR="00431865" w:rsidRPr="00431865" w:rsidRDefault="00431865">
      <w:pPr>
        <w:pStyle w:val="paragraph"/>
        <w:numPr>
          <w:ilvl w:val="0"/>
          <w:numId w:val="127"/>
        </w:numPr>
        <w:spacing w:before="0" w:beforeAutospacing="0" w:after="0" w:afterAutospacing="0"/>
        <w:ind w:left="1155" w:firstLine="0"/>
        <w:jc w:val="both"/>
        <w:textAlignment w:val="baseline"/>
      </w:pPr>
      <w:r w:rsidRPr="00431865">
        <w:rPr>
          <w:rStyle w:val="normaltextrun"/>
        </w:rPr>
        <w:t>Proceed with supervisor authorization.</w:t>
      </w:r>
      <w:r w:rsidRPr="00431865">
        <w:rPr>
          <w:rStyle w:val="eop"/>
          <w:rFonts w:eastAsiaTheme="majorEastAsia"/>
        </w:rPr>
        <w:t> </w:t>
      </w:r>
    </w:p>
    <w:p w14:paraId="070026AD" w14:textId="77777777" w:rsidR="00431865" w:rsidRPr="00431865" w:rsidRDefault="00431865" w:rsidP="00431865">
      <w:pPr>
        <w:pStyle w:val="paragraph"/>
        <w:spacing w:before="0" w:beforeAutospacing="0" w:after="0" w:afterAutospacing="0"/>
        <w:ind w:left="75" w:right="-915"/>
        <w:jc w:val="both"/>
        <w:textAlignment w:val="baseline"/>
        <w:rPr>
          <w:sz w:val="20"/>
          <w:szCs w:val="20"/>
        </w:rPr>
      </w:pPr>
      <w:r w:rsidRPr="00431865">
        <w:rPr>
          <w:rStyle w:val="normaltextrun"/>
        </w:rPr>
        <w:t>Med:</w:t>
      </w:r>
      <w:r w:rsidRPr="00431865">
        <w:rPr>
          <w:rStyle w:val="eop"/>
          <w:rFonts w:eastAsiaTheme="majorEastAsia"/>
        </w:rPr>
        <w:t> </w:t>
      </w:r>
    </w:p>
    <w:p w14:paraId="2BD86123" w14:textId="77777777" w:rsidR="00431865" w:rsidRPr="00431865" w:rsidRDefault="00431865">
      <w:pPr>
        <w:pStyle w:val="paragraph"/>
        <w:numPr>
          <w:ilvl w:val="0"/>
          <w:numId w:val="128"/>
        </w:numPr>
        <w:spacing w:before="0" w:beforeAutospacing="0" w:after="0" w:afterAutospacing="0"/>
        <w:ind w:left="1155" w:firstLine="0"/>
        <w:jc w:val="both"/>
        <w:textAlignment w:val="baseline"/>
      </w:pPr>
      <w:r w:rsidRPr="00431865">
        <w:rPr>
          <w:rStyle w:val="normaltextrun"/>
        </w:rPr>
        <w:t>After approval by the PI, a copy must be sent to the Safety Committee.</w:t>
      </w:r>
      <w:r w:rsidRPr="00431865">
        <w:rPr>
          <w:rStyle w:val="eop"/>
          <w:rFonts w:eastAsiaTheme="majorEastAsia"/>
        </w:rPr>
        <w:t> </w:t>
      </w:r>
    </w:p>
    <w:p w14:paraId="27134E96" w14:textId="77777777" w:rsidR="00431865" w:rsidRPr="00431865" w:rsidRDefault="00431865">
      <w:pPr>
        <w:pStyle w:val="paragraph"/>
        <w:numPr>
          <w:ilvl w:val="0"/>
          <w:numId w:val="128"/>
        </w:numPr>
        <w:spacing w:before="0" w:beforeAutospacing="0" w:after="0" w:afterAutospacing="0"/>
        <w:ind w:left="1155" w:firstLine="0"/>
        <w:jc w:val="both"/>
        <w:textAlignment w:val="baseline"/>
      </w:pPr>
      <w:r w:rsidRPr="00431865">
        <w:rPr>
          <w:rStyle w:val="normaltextrun"/>
        </w:rPr>
        <w:t>A written Project Hazard Control is required and must be approved by the PI before proceeding. A copy must be sent to the Safety Committee. </w:t>
      </w:r>
      <w:r w:rsidRPr="00431865">
        <w:rPr>
          <w:rStyle w:val="eop"/>
          <w:rFonts w:eastAsiaTheme="majorEastAsia"/>
        </w:rPr>
        <w:t> </w:t>
      </w:r>
    </w:p>
    <w:p w14:paraId="2ABAA649" w14:textId="77777777" w:rsidR="00431865" w:rsidRPr="00431865" w:rsidRDefault="00431865">
      <w:pPr>
        <w:pStyle w:val="paragraph"/>
        <w:numPr>
          <w:ilvl w:val="0"/>
          <w:numId w:val="128"/>
        </w:numPr>
        <w:spacing w:before="0" w:beforeAutospacing="0" w:after="0" w:afterAutospacing="0"/>
        <w:ind w:left="1155" w:firstLine="0"/>
        <w:jc w:val="both"/>
        <w:textAlignment w:val="baseline"/>
      </w:pPr>
      <w:r w:rsidRPr="00431865">
        <w:rPr>
          <w:rStyle w:val="normaltextrun"/>
        </w:rPr>
        <w:t>A second worker must be in place before work can proceed (buddy system).</w:t>
      </w:r>
      <w:r w:rsidRPr="00431865">
        <w:rPr>
          <w:rStyle w:val="eop"/>
          <w:rFonts w:eastAsiaTheme="majorEastAsia"/>
        </w:rPr>
        <w:t> </w:t>
      </w:r>
    </w:p>
    <w:p w14:paraId="558A1789" w14:textId="77777777" w:rsidR="00431865" w:rsidRPr="00431865" w:rsidRDefault="00431865">
      <w:pPr>
        <w:pStyle w:val="paragraph"/>
        <w:numPr>
          <w:ilvl w:val="0"/>
          <w:numId w:val="128"/>
        </w:numPr>
        <w:spacing w:before="0" w:beforeAutospacing="0" w:after="0" w:afterAutospacing="0"/>
        <w:ind w:left="1155" w:firstLine="0"/>
        <w:jc w:val="both"/>
        <w:textAlignment w:val="baseline"/>
      </w:pPr>
      <w:r w:rsidRPr="00431865">
        <w:rPr>
          <w:rStyle w:val="normaltextrun"/>
        </w:rPr>
        <w:t>Limit the number of authorized workers in the hazard area. </w:t>
      </w:r>
      <w:r w:rsidRPr="00431865">
        <w:rPr>
          <w:rStyle w:val="eop"/>
          <w:rFonts w:eastAsiaTheme="majorEastAsia"/>
        </w:rPr>
        <w:t> </w:t>
      </w:r>
    </w:p>
    <w:p w14:paraId="2DB5B485" w14:textId="77777777" w:rsidR="00431865" w:rsidRPr="00431865" w:rsidRDefault="00431865" w:rsidP="00431865">
      <w:pPr>
        <w:pStyle w:val="paragraph"/>
        <w:spacing w:before="0" w:beforeAutospacing="0" w:after="0" w:afterAutospacing="0"/>
        <w:ind w:left="75" w:right="-915"/>
        <w:jc w:val="both"/>
        <w:textAlignment w:val="baseline"/>
        <w:rPr>
          <w:sz w:val="20"/>
          <w:szCs w:val="20"/>
        </w:rPr>
      </w:pPr>
      <w:r w:rsidRPr="00431865">
        <w:rPr>
          <w:rStyle w:val="normaltextrun"/>
        </w:rPr>
        <w:t>Med High:</w:t>
      </w:r>
      <w:r w:rsidRPr="00431865">
        <w:rPr>
          <w:rStyle w:val="eop"/>
          <w:rFonts w:eastAsiaTheme="majorEastAsia"/>
        </w:rPr>
        <w:t> </w:t>
      </w:r>
    </w:p>
    <w:p w14:paraId="2EDB0C50" w14:textId="77777777" w:rsidR="00431865" w:rsidRPr="00431865" w:rsidRDefault="00431865">
      <w:pPr>
        <w:pStyle w:val="paragraph"/>
        <w:numPr>
          <w:ilvl w:val="0"/>
          <w:numId w:val="129"/>
        </w:numPr>
        <w:spacing w:before="0" w:beforeAutospacing="0" w:after="0" w:afterAutospacing="0"/>
        <w:ind w:left="1155" w:firstLine="0"/>
        <w:jc w:val="both"/>
        <w:textAlignment w:val="baseline"/>
      </w:pPr>
      <w:r w:rsidRPr="00431865">
        <w:rPr>
          <w:rStyle w:val="normaltextrun"/>
        </w:rPr>
        <w:t>After approval by the PI, the Safety Committee and/or EHS must review and approve the completed PHA.</w:t>
      </w:r>
      <w:r w:rsidRPr="00431865">
        <w:rPr>
          <w:rStyle w:val="eop"/>
          <w:rFonts w:eastAsiaTheme="majorEastAsia"/>
        </w:rPr>
        <w:t> </w:t>
      </w:r>
    </w:p>
    <w:p w14:paraId="2474232B" w14:textId="77777777" w:rsidR="00431865" w:rsidRPr="00431865" w:rsidRDefault="00431865">
      <w:pPr>
        <w:pStyle w:val="paragraph"/>
        <w:numPr>
          <w:ilvl w:val="0"/>
          <w:numId w:val="129"/>
        </w:numPr>
        <w:spacing w:before="0" w:beforeAutospacing="0" w:after="0" w:afterAutospacing="0"/>
        <w:ind w:left="1155" w:firstLine="0"/>
        <w:jc w:val="both"/>
        <w:textAlignment w:val="baseline"/>
      </w:pPr>
      <w:r w:rsidRPr="00431865">
        <w:rPr>
          <w:rStyle w:val="normaltextrun"/>
        </w:rPr>
        <w:t>A written Project Hazard Control is required and must be approved by the PI and the Safety Committee before proceeding. </w:t>
      </w:r>
      <w:r w:rsidRPr="00431865">
        <w:rPr>
          <w:rStyle w:val="eop"/>
          <w:rFonts w:eastAsiaTheme="majorEastAsia"/>
        </w:rPr>
        <w:t> </w:t>
      </w:r>
    </w:p>
    <w:p w14:paraId="1675F4C0" w14:textId="77777777" w:rsidR="00431865" w:rsidRPr="00431865" w:rsidRDefault="00431865">
      <w:pPr>
        <w:pStyle w:val="paragraph"/>
        <w:numPr>
          <w:ilvl w:val="0"/>
          <w:numId w:val="129"/>
        </w:numPr>
        <w:spacing w:before="0" w:beforeAutospacing="0" w:after="0" w:afterAutospacing="0"/>
        <w:ind w:left="1155" w:firstLine="0"/>
        <w:jc w:val="both"/>
        <w:textAlignment w:val="baseline"/>
      </w:pPr>
      <w:r w:rsidRPr="00431865">
        <w:rPr>
          <w:rStyle w:val="normaltextrun"/>
        </w:rPr>
        <w:t>Two qualified workers must be in place before work can proceed.</w:t>
      </w:r>
      <w:r w:rsidRPr="00431865">
        <w:rPr>
          <w:rStyle w:val="eop"/>
          <w:rFonts w:eastAsiaTheme="majorEastAsia"/>
        </w:rPr>
        <w:t> </w:t>
      </w:r>
    </w:p>
    <w:p w14:paraId="463B3235" w14:textId="77777777" w:rsidR="00431865" w:rsidRPr="00431865" w:rsidRDefault="00431865">
      <w:pPr>
        <w:pStyle w:val="paragraph"/>
        <w:numPr>
          <w:ilvl w:val="0"/>
          <w:numId w:val="129"/>
        </w:numPr>
        <w:spacing w:before="0" w:beforeAutospacing="0" w:after="0" w:afterAutospacing="0"/>
        <w:ind w:left="1155" w:firstLine="0"/>
        <w:jc w:val="both"/>
        <w:textAlignment w:val="baseline"/>
      </w:pPr>
      <w:r w:rsidRPr="00431865">
        <w:rPr>
          <w:rStyle w:val="normaltextrun"/>
        </w:rPr>
        <w:t>Limit the number of authorized workers in the hazard area. </w:t>
      </w:r>
      <w:r w:rsidRPr="00431865">
        <w:rPr>
          <w:rStyle w:val="eop"/>
          <w:rFonts w:eastAsiaTheme="majorEastAsia"/>
        </w:rPr>
        <w:t> </w:t>
      </w:r>
    </w:p>
    <w:p w14:paraId="6801E787" w14:textId="77777777" w:rsidR="00431865" w:rsidRPr="00431865" w:rsidRDefault="00431865" w:rsidP="00431865">
      <w:pPr>
        <w:pStyle w:val="paragraph"/>
        <w:spacing w:before="0" w:beforeAutospacing="0" w:after="0" w:afterAutospacing="0"/>
        <w:ind w:left="75" w:right="-915"/>
        <w:jc w:val="both"/>
        <w:textAlignment w:val="baseline"/>
        <w:rPr>
          <w:sz w:val="20"/>
          <w:szCs w:val="20"/>
        </w:rPr>
      </w:pPr>
      <w:r w:rsidRPr="00431865">
        <w:rPr>
          <w:rStyle w:val="normaltextrun"/>
        </w:rPr>
        <w:t>High:</w:t>
      </w:r>
      <w:r w:rsidRPr="00431865">
        <w:rPr>
          <w:rStyle w:val="eop"/>
          <w:rFonts w:eastAsiaTheme="majorEastAsia"/>
        </w:rPr>
        <w:t> </w:t>
      </w:r>
    </w:p>
    <w:p w14:paraId="2C1C22CD" w14:textId="77777777" w:rsidR="00431865" w:rsidRPr="00431865" w:rsidRDefault="00431865">
      <w:pPr>
        <w:pStyle w:val="paragraph"/>
        <w:numPr>
          <w:ilvl w:val="0"/>
          <w:numId w:val="130"/>
        </w:numPr>
        <w:spacing w:before="0" w:beforeAutospacing="0" w:after="0" w:afterAutospacing="0"/>
        <w:ind w:left="1155" w:firstLine="0"/>
        <w:jc w:val="both"/>
        <w:textAlignment w:val="baseline"/>
      </w:pPr>
      <w:r w:rsidRPr="00431865">
        <w:rPr>
          <w:rStyle w:val="normaltextrun"/>
        </w:rPr>
        <w:t>The activity will not be performed. The activity must be redesigned to fall in a lower hazard category. </w:t>
      </w:r>
      <w:r w:rsidRPr="00431865">
        <w:rPr>
          <w:rStyle w:val="eop"/>
          <w:rFonts w:eastAsiaTheme="majorEastAsia"/>
        </w:rPr>
        <w:t> </w:t>
      </w:r>
    </w:p>
    <w:p w14:paraId="7BA5DA5A" w14:textId="70709FE6" w:rsidR="00431865" w:rsidRDefault="00431865" w:rsidP="0033542E">
      <w:pPr>
        <w:ind w:firstLine="0"/>
      </w:pPr>
    </w:p>
    <w:p w14:paraId="2BB33E48" w14:textId="16691039" w:rsidR="00431865" w:rsidRDefault="00431865" w:rsidP="0033542E">
      <w:pPr>
        <w:ind w:firstLine="0"/>
      </w:pPr>
    </w:p>
    <w:p w14:paraId="57A019CC" w14:textId="340A7EB4" w:rsidR="00431865" w:rsidRDefault="00431865" w:rsidP="0033542E">
      <w:pPr>
        <w:ind w:firstLine="0"/>
      </w:pPr>
    </w:p>
    <w:p w14:paraId="11AB7FD5" w14:textId="7B53C9F2" w:rsidR="00431865" w:rsidRDefault="00431865" w:rsidP="0033542E">
      <w:pPr>
        <w:ind w:firstLine="0"/>
      </w:pPr>
    </w:p>
    <w:p w14:paraId="58773243" w14:textId="6FD01D29" w:rsidR="00431865" w:rsidRDefault="00431865" w:rsidP="0033542E">
      <w:pPr>
        <w:ind w:firstLine="0"/>
      </w:pPr>
    </w:p>
    <w:p w14:paraId="52B39181" w14:textId="4DE1D76E" w:rsidR="00431865" w:rsidRDefault="00431865" w:rsidP="0033542E">
      <w:pPr>
        <w:ind w:firstLine="0"/>
      </w:pPr>
    </w:p>
    <w:p w14:paraId="6C12816F" w14:textId="77777777" w:rsidR="00431865" w:rsidRDefault="00431865" w:rsidP="0033542E">
      <w:pPr>
        <w:ind w:firstLine="0"/>
      </w:pPr>
    </w:p>
    <w:p w14:paraId="1082D22B" w14:textId="11A25789" w:rsidR="00431865" w:rsidRDefault="00431865" w:rsidP="00431865">
      <w:pPr>
        <w:pStyle w:val="Heading1"/>
      </w:pPr>
      <w:bookmarkStart w:id="73" w:name="_Toc119678775"/>
      <w:r>
        <w:lastRenderedPageBreak/>
        <w:t xml:space="preserve">Appendix </w:t>
      </w:r>
      <w:r w:rsidR="00C76267">
        <w:t>K</w:t>
      </w:r>
      <w:r>
        <w:t>: Hazard Types and Examples</w:t>
      </w:r>
      <w:bookmarkEnd w:id="73"/>
    </w:p>
    <w:tbl>
      <w:tblPr>
        <w:tblW w:w="10079" w:type="dxa"/>
        <w:tblInd w:w="-7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6"/>
        <w:gridCol w:w="8023"/>
      </w:tblGrid>
      <w:tr w:rsidR="00431865" w:rsidRPr="00431865" w14:paraId="67370ACA"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38B891F9" w14:textId="2EB64838"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b/>
                <w:bCs/>
                <w:szCs w:val="24"/>
              </w:rPr>
              <w:t>Types of Hazards</w:t>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1BC4C7F0"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b/>
                <w:bCs/>
                <w:szCs w:val="24"/>
              </w:rPr>
              <w:t>Example</w:t>
            </w:r>
            <w:r w:rsidRPr="00431865">
              <w:rPr>
                <w:rFonts w:eastAsia="Times New Roman" w:cs="Times New Roman"/>
                <w:szCs w:val="24"/>
              </w:rPr>
              <w:t> </w:t>
            </w:r>
          </w:p>
        </w:tc>
      </w:tr>
      <w:tr w:rsidR="00431865" w:rsidRPr="00431865" w14:paraId="5F5B3119" w14:textId="77777777" w:rsidTr="00431865">
        <w:trPr>
          <w:trHeight w:val="600"/>
        </w:trPr>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45A5E7F6"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Physical hazards</w:t>
            </w:r>
            <w:r w:rsidRPr="00431865">
              <w:rPr>
                <w:rFonts w:ascii="Calibri" w:eastAsia="Times New Roman" w:hAnsi="Calibri" w:cs="Calibri"/>
                <w:szCs w:val="24"/>
              </w:rPr>
              <w:tab/>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08C09685"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Wet floors, loose electrical cables objects protruding in walkways or doorways </w:t>
            </w:r>
          </w:p>
        </w:tc>
      </w:tr>
      <w:tr w:rsidR="00431865" w:rsidRPr="00431865" w14:paraId="5DBE76BF"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4877828B"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Ergonomic hazards</w:t>
            </w:r>
            <w:r w:rsidRPr="00431865">
              <w:rPr>
                <w:rFonts w:ascii="Calibri" w:eastAsia="Times New Roman" w:hAnsi="Calibri" w:cs="Calibri"/>
                <w:szCs w:val="24"/>
              </w:rPr>
              <w:tab/>
            </w:r>
            <w:r w:rsidRPr="00431865">
              <w:rPr>
                <w:rFonts w:eastAsia="Times New Roman" w:cs="Times New Roman"/>
                <w:szCs w:val="24"/>
              </w:rPr>
              <w:t> </w:t>
            </w:r>
          </w:p>
          <w:p w14:paraId="2BD7EF01"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15F8D168"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Lifting heavy objects Stretching the body </w:t>
            </w:r>
          </w:p>
          <w:p w14:paraId="058646AC"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Twisting the body </w:t>
            </w:r>
          </w:p>
          <w:p w14:paraId="0B51D754"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Poor desk seating </w:t>
            </w:r>
          </w:p>
        </w:tc>
      </w:tr>
      <w:tr w:rsidR="00431865" w:rsidRPr="00431865" w14:paraId="1CCBE4C5"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6EDE774B"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Psychological hazards</w:t>
            </w:r>
            <w:r w:rsidRPr="00431865">
              <w:rPr>
                <w:rFonts w:ascii="Calibri" w:eastAsia="Times New Roman" w:hAnsi="Calibri" w:cs="Calibri"/>
                <w:szCs w:val="24"/>
              </w:rPr>
              <w:tab/>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67936663"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Heights, loud sounds, tunnels, bright lights </w:t>
            </w:r>
          </w:p>
        </w:tc>
      </w:tr>
      <w:tr w:rsidR="00431865" w:rsidRPr="00431865" w14:paraId="5E3DCA10"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55141642"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Environmental hazards</w:t>
            </w:r>
            <w:r w:rsidRPr="00431865">
              <w:rPr>
                <w:rFonts w:ascii="Calibri" w:eastAsia="Times New Roman" w:hAnsi="Calibri" w:cs="Calibri"/>
                <w:szCs w:val="24"/>
              </w:rPr>
              <w:tab/>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7EA6C0C2"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Room temperature, ventilation contaminated air, photocopiers, some office plants acids </w:t>
            </w:r>
          </w:p>
        </w:tc>
      </w:tr>
      <w:tr w:rsidR="00431865" w:rsidRPr="00431865" w14:paraId="4C1C41AE"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037D9DC2"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Hazardous substances</w:t>
            </w:r>
            <w:r w:rsidRPr="00431865">
              <w:rPr>
                <w:rFonts w:ascii="Calibri" w:eastAsia="Times New Roman" w:hAnsi="Calibri" w:cs="Calibri"/>
                <w:szCs w:val="24"/>
              </w:rPr>
              <w:tab/>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0519DC12"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Alkalis solvents </w:t>
            </w:r>
          </w:p>
        </w:tc>
      </w:tr>
      <w:tr w:rsidR="00431865" w:rsidRPr="00431865" w14:paraId="6D1DA98C"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73109151"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Biological hazards</w:t>
            </w:r>
            <w:r w:rsidRPr="00431865">
              <w:rPr>
                <w:rFonts w:ascii="Calibri" w:eastAsia="Times New Roman" w:hAnsi="Calibri" w:cs="Calibri"/>
                <w:szCs w:val="24"/>
              </w:rPr>
              <w:tab/>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5DA3B9D9"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Hepatitis B, new strain influenza </w:t>
            </w:r>
          </w:p>
        </w:tc>
      </w:tr>
      <w:tr w:rsidR="00431865" w:rsidRPr="00431865" w14:paraId="1CF4B8E9"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25FE5965"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Radiation hazards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29B84325"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Electric welding flashes Sunburn </w:t>
            </w:r>
          </w:p>
        </w:tc>
      </w:tr>
      <w:tr w:rsidR="00431865" w:rsidRPr="00431865" w14:paraId="6D2960DE"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73668DA5"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Chemical hazards</w:t>
            </w:r>
            <w:r w:rsidRPr="00431865">
              <w:rPr>
                <w:rFonts w:ascii="Calibri" w:eastAsia="Times New Roman" w:hAnsi="Calibri" w:cs="Calibri"/>
                <w:szCs w:val="24"/>
              </w:rPr>
              <w:tab/>
            </w:r>
            <w:r w:rsidRPr="00431865">
              <w:rPr>
                <w:rFonts w:eastAsia="Times New Roman" w:cs="Times New Roman"/>
                <w:szCs w:val="24"/>
              </w:rPr>
              <w:t> </w:t>
            </w:r>
          </w:p>
          <w:p w14:paraId="4054EC53"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14FB0FE3"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Effects on central nervous system, lungs, digestive system, circulatory system, skin, reproductive system. Short term (acute) effects such as burns, rashes, irritation, feeling unwell, coma and death. </w:t>
            </w:r>
          </w:p>
          <w:p w14:paraId="7E9D21DF"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Long term (chronic) effects such as mutagenic (affects cell structure), carcinogenic (cancer), teratogenic (reproductive effect), dermatitis of the skin, and occupational asthma and lung damage. </w:t>
            </w:r>
          </w:p>
        </w:tc>
      </w:tr>
      <w:tr w:rsidR="00431865" w:rsidRPr="00431865" w14:paraId="75CED290"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67762466"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Noise</w:t>
            </w:r>
            <w:r w:rsidRPr="00431865">
              <w:rPr>
                <w:rFonts w:ascii="Calibri" w:eastAsia="Times New Roman" w:hAnsi="Calibri" w:cs="Calibri"/>
                <w:szCs w:val="24"/>
              </w:rPr>
              <w:tab/>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3A5F51B8"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High levels of industrial noise will cause irritation in the short term, and industrial deafness in the long term. </w:t>
            </w:r>
          </w:p>
        </w:tc>
      </w:tr>
      <w:tr w:rsidR="00431865" w:rsidRPr="00431865" w14:paraId="5F093BD9"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1A70CC89"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Temperature</w:t>
            </w:r>
            <w:r w:rsidRPr="00431865">
              <w:rPr>
                <w:rFonts w:ascii="Calibri" w:eastAsia="Times New Roman" w:hAnsi="Calibri" w:cs="Calibri"/>
                <w:szCs w:val="24"/>
              </w:rPr>
              <w:tab/>
            </w:r>
            <w:r w:rsidRPr="00431865">
              <w:rPr>
                <w:rFonts w:eastAsia="Times New Roman" w:cs="Times New Roman"/>
                <w:szCs w:val="24"/>
              </w:rPr>
              <w:t> </w:t>
            </w:r>
          </w:p>
          <w:p w14:paraId="74635EBC"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233650A1"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Personal comfort is best between temperatures of 16°C and 30°C, better between 21°C and 26°C. </w:t>
            </w:r>
          </w:p>
          <w:p w14:paraId="75BFED8D"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Working outside these temperature ranges: may lead to becoming chilled, even hypothermia (deep body cooling) in the colder temperatures, and may lead to dehydration, cramps, heat exhaustion, and hyperthermia (heat stroke) in the warmer temperatures. </w:t>
            </w:r>
          </w:p>
        </w:tc>
      </w:tr>
      <w:tr w:rsidR="00431865" w:rsidRPr="00431865" w14:paraId="460E4F5D"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0049D6F7"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Being struck by</w:t>
            </w:r>
            <w:r w:rsidRPr="00431865">
              <w:rPr>
                <w:rFonts w:ascii="Calibri" w:eastAsia="Times New Roman" w:hAnsi="Calibri" w:cs="Calibri"/>
                <w:szCs w:val="24"/>
              </w:rPr>
              <w:tab/>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2BC8811F"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This hazard could be a projectile, moving object or material. The health effect could be lacerations, bruising, breaks, eye injuries, and possibly death. </w:t>
            </w:r>
          </w:p>
        </w:tc>
      </w:tr>
      <w:tr w:rsidR="00431865" w:rsidRPr="00431865" w14:paraId="11F980A6"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2E07877D"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Crushed by</w:t>
            </w:r>
            <w:r w:rsidRPr="00431865">
              <w:rPr>
                <w:rFonts w:ascii="Calibri" w:eastAsia="Times New Roman" w:hAnsi="Calibri" w:cs="Calibri"/>
                <w:szCs w:val="24"/>
              </w:rPr>
              <w:tab/>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71E5A50B"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A typical example of this hazard is tractor rollover. Death is usually the result </w:t>
            </w:r>
          </w:p>
        </w:tc>
      </w:tr>
      <w:tr w:rsidR="00431865" w:rsidRPr="00431865" w14:paraId="2D088E59"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2BC91847"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Entangled by</w:t>
            </w:r>
            <w:r w:rsidRPr="00431865">
              <w:rPr>
                <w:rFonts w:ascii="Calibri" w:eastAsia="Times New Roman" w:hAnsi="Calibri" w:cs="Calibri"/>
                <w:szCs w:val="24"/>
              </w:rPr>
              <w:tab/>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5CB52991"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Becoming entangled in machinery. Effects could be crushing, lacerations, bruising, breaks amputation and death. </w:t>
            </w:r>
          </w:p>
        </w:tc>
      </w:tr>
      <w:tr w:rsidR="00431865" w:rsidRPr="00431865" w14:paraId="42F1D38C"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3C49AAAC"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High energy sources</w:t>
            </w:r>
            <w:r w:rsidRPr="00431865">
              <w:rPr>
                <w:rFonts w:ascii="Calibri" w:eastAsia="Times New Roman" w:hAnsi="Calibri" w:cs="Calibri"/>
                <w:szCs w:val="24"/>
              </w:rPr>
              <w:tab/>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7125671E"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 xml:space="preserve">Explosions, high pressure gases, liquids and dusts, fires, </w:t>
            </w:r>
            <w:proofErr w:type="gramStart"/>
            <w:r w:rsidRPr="00431865">
              <w:rPr>
                <w:rFonts w:eastAsia="Times New Roman" w:cs="Times New Roman"/>
                <w:szCs w:val="24"/>
              </w:rPr>
              <w:t>electricity</w:t>
            </w:r>
            <w:proofErr w:type="gramEnd"/>
            <w:r w:rsidRPr="00431865">
              <w:rPr>
                <w:rFonts w:eastAsia="Times New Roman" w:cs="Times New Roman"/>
                <w:szCs w:val="24"/>
              </w:rPr>
              <w:t xml:space="preserve"> and sources such as lasers can all have serious effects on the body, even death. </w:t>
            </w:r>
          </w:p>
        </w:tc>
      </w:tr>
      <w:tr w:rsidR="00431865" w:rsidRPr="00431865" w14:paraId="4B0BA4DB"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524D8031"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Vibration</w:t>
            </w:r>
            <w:r w:rsidRPr="00431865">
              <w:rPr>
                <w:rFonts w:ascii="Calibri" w:eastAsia="Times New Roman" w:hAnsi="Calibri" w:cs="Calibri"/>
                <w:szCs w:val="24"/>
              </w:rPr>
              <w:tab/>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023BCBF2"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Vibration can affect the human body in the hand arm with `</w:t>
            </w:r>
            <w:proofErr w:type="gramStart"/>
            <w:r w:rsidRPr="00431865">
              <w:rPr>
                <w:rFonts w:eastAsia="Times New Roman" w:cs="Times New Roman"/>
                <w:szCs w:val="24"/>
              </w:rPr>
              <w:t>white-finger</w:t>
            </w:r>
            <w:proofErr w:type="gramEnd"/>
            <w:r w:rsidRPr="00431865">
              <w:rPr>
                <w:rFonts w:eastAsia="Times New Roman" w:cs="Times New Roman"/>
                <w:szCs w:val="24"/>
              </w:rPr>
              <w:t>' or Raynaud's Syndrome, and the whole body with motion sickness, giddiness, damage to bones and audits, blood pressure and nervous system problems. </w:t>
            </w:r>
          </w:p>
        </w:tc>
      </w:tr>
      <w:tr w:rsidR="00431865" w:rsidRPr="00431865" w14:paraId="78031466"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18C04A44"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lastRenderedPageBreak/>
              <w:t xml:space="preserve">Slips, </w:t>
            </w:r>
            <w:proofErr w:type="gramStart"/>
            <w:r w:rsidRPr="00431865">
              <w:rPr>
                <w:rFonts w:eastAsia="Times New Roman" w:cs="Times New Roman"/>
                <w:szCs w:val="24"/>
              </w:rPr>
              <w:t>trips</w:t>
            </w:r>
            <w:proofErr w:type="gramEnd"/>
            <w:r w:rsidRPr="00431865">
              <w:rPr>
                <w:rFonts w:eastAsia="Times New Roman" w:cs="Times New Roman"/>
                <w:szCs w:val="24"/>
              </w:rPr>
              <w:t xml:space="preserve"> and falls</w:t>
            </w:r>
            <w:r w:rsidRPr="00431865">
              <w:rPr>
                <w:rFonts w:ascii="Calibri" w:eastAsia="Times New Roman" w:hAnsi="Calibri" w:cs="Calibri"/>
                <w:szCs w:val="24"/>
              </w:rPr>
              <w:tab/>
            </w:r>
            <w:r w:rsidRPr="00431865">
              <w:rPr>
                <w:rFonts w:ascii="Calibri" w:eastAsia="Times New Roman" w:hAnsi="Calibri" w:cs="Calibri"/>
                <w:sz w:val="22"/>
              </w:rPr>
              <w:tab/>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23EDE1FB"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 xml:space="preserve">A very common workplace hazard from tripping on floors, falling off structures or </w:t>
            </w:r>
            <w:proofErr w:type="gramStart"/>
            <w:r w:rsidRPr="00431865">
              <w:rPr>
                <w:rFonts w:eastAsia="Times New Roman" w:cs="Times New Roman"/>
                <w:szCs w:val="24"/>
              </w:rPr>
              <w:t>down stairs</w:t>
            </w:r>
            <w:proofErr w:type="gramEnd"/>
            <w:r w:rsidRPr="00431865">
              <w:rPr>
                <w:rFonts w:eastAsia="Times New Roman" w:cs="Times New Roman"/>
                <w:szCs w:val="24"/>
              </w:rPr>
              <w:t>, and slipping on spills. </w:t>
            </w:r>
          </w:p>
        </w:tc>
      </w:tr>
      <w:tr w:rsidR="00431865" w:rsidRPr="00431865" w14:paraId="6807BA26"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2932926E"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Radiation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142845BA"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 xml:space="preserve">Radiation can have serious health effects. Skin cancer, other cancers, sterility, birth deformities, blood changes, skin </w:t>
            </w:r>
            <w:proofErr w:type="gramStart"/>
            <w:r w:rsidRPr="00431865">
              <w:rPr>
                <w:rFonts w:eastAsia="Times New Roman" w:cs="Times New Roman"/>
                <w:szCs w:val="24"/>
              </w:rPr>
              <w:t>burns</w:t>
            </w:r>
            <w:proofErr w:type="gramEnd"/>
            <w:r w:rsidRPr="00431865">
              <w:rPr>
                <w:rFonts w:eastAsia="Times New Roman" w:cs="Times New Roman"/>
                <w:szCs w:val="24"/>
              </w:rPr>
              <w:t xml:space="preserve"> and eye damage are examples. </w:t>
            </w:r>
          </w:p>
        </w:tc>
      </w:tr>
      <w:tr w:rsidR="00431865" w:rsidRPr="00431865" w14:paraId="69513BA6"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0B7D2BE2"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Physical</w:t>
            </w:r>
            <w:r w:rsidRPr="00431865">
              <w:rPr>
                <w:rFonts w:ascii="Calibri" w:eastAsia="Times New Roman" w:hAnsi="Calibri" w:cs="Calibri"/>
                <w:szCs w:val="24"/>
              </w:rPr>
              <w:tab/>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5C093C0A"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Excessive effort, poor posture and repetition can all lead to muscular pain, tendon damage and deterioration to bones and related structures </w:t>
            </w:r>
          </w:p>
        </w:tc>
      </w:tr>
      <w:tr w:rsidR="00431865" w:rsidRPr="00431865" w14:paraId="29013B0F"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6C6A3E59"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Psychological</w:t>
            </w:r>
            <w:r w:rsidRPr="00431865">
              <w:rPr>
                <w:rFonts w:ascii="Calibri" w:eastAsia="Times New Roman" w:hAnsi="Calibri" w:cs="Calibri"/>
                <w:szCs w:val="24"/>
              </w:rPr>
              <w:tab/>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42E6BD84"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 xml:space="preserve">Stress, anxiety, tiredness, poor concentration, headaches, back </w:t>
            </w:r>
            <w:proofErr w:type="gramStart"/>
            <w:r w:rsidRPr="00431865">
              <w:rPr>
                <w:rFonts w:eastAsia="Times New Roman" w:cs="Times New Roman"/>
                <w:szCs w:val="24"/>
              </w:rPr>
              <w:t>pain</w:t>
            </w:r>
            <w:proofErr w:type="gramEnd"/>
            <w:r w:rsidRPr="00431865">
              <w:rPr>
                <w:rFonts w:eastAsia="Times New Roman" w:cs="Times New Roman"/>
                <w:szCs w:val="24"/>
              </w:rPr>
              <w:t xml:space="preserve"> and heart disease can be the health effects </w:t>
            </w:r>
          </w:p>
        </w:tc>
      </w:tr>
      <w:tr w:rsidR="00431865" w:rsidRPr="00431865" w14:paraId="1A597EFD"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2F437A94"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Biological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4AC24839"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 xml:space="preserve">More common in the health, </w:t>
            </w:r>
            <w:proofErr w:type="gramStart"/>
            <w:r w:rsidRPr="00431865">
              <w:rPr>
                <w:rFonts w:eastAsia="Times New Roman" w:cs="Times New Roman"/>
                <w:szCs w:val="24"/>
              </w:rPr>
              <w:t>food</w:t>
            </w:r>
            <w:proofErr w:type="gramEnd"/>
            <w:r w:rsidRPr="00431865">
              <w:rPr>
                <w:rFonts w:eastAsia="Times New Roman" w:cs="Times New Roman"/>
                <w:szCs w:val="24"/>
              </w:rPr>
              <w:t xml:space="preserve"> and agricultural industries. Effects such as infectious disease, </w:t>
            </w:r>
            <w:proofErr w:type="gramStart"/>
            <w:r w:rsidRPr="00431865">
              <w:rPr>
                <w:rFonts w:eastAsia="Times New Roman" w:cs="Times New Roman"/>
                <w:szCs w:val="24"/>
              </w:rPr>
              <w:t>rashes</w:t>
            </w:r>
            <w:proofErr w:type="gramEnd"/>
            <w:r w:rsidRPr="00431865">
              <w:rPr>
                <w:rFonts w:eastAsia="Times New Roman" w:cs="Times New Roman"/>
                <w:szCs w:val="24"/>
              </w:rPr>
              <w:t xml:space="preserve"> and allergic response. </w:t>
            </w:r>
          </w:p>
        </w:tc>
      </w:tr>
    </w:tbl>
    <w:p w14:paraId="0A530CDC" w14:textId="198A1A0E" w:rsidR="00431865" w:rsidRDefault="00431865" w:rsidP="00431865">
      <w:pPr>
        <w:ind w:firstLine="0"/>
        <w:rPr>
          <w:rStyle w:val="eop"/>
          <w:color w:val="000000"/>
          <w:sz w:val="28"/>
          <w:szCs w:val="28"/>
          <w:shd w:val="clear" w:color="auto" w:fill="FFFFFF"/>
        </w:rPr>
      </w:pPr>
      <w:r w:rsidRPr="00431865">
        <w:rPr>
          <w:rStyle w:val="normaltextrun"/>
          <w:b/>
          <w:bCs/>
          <w:color w:val="000000"/>
          <w:sz w:val="28"/>
          <w:szCs w:val="28"/>
          <w:shd w:val="clear" w:color="auto" w:fill="FFFFFF"/>
        </w:rPr>
        <w:t>Project Hazard Control- For Projects with Medium and Higher Risks </w:t>
      </w:r>
      <w:r w:rsidRPr="00431865">
        <w:rPr>
          <w:rStyle w:val="eop"/>
          <w:color w:val="000000"/>
          <w:sz w:val="28"/>
          <w:szCs w:val="28"/>
          <w:shd w:val="clear" w:color="auto" w:fill="FFFFFF"/>
        </w:rPr>
        <w:t> </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71"/>
        <w:gridCol w:w="670"/>
        <w:gridCol w:w="760"/>
        <w:gridCol w:w="1172"/>
        <w:gridCol w:w="2412"/>
        <w:gridCol w:w="1559"/>
      </w:tblGrid>
      <w:tr w:rsidR="00431865" w:rsidRPr="00431865" w14:paraId="070B622D" w14:textId="77777777" w:rsidTr="00431865">
        <w:tc>
          <w:tcPr>
            <w:tcW w:w="5373" w:type="dxa"/>
            <w:gridSpan w:val="4"/>
            <w:tcBorders>
              <w:top w:val="single" w:sz="6" w:space="0" w:color="auto"/>
              <w:left w:val="single" w:sz="6" w:space="0" w:color="auto"/>
              <w:bottom w:val="single" w:sz="6" w:space="0" w:color="auto"/>
              <w:right w:val="single" w:sz="6" w:space="0" w:color="auto"/>
            </w:tcBorders>
            <w:shd w:val="clear" w:color="auto" w:fill="auto"/>
            <w:hideMark/>
          </w:tcPr>
          <w:p w14:paraId="569A2401" w14:textId="77777777" w:rsidR="00431865" w:rsidRPr="00431865" w:rsidRDefault="00431865" w:rsidP="00431865">
            <w:pPr>
              <w:spacing w:line="240" w:lineRule="auto"/>
              <w:ind w:firstLine="0"/>
              <w:textAlignment w:val="baseline"/>
              <w:rPr>
                <w:rFonts w:eastAsia="Times New Roman" w:cs="Times New Roman"/>
                <w:szCs w:val="24"/>
              </w:rPr>
            </w:pPr>
            <w:r w:rsidRPr="00431865">
              <w:rPr>
                <w:rFonts w:eastAsia="Times New Roman" w:cs="Times New Roman"/>
                <w:b/>
                <w:bCs/>
                <w:szCs w:val="24"/>
              </w:rPr>
              <w:t>Name of Project: FCAAP Smart Projectile</w:t>
            </w:r>
            <w:r w:rsidRPr="00431865">
              <w:rPr>
                <w:rFonts w:eastAsia="Times New Roman" w:cs="Times New Roman"/>
                <w:szCs w:val="24"/>
              </w:rPr>
              <w:t> </w:t>
            </w:r>
          </w:p>
        </w:tc>
        <w:tc>
          <w:tcPr>
            <w:tcW w:w="3971" w:type="dxa"/>
            <w:gridSpan w:val="2"/>
            <w:tcBorders>
              <w:top w:val="single" w:sz="6" w:space="0" w:color="auto"/>
              <w:left w:val="single" w:sz="6" w:space="0" w:color="auto"/>
              <w:bottom w:val="single" w:sz="6" w:space="0" w:color="auto"/>
              <w:right w:val="single" w:sz="6" w:space="0" w:color="auto"/>
            </w:tcBorders>
            <w:shd w:val="clear" w:color="auto" w:fill="auto"/>
            <w:hideMark/>
          </w:tcPr>
          <w:p w14:paraId="726425CF" w14:textId="77777777" w:rsidR="00431865" w:rsidRPr="00431865" w:rsidRDefault="00431865" w:rsidP="00431865">
            <w:pPr>
              <w:spacing w:line="240" w:lineRule="auto"/>
              <w:ind w:firstLine="0"/>
              <w:textAlignment w:val="baseline"/>
              <w:rPr>
                <w:rFonts w:eastAsia="Times New Roman" w:cs="Times New Roman"/>
                <w:szCs w:val="24"/>
              </w:rPr>
            </w:pPr>
            <w:r w:rsidRPr="00431865">
              <w:rPr>
                <w:rFonts w:eastAsia="Times New Roman" w:cs="Times New Roman"/>
                <w:b/>
                <w:bCs/>
                <w:szCs w:val="24"/>
              </w:rPr>
              <w:t>Date of submission: 11/18/2022</w:t>
            </w:r>
            <w:r w:rsidRPr="00431865">
              <w:rPr>
                <w:rFonts w:eastAsia="Times New Roman" w:cs="Times New Roman"/>
                <w:szCs w:val="24"/>
              </w:rPr>
              <w:t> </w:t>
            </w:r>
          </w:p>
        </w:tc>
      </w:tr>
      <w:tr w:rsidR="00431865" w:rsidRPr="00431865" w14:paraId="2B5C945D" w14:textId="77777777" w:rsidTr="00431865">
        <w:tc>
          <w:tcPr>
            <w:tcW w:w="3441" w:type="dxa"/>
            <w:gridSpan w:val="2"/>
            <w:tcBorders>
              <w:top w:val="single" w:sz="6" w:space="0" w:color="auto"/>
              <w:left w:val="single" w:sz="6" w:space="0" w:color="auto"/>
              <w:bottom w:val="single" w:sz="6" w:space="0" w:color="auto"/>
              <w:right w:val="single" w:sz="6" w:space="0" w:color="auto"/>
            </w:tcBorders>
            <w:shd w:val="clear" w:color="auto" w:fill="auto"/>
            <w:hideMark/>
          </w:tcPr>
          <w:p w14:paraId="5AC20215"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Team member</w:t>
            </w:r>
            <w:r w:rsidRPr="00431865">
              <w:rPr>
                <w:rFonts w:eastAsia="Times New Roman" w:cs="Times New Roman"/>
                <w:szCs w:val="24"/>
              </w:rPr>
              <w:t> </w:t>
            </w:r>
          </w:p>
        </w:tc>
        <w:tc>
          <w:tcPr>
            <w:tcW w:w="1932" w:type="dxa"/>
            <w:gridSpan w:val="2"/>
            <w:tcBorders>
              <w:top w:val="single" w:sz="6" w:space="0" w:color="auto"/>
              <w:left w:val="single" w:sz="6" w:space="0" w:color="auto"/>
              <w:bottom w:val="single" w:sz="6" w:space="0" w:color="auto"/>
              <w:right w:val="single" w:sz="6" w:space="0" w:color="auto"/>
            </w:tcBorders>
            <w:shd w:val="clear" w:color="auto" w:fill="auto"/>
            <w:hideMark/>
          </w:tcPr>
          <w:p w14:paraId="5FD6C023"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Phone number</w:t>
            </w:r>
            <w:r w:rsidRPr="00431865">
              <w:rPr>
                <w:rFonts w:eastAsia="Times New Roman" w:cs="Times New Roman"/>
                <w:szCs w:val="24"/>
              </w:rPr>
              <w:t> </w:t>
            </w:r>
          </w:p>
        </w:tc>
        <w:tc>
          <w:tcPr>
            <w:tcW w:w="3971" w:type="dxa"/>
            <w:gridSpan w:val="2"/>
            <w:tcBorders>
              <w:top w:val="single" w:sz="6" w:space="0" w:color="auto"/>
              <w:left w:val="single" w:sz="6" w:space="0" w:color="auto"/>
              <w:bottom w:val="single" w:sz="6" w:space="0" w:color="auto"/>
              <w:right w:val="single" w:sz="6" w:space="0" w:color="auto"/>
            </w:tcBorders>
            <w:shd w:val="clear" w:color="auto" w:fill="auto"/>
            <w:hideMark/>
          </w:tcPr>
          <w:p w14:paraId="4C95D6C1"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e-mail</w:t>
            </w:r>
            <w:r w:rsidRPr="00431865">
              <w:rPr>
                <w:rFonts w:eastAsia="Times New Roman" w:cs="Times New Roman"/>
                <w:szCs w:val="24"/>
              </w:rPr>
              <w:t> </w:t>
            </w:r>
          </w:p>
        </w:tc>
      </w:tr>
      <w:tr w:rsidR="00431865" w:rsidRPr="00431865" w14:paraId="440B72B6" w14:textId="77777777" w:rsidTr="00431865">
        <w:tc>
          <w:tcPr>
            <w:tcW w:w="3441" w:type="dxa"/>
            <w:gridSpan w:val="2"/>
            <w:tcBorders>
              <w:top w:val="single" w:sz="6" w:space="0" w:color="auto"/>
              <w:left w:val="single" w:sz="6" w:space="0" w:color="auto"/>
              <w:bottom w:val="single" w:sz="6" w:space="0" w:color="auto"/>
              <w:right w:val="single" w:sz="6" w:space="0" w:color="auto"/>
            </w:tcBorders>
            <w:shd w:val="clear" w:color="auto" w:fill="auto"/>
            <w:hideMark/>
          </w:tcPr>
          <w:p w14:paraId="19B47CFE"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Aaron Weingarten</w:t>
            </w:r>
            <w:r w:rsidRPr="00431865">
              <w:rPr>
                <w:rFonts w:eastAsia="Times New Roman" w:cs="Times New Roman"/>
                <w:szCs w:val="24"/>
              </w:rPr>
              <w:t> </w:t>
            </w:r>
          </w:p>
        </w:tc>
        <w:tc>
          <w:tcPr>
            <w:tcW w:w="1932" w:type="dxa"/>
            <w:gridSpan w:val="2"/>
            <w:tcBorders>
              <w:top w:val="single" w:sz="6" w:space="0" w:color="auto"/>
              <w:left w:val="single" w:sz="6" w:space="0" w:color="auto"/>
              <w:bottom w:val="single" w:sz="6" w:space="0" w:color="auto"/>
              <w:right w:val="single" w:sz="6" w:space="0" w:color="auto"/>
            </w:tcBorders>
            <w:shd w:val="clear" w:color="auto" w:fill="auto"/>
            <w:hideMark/>
          </w:tcPr>
          <w:p w14:paraId="3C2BE182"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954-934-2207</w:t>
            </w:r>
            <w:r w:rsidRPr="00431865">
              <w:rPr>
                <w:rFonts w:eastAsia="Times New Roman" w:cs="Times New Roman"/>
                <w:szCs w:val="24"/>
              </w:rPr>
              <w:t> </w:t>
            </w:r>
          </w:p>
        </w:tc>
        <w:tc>
          <w:tcPr>
            <w:tcW w:w="3971" w:type="dxa"/>
            <w:gridSpan w:val="2"/>
            <w:tcBorders>
              <w:top w:val="single" w:sz="6" w:space="0" w:color="auto"/>
              <w:left w:val="single" w:sz="6" w:space="0" w:color="auto"/>
              <w:bottom w:val="single" w:sz="6" w:space="0" w:color="auto"/>
              <w:right w:val="single" w:sz="6" w:space="0" w:color="auto"/>
            </w:tcBorders>
            <w:shd w:val="clear" w:color="auto" w:fill="auto"/>
            <w:hideMark/>
          </w:tcPr>
          <w:p w14:paraId="7A770BC5"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Apw18e@fsu.edu</w:t>
            </w:r>
            <w:r w:rsidRPr="00431865">
              <w:rPr>
                <w:rFonts w:eastAsia="Times New Roman" w:cs="Times New Roman"/>
                <w:szCs w:val="24"/>
              </w:rPr>
              <w:t> </w:t>
            </w:r>
          </w:p>
        </w:tc>
      </w:tr>
      <w:tr w:rsidR="00431865" w:rsidRPr="00431865" w14:paraId="0C74D703" w14:textId="77777777" w:rsidTr="00431865">
        <w:tc>
          <w:tcPr>
            <w:tcW w:w="3441" w:type="dxa"/>
            <w:gridSpan w:val="2"/>
            <w:tcBorders>
              <w:top w:val="single" w:sz="6" w:space="0" w:color="auto"/>
              <w:left w:val="single" w:sz="6" w:space="0" w:color="auto"/>
              <w:bottom w:val="single" w:sz="6" w:space="0" w:color="auto"/>
              <w:right w:val="single" w:sz="6" w:space="0" w:color="auto"/>
            </w:tcBorders>
            <w:shd w:val="clear" w:color="auto" w:fill="auto"/>
            <w:hideMark/>
          </w:tcPr>
          <w:p w14:paraId="063C8A8F"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Emily Groth </w:t>
            </w:r>
            <w:r w:rsidRPr="00431865">
              <w:rPr>
                <w:rFonts w:eastAsia="Times New Roman" w:cs="Times New Roman"/>
                <w:szCs w:val="24"/>
              </w:rPr>
              <w:t> </w:t>
            </w:r>
          </w:p>
        </w:tc>
        <w:tc>
          <w:tcPr>
            <w:tcW w:w="1932" w:type="dxa"/>
            <w:gridSpan w:val="2"/>
            <w:tcBorders>
              <w:top w:val="single" w:sz="6" w:space="0" w:color="auto"/>
              <w:left w:val="single" w:sz="6" w:space="0" w:color="auto"/>
              <w:bottom w:val="single" w:sz="6" w:space="0" w:color="auto"/>
              <w:right w:val="single" w:sz="6" w:space="0" w:color="auto"/>
            </w:tcBorders>
            <w:shd w:val="clear" w:color="auto" w:fill="auto"/>
            <w:hideMark/>
          </w:tcPr>
          <w:p w14:paraId="5B9C4CA4"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801-300-1565</w:t>
            </w:r>
            <w:r w:rsidRPr="00431865">
              <w:rPr>
                <w:rFonts w:eastAsia="Times New Roman" w:cs="Times New Roman"/>
                <w:szCs w:val="24"/>
              </w:rPr>
              <w:t> </w:t>
            </w:r>
          </w:p>
        </w:tc>
        <w:tc>
          <w:tcPr>
            <w:tcW w:w="3971" w:type="dxa"/>
            <w:gridSpan w:val="2"/>
            <w:tcBorders>
              <w:top w:val="single" w:sz="6" w:space="0" w:color="auto"/>
              <w:left w:val="single" w:sz="6" w:space="0" w:color="auto"/>
              <w:bottom w:val="single" w:sz="6" w:space="0" w:color="auto"/>
              <w:right w:val="single" w:sz="6" w:space="0" w:color="auto"/>
            </w:tcBorders>
            <w:shd w:val="clear" w:color="auto" w:fill="auto"/>
            <w:hideMark/>
          </w:tcPr>
          <w:p w14:paraId="16350E5E"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Emgroth@fsu.edu</w:t>
            </w:r>
            <w:r w:rsidRPr="00431865">
              <w:rPr>
                <w:rFonts w:eastAsia="Times New Roman" w:cs="Times New Roman"/>
                <w:szCs w:val="24"/>
              </w:rPr>
              <w:t> </w:t>
            </w:r>
          </w:p>
        </w:tc>
      </w:tr>
      <w:tr w:rsidR="00431865" w:rsidRPr="00431865" w14:paraId="1B7D40A2" w14:textId="77777777" w:rsidTr="00431865">
        <w:tc>
          <w:tcPr>
            <w:tcW w:w="3441" w:type="dxa"/>
            <w:gridSpan w:val="2"/>
            <w:tcBorders>
              <w:top w:val="single" w:sz="6" w:space="0" w:color="auto"/>
              <w:left w:val="single" w:sz="6" w:space="0" w:color="auto"/>
              <w:bottom w:val="single" w:sz="6" w:space="0" w:color="auto"/>
              <w:right w:val="single" w:sz="6" w:space="0" w:color="auto"/>
            </w:tcBorders>
            <w:shd w:val="clear" w:color="auto" w:fill="auto"/>
            <w:hideMark/>
          </w:tcPr>
          <w:p w14:paraId="79693DAB"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Deepkumar Patel</w:t>
            </w:r>
            <w:r w:rsidRPr="00431865">
              <w:rPr>
                <w:rFonts w:eastAsia="Times New Roman" w:cs="Times New Roman"/>
                <w:szCs w:val="24"/>
              </w:rPr>
              <w:t> </w:t>
            </w:r>
          </w:p>
        </w:tc>
        <w:tc>
          <w:tcPr>
            <w:tcW w:w="1932" w:type="dxa"/>
            <w:gridSpan w:val="2"/>
            <w:tcBorders>
              <w:top w:val="single" w:sz="6" w:space="0" w:color="auto"/>
              <w:left w:val="single" w:sz="6" w:space="0" w:color="auto"/>
              <w:bottom w:val="single" w:sz="6" w:space="0" w:color="auto"/>
              <w:right w:val="single" w:sz="6" w:space="0" w:color="auto"/>
            </w:tcBorders>
            <w:shd w:val="clear" w:color="auto" w:fill="auto"/>
            <w:hideMark/>
          </w:tcPr>
          <w:p w14:paraId="556FB012"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737-615-3765</w:t>
            </w:r>
            <w:r w:rsidRPr="00431865">
              <w:rPr>
                <w:rFonts w:eastAsia="Times New Roman" w:cs="Times New Roman"/>
                <w:szCs w:val="24"/>
              </w:rPr>
              <w:t> </w:t>
            </w:r>
          </w:p>
        </w:tc>
        <w:tc>
          <w:tcPr>
            <w:tcW w:w="3971" w:type="dxa"/>
            <w:gridSpan w:val="2"/>
            <w:tcBorders>
              <w:top w:val="single" w:sz="6" w:space="0" w:color="auto"/>
              <w:left w:val="single" w:sz="6" w:space="0" w:color="auto"/>
              <w:bottom w:val="single" w:sz="6" w:space="0" w:color="auto"/>
              <w:right w:val="single" w:sz="6" w:space="0" w:color="auto"/>
            </w:tcBorders>
            <w:shd w:val="clear" w:color="auto" w:fill="auto"/>
            <w:hideMark/>
          </w:tcPr>
          <w:p w14:paraId="38C2928F"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Dkp18@fsu.edu</w:t>
            </w:r>
            <w:r w:rsidRPr="00431865">
              <w:rPr>
                <w:rFonts w:eastAsia="Times New Roman" w:cs="Times New Roman"/>
                <w:szCs w:val="24"/>
              </w:rPr>
              <w:t> </w:t>
            </w:r>
          </w:p>
        </w:tc>
      </w:tr>
      <w:tr w:rsidR="00431865" w:rsidRPr="00431865" w14:paraId="1DEBB31D" w14:textId="77777777" w:rsidTr="00431865">
        <w:tc>
          <w:tcPr>
            <w:tcW w:w="3441" w:type="dxa"/>
            <w:gridSpan w:val="2"/>
            <w:tcBorders>
              <w:top w:val="single" w:sz="6" w:space="0" w:color="auto"/>
              <w:left w:val="single" w:sz="6" w:space="0" w:color="auto"/>
              <w:bottom w:val="single" w:sz="6" w:space="0" w:color="auto"/>
              <w:right w:val="single" w:sz="6" w:space="0" w:color="auto"/>
            </w:tcBorders>
            <w:shd w:val="clear" w:color="auto" w:fill="auto"/>
            <w:hideMark/>
          </w:tcPr>
          <w:p w14:paraId="2F2541AC"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Jack Corbin</w:t>
            </w:r>
            <w:r w:rsidRPr="00431865">
              <w:rPr>
                <w:rFonts w:eastAsia="Times New Roman" w:cs="Times New Roman"/>
                <w:szCs w:val="24"/>
              </w:rPr>
              <w:t> </w:t>
            </w:r>
          </w:p>
        </w:tc>
        <w:tc>
          <w:tcPr>
            <w:tcW w:w="1932" w:type="dxa"/>
            <w:gridSpan w:val="2"/>
            <w:tcBorders>
              <w:top w:val="single" w:sz="6" w:space="0" w:color="auto"/>
              <w:left w:val="single" w:sz="6" w:space="0" w:color="auto"/>
              <w:bottom w:val="single" w:sz="6" w:space="0" w:color="auto"/>
              <w:right w:val="single" w:sz="6" w:space="0" w:color="auto"/>
            </w:tcBorders>
            <w:shd w:val="clear" w:color="auto" w:fill="auto"/>
            <w:hideMark/>
          </w:tcPr>
          <w:p w14:paraId="43552D83"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850-612-0066</w:t>
            </w:r>
            <w:r w:rsidRPr="00431865">
              <w:rPr>
                <w:rFonts w:eastAsia="Times New Roman" w:cs="Times New Roman"/>
                <w:szCs w:val="24"/>
              </w:rPr>
              <w:t> </w:t>
            </w:r>
          </w:p>
        </w:tc>
        <w:tc>
          <w:tcPr>
            <w:tcW w:w="3971" w:type="dxa"/>
            <w:gridSpan w:val="2"/>
            <w:tcBorders>
              <w:top w:val="single" w:sz="6" w:space="0" w:color="auto"/>
              <w:left w:val="single" w:sz="6" w:space="0" w:color="auto"/>
              <w:bottom w:val="single" w:sz="6" w:space="0" w:color="auto"/>
              <w:right w:val="single" w:sz="6" w:space="0" w:color="auto"/>
            </w:tcBorders>
            <w:shd w:val="clear" w:color="auto" w:fill="auto"/>
            <w:hideMark/>
          </w:tcPr>
          <w:p w14:paraId="35BFE61D"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Jc19a@fsu.edu</w:t>
            </w:r>
            <w:r w:rsidRPr="00431865">
              <w:rPr>
                <w:rFonts w:eastAsia="Times New Roman" w:cs="Times New Roman"/>
                <w:szCs w:val="24"/>
              </w:rPr>
              <w:t> </w:t>
            </w:r>
          </w:p>
        </w:tc>
      </w:tr>
      <w:tr w:rsidR="00431865" w:rsidRPr="00431865" w14:paraId="0EFE14C4" w14:textId="77777777" w:rsidTr="00431865">
        <w:trPr>
          <w:trHeight w:val="300"/>
        </w:trPr>
        <w:tc>
          <w:tcPr>
            <w:tcW w:w="3441" w:type="dxa"/>
            <w:gridSpan w:val="2"/>
            <w:tcBorders>
              <w:top w:val="single" w:sz="6" w:space="0" w:color="auto"/>
              <w:left w:val="single" w:sz="6" w:space="0" w:color="auto"/>
              <w:bottom w:val="single" w:sz="6" w:space="0" w:color="auto"/>
              <w:right w:val="single" w:sz="6" w:space="0" w:color="auto"/>
            </w:tcBorders>
            <w:shd w:val="clear" w:color="auto" w:fill="auto"/>
            <w:hideMark/>
          </w:tcPr>
          <w:p w14:paraId="76432B6F"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Prosley Dorcely </w:t>
            </w:r>
            <w:r w:rsidRPr="00431865">
              <w:rPr>
                <w:rFonts w:eastAsia="Times New Roman" w:cs="Times New Roman"/>
                <w:szCs w:val="24"/>
              </w:rPr>
              <w:t> </w:t>
            </w:r>
          </w:p>
        </w:tc>
        <w:tc>
          <w:tcPr>
            <w:tcW w:w="1932" w:type="dxa"/>
            <w:gridSpan w:val="2"/>
            <w:tcBorders>
              <w:top w:val="single" w:sz="6" w:space="0" w:color="auto"/>
              <w:left w:val="single" w:sz="6" w:space="0" w:color="auto"/>
              <w:bottom w:val="single" w:sz="6" w:space="0" w:color="auto"/>
              <w:right w:val="single" w:sz="6" w:space="0" w:color="auto"/>
            </w:tcBorders>
            <w:shd w:val="clear" w:color="auto" w:fill="auto"/>
            <w:hideMark/>
          </w:tcPr>
          <w:p w14:paraId="09E6419B"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305-330-0368</w:t>
            </w:r>
            <w:r w:rsidRPr="00431865">
              <w:rPr>
                <w:rFonts w:eastAsia="Times New Roman" w:cs="Times New Roman"/>
                <w:szCs w:val="24"/>
              </w:rPr>
              <w:t> </w:t>
            </w:r>
          </w:p>
        </w:tc>
        <w:tc>
          <w:tcPr>
            <w:tcW w:w="3971" w:type="dxa"/>
            <w:gridSpan w:val="2"/>
            <w:tcBorders>
              <w:top w:val="single" w:sz="6" w:space="0" w:color="auto"/>
              <w:left w:val="single" w:sz="6" w:space="0" w:color="auto"/>
              <w:bottom w:val="single" w:sz="6" w:space="0" w:color="auto"/>
              <w:right w:val="single" w:sz="6" w:space="0" w:color="auto"/>
            </w:tcBorders>
            <w:shd w:val="clear" w:color="auto" w:fill="auto"/>
            <w:hideMark/>
          </w:tcPr>
          <w:p w14:paraId="616F8995"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Pd18@fsu.edu</w:t>
            </w:r>
            <w:r w:rsidRPr="00431865">
              <w:rPr>
                <w:rFonts w:eastAsia="Times New Roman" w:cs="Times New Roman"/>
                <w:szCs w:val="24"/>
              </w:rPr>
              <w:t> </w:t>
            </w:r>
          </w:p>
        </w:tc>
      </w:tr>
      <w:tr w:rsidR="00431865" w:rsidRPr="00431865" w14:paraId="52C4DEA8" w14:textId="77777777" w:rsidTr="00431865">
        <w:tc>
          <w:tcPr>
            <w:tcW w:w="3441" w:type="dxa"/>
            <w:gridSpan w:val="2"/>
            <w:tcBorders>
              <w:top w:val="single" w:sz="6" w:space="0" w:color="auto"/>
              <w:left w:val="single" w:sz="6" w:space="0" w:color="auto"/>
              <w:bottom w:val="single" w:sz="6" w:space="0" w:color="auto"/>
              <w:right w:val="single" w:sz="6" w:space="0" w:color="auto"/>
            </w:tcBorders>
            <w:shd w:val="clear" w:color="auto" w:fill="auto"/>
            <w:hideMark/>
          </w:tcPr>
          <w:p w14:paraId="446F4B71"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Faculty mentor</w:t>
            </w:r>
            <w:r w:rsidRPr="00431865">
              <w:rPr>
                <w:rFonts w:eastAsia="Times New Roman" w:cs="Times New Roman"/>
                <w:szCs w:val="24"/>
              </w:rPr>
              <w:t> </w:t>
            </w:r>
          </w:p>
        </w:tc>
        <w:tc>
          <w:tcPr>
            <w:tcW w:w="1932" w:type="dxa"/>
            <w:gridSpan w:val="2"/>
            <w:tcBorders>
              <w:top w:val="single" w:sz="6" w:space="0" w:color="auto"/>
              <w:left w:val="single" w:sz="6" w:space="0" w:color="auto"/>
              <w:bottom w:val="single" w:sz="6" w:space="0" w:color="auto"/>
              <w:right w:val="single" w:sz="6" w:space="0" w:color="auto"/>
            </w:tcBorders>
            <w:shd w:val="clear" w:color="auto" w:fill="auto"/>
            <w:hideMark/>
          </w:tcPr>
          <w:p w14:paraId="7CADF647"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Phone number</w:t>
            </w:r>
            <w:r w:rsidRPr="00431865">
              <w:rPr>
                <w:rFonts w:eastAsia="Times New Roman" w:cs="Times New Roman"/>
                <w:szCs w:val="24"/>
              </w:rPr>
              <w:t> </w:t>
            </w:r>
          </w:p>
        </w:tc>
        <w:tc>
          <w:tcPr>
            <w:tcW w:w="3971" w:type="dxa"/>
            <w:gridSpan w:val="2"/>
            <w:tcBorders>
              <w:top w:val="single" w:sz="6" w:space="0" w:color="auto"/>
              <w:left w:val="single" w:sz="6" w:space="0" w:color="auto"/>
              <w:bottom w:val="single" w:sz="6" w:space="0" w:color="auto"/>
              <w:right w:val="single" w:sz="6" w:space="0" w:color="auto"/>
            </w:tcBorders>
            <w:shd w:val="clear" w:color="auto" w:fill="auto"/>
            <w:hideMark/>
          </w:tcPr>
          <w:p w14:paraId="38CE05E4"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e-mail</w:t>
            </w:r>
            <w:r w:rsidRPr="00431865">
              <w:rPr>
                <w:rFonts w:eastAsia="Times New Roman" w:cs="Times New Roman"/>
                <w:szCs w:val="24"/>
              </w:rPr>
              <w:t> </w:t>
            </w:r>
          </w:p>
        </w:tc>
      </w:tr>
      <w:tr w:rsidR="00431865" w:rsidRPr="00431865" w14:paraId="13438096" w14:textId="77777777" w:rsidTr="00431865">
        <w:tc>
          <w:tcPr>
            <w:tcW w:w="3441" w:type="dxa"/>
            <w:gridSpan w:val="2"/>
            <w:tcBorders>
              <w:top w:val="single" w:sz="6" w:space="0" w:color="auto"/>
              <w:left w:val="single" w:sz="6" w:space="0" w:color="auto"/>
              <w:bottom w:val="single" w:sz="6" w:space="0" w:color="auto"/>
              <w:right w:val="single" w:sz="6" w:space="0" w:color="auto"/>
            </w:tcBorders>
            <w:shd w:val="clear" w:color="auto" w:fill="auto"/>
            <w:hideMark/>
          </w:tcPr>
          <w:p w14:paraId="659EC346"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Robert Smith</w:t>
            </w:r>
            <w:r w:rsidRPr="00431865">
              <w:rPr>
                <w:rFonts w:eastAsia="Times New Roman" w:cs="Times New Roman"/>
                <w:szCs w:val="24"/>
              </w:rPr>
              <w:t> </w:t>
            </w:r>
          </w:p>
        </w:tc>
        <w:tc>
          <w:tcPr>
            <w:tcW w:w="1932" w:type="dxa"/>
            <w:gridSpan w:val="2"/>
            <w:tcBorders>
              <w:top w:val="single" w:sz="6" w:space="0" w:color="auto"/>
              <w:left w:val="single" w:sz="6" w:space="0" w:color="auto"/>
              <w:bottom w:val="single" w:sz="6" w:space="0" w:color="auto"/>
              <w:right w:val="single" w:sz="6" w:space="0" w:color="auto"/>
            </w:tcBorders>
            <w:shd w:val="clear" w:color="auto" w:fill="auto"/>
            <w:hideMark/>
          </w:tcPr>
          <w:p w14:paraId="16B63205"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c>
          <w:tcPr>
            <w:tcW w:w="3971" w:type="dxa"/>
            <w:gridSpan w:val="2"/>
            <w:tcBorders>
              <w:top w:val="single" w:sz="6" w:space="0" w:color="auto"/>
              <w:left w:val="single" w:sz="6" w:space="0" w:color="auto"/>
              <w:bottom w:val="single" w:sz="6" w:space="0" w:color="auto"/>
              <w:right w:val="single" w:sz="6" w:space="0" w:color="auto"/>
            </w:tcBorders>
            <w:shd w:val="clear" w:color="auto" w:fill="auto"/>
            <w:hideMark/>
          </w:tcPr>
          <w:p w14:paraId="66A99845"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Rsmith17@fsu.edu</w:t>
            </w:r>
            <w:r w:rsidRPr="00431865">
              <w:rPr>
                <w:rFonts w:eastAsia="Times New Roman" w:cs="Times New Roman"/>
                <w:szCs w:val="24"/>
              </w:rPr>
              <w:t> </w:t>
            </w:r>
          </w:p>
        </w:tc>
      </w:tr>
      <w:tr w:rsidR="00431865" w:rsidRPr="00431865" w14:paraId="791C24B4" w14:textId="77777777" w:rsidTr="00431865">
        <w:tc>
          <w:tcPr>
            <w:tcW w:w="3441" w:type="dxa"/>
            <w:gridSpan w:val="2"/>
            <w:tcBorders>
              <w:top w:val="single" w:sz="6" w:space="0" w:color="auto"/>
              <w:left w:val="single" w:sz="6" w:space="0" w:color="auto"/>
              <w:bottom w:val="single" w:sz="6" w:space="0" w:color="auto"/>
              <w:right w:val="single" w:sz="6" w:space="0" w:color="auto"/>
            </w:tcBorders>
            <w:shd w:val="clear" w:color="auto" w:fill="auto"/>
            <w:hideMark/>
          </w:tcPr>
          <w:p w14:paraId="1FA8B517"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c>
          <w:tcPr>
            <w:tcW w:w="1932" w:type="dxa"/>
            <w:gridSpan w:val="2"/>
            <w:tcBorders>
              <w:top w:val="single" w:sz="6" w:space="0" w:color="auto"/>
              <w:left w:val="single" w:sz="6" w:space="0" w:color="auto"/>
              <w:bottom w:val="single" w:sz="6" w:space="0" w:color="auto"/>
              <w:right w:val="single" w:sz="6" w:space="0" w:color="auto"/>
            </w:tcBorders>
            <w:shd w:val="clear" w:color="auto" w:fill="auto"/>
            <w:hideMark/>
          </w:tcPr>
          <w:p w14:paraId="2637E87B"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c>
          <w:tcPr>
            <w:tcW w:w="3971" w:type="dxa"/>
            <w:gridSpan w:val="2"/>
            <w:tcBorders>
              <w:top w:val="single" w:sz="6" w:space="0" w:color="auto"/>
              <w:left w:val="single" w:sz="6" w:space="0" w:color="auto"/>
              <w:bottom w:val="single" w:sz="6" w:space="0" w:color="auto"/>
              <w:right w:val="single" w:sz="6" w:space="0" w:color="auto"/>
            </w:tcBorders>
            <w:shd w:val="clear" w:color="auto" w:fill="auto"/>
            <w:hideMark/>
          </w:tcPr>
          <w:p w14:paraId="49DE8835"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r>
      <w:tr w:rsidR="00431865" w:rsidRPr="00431865" w14:paraId="20C9F7DD" w14:textId="77777777" w:rsidTr="00431865">
        <w:trPr>
          <w:trHeight w:val="300"/>
        </w:trPr>
        <w:tc>
          <w:tcPr>
            <w:tcW w:w="9344" w:type="dxa"/>
            <w:gridSpan w:val="6"/>
            <w:tcBorders>
              <w:top w:val="single" w:sz="6" w:space="0" w:color="auto"/>
              <w:left w:val="single" w:sz="6" w:space="0" w:color="auto"/>
              <w:bottom w:val="single" w:sz="6" w:space="0" w:color="auto"/>
              <w:right w:val="single" w:sz="6" w:space="0" w:color="auto"/>
            </w:tcBorders>
            <w:shd w:val="clear" w:color="auto" w:fill="auto"/>
            <w:hideMark/>
          </w:tcPr>
          <w:p w14:paraId="47B90A39" w14:textId="77777777" w:rsidR="00431865" w:rsidRPr="00431865" w:rsidRDefault="00431865" w:rsidP="00431865">
            <w:pPr>
              <w:spacing w:line="240" w:lineRule="auto"/>
              <w:ind w:firstLine="0"/>
              <w:textAlignment w:val="baseline"/>
              <w:rPr>
                <w:rFonts w:eastAsia="Times New Roman" w:cs="Times New Roman"/>
                <w:szCs w:val="24"/>
              </w:rPr>
            </w:pPr>
            <w:r w:rsidRPr="00431865">
              <w:rPr>
                <w:rFonts w:eastAsia="Times New Roman" w:cs="Times New Roman"/>
                <w:b/>
                <w:bCs/>
                <w:szCs w:val="24"/>
              </w:rPr>
              <w:t>Rewrite the project steps to include all safety measures taken for each step or combination of steps.  Be specific (don’t just state “be careful”).</w:t>
            </w:r>
            <w:r w:rsidRPr="00431865">
              <w:rPr>
                <w:rFonts w:eastAsia="Times New Roman" w:cs="Times New Roman"/>
                <w:szCs w:val="24"/>
              </w:rPr>
              <w:t> </w:t>
            </w:r>
          </w:p>
        </w:tc>
      </w:tr>
      <w:tr w:rsidR="00431865" w:rsidRPr="00431865" w14:paraId="314B07BD" w14:textId="77777777" w:rsidTr="00431865">
        <w:trPr>
          <w:trHeight w:val="1770"/>
        </w:trPr>
        <w:tc>
          <w:tcPr>
            <w:tcW w:w="9344" w:type="dxa"/>
            <w:gridSpan w:val="6"/>
            <w:tcBorders>
              <w:top w:val="single" w:sz="6" w:space="0" w:color="auto"/>
              <w:left w:val="single" w:sz="6" w:space="0" w:color="auto"/>
              <w:bottom w:val="single" w:sz="6" w:space="0" w:color="auto"/>
              <w:right w:val="single" w:sz="6" w:space="0" w:color="auto"/>
            </w:tcBorders>
            <w:shd w:val="clear" w:color="auto" w:fill="auto"/>
            <w:hideMark/>
          </w:tcPr>
          <w:p w14:paraId="7F3693E0" w14:textId="77777777" w:rsidR="00431865" w:rsidRPr="00431865" w:rsidRDefault="00431865" w:rsidP="00431865">
            <w:pPr>
              <w:spacing w:line="240" w:lineRule="auto"/>
              <w:ind w:firstLine="0"/>
              <w:textAlignment w:val="baseline"/>
              <w:rPr>
                <w:rFonts w:eastAsia="Times New Roman" w:cs="Times New Roman"/>
                <w:szCs w:val="24"/>
              </w:rPr>
            </w:pPr>
            <w:r w:rsidRPr="00431865">
              <w:rPr>
                <w:rFonts w:eastAsia="Times New Roman" w:cs="Times New Roman"/>
                <w:szCs w:val="24"/>
                <w:u w:val="single"/>
              </w:rPr>
              <w:t>Cutting/Machining</w:t>
            </w:r>
            <w:r w:rsidRPr="00431865">
              <w:rPr>
                <w:rFonts w:eastAsia="Times New Roman" w:cs="Times New Roman"/>
                <w:szCs w:val="24"/>
              </w:rPr>
              <w:t>: The fabrication of most parts for the assembly will be done by professionals at the machine shop. Any small alterations conducted by team members will be done while wearing the proper safety wear and with supervision.  </w:t>
            </w:r>
          </w:p>
          <w:p w14:paraId="6BD3FA39" w14:textId="77777777" w:rsidR="00431865" w:rsidRPr="00431865" w:rsidRDefault="00431865" w:rsidP="00431865">
            <w:pPr>
              <w:spacing w:line="240" w:lineRule="auto"/>
              <w:ind w:firstLine="0"/>
              <w:textAlignment w:val="baseline"/>
              <w:rPr>
                <w:rFonts w:eastAsia="Times New Roman" w:cs="Times New Roman"/>
                <w:szCs w:val="24"/>
              </w:rPr>
            </w:pPr>
            <w:r w:rsidRPr="00431865">
              <w:rPr>
                <w:rFonts w:eastAsia="Times New Roman" w:cs="Times New Roman"/>
                <w:szCs w:val="24"/>
                <w:u w:val="single"/>
              </w:rPr>
              <w:t>Wiring/Soldering</w:t>
            </w:r>
            <w:r w:rsidRPr="00431865">
              <w:rPr>
                <w:rFonts w:eastAsia="Times New Roman" w:cs="Times New Roman"/>
                <w:szCs w:val="24"/>
              </w:rPr>
              <w:t>: Before wiring is done, it must first be determined that no power is provided to the system. This will be done by testing the current with a multimeter. Gloves will be worn when soldered with hazardous materials and a fume fan will be always on. </w:t>
            </w:r>
          </w:p>
          <w:p w14:paraId="3E3354AB" w14:textId="77777777" w:rsidR="00431865" w:rsidRPr="00431865" w:rsidRDefault="00431865" w:rsidP="00431865">
            <w:pPr>
              <w:spacing w:line="240" w:lineRule="auto"/>
              <w:ind w:firstLine="0"/>
              <w:textAlignment w:val="baseline"/>
              <w:rPr>
                <w:rFonts w:eastAsia="Times New Roman" w:cs="Times New Roman"/>
                <w:szCs w:val="24"/>
              </w:rPr>
            </w:pPr>
            <w:r w:rsidRPr="00431865">
              <w:rPr>
                <w:rFonts w:eastAsia="Times New Roman" w:cs="Times New Roman"/>
                <w:szCs w:val="24"/>
                <w:u w:val="single"/>
              </w:rPr>
              <w:t>3D Printing</w:t>
            </w:r>
            <w:r w:rsidRPr="00431865">
              <w:rPr>
                <w:rFonts w:eastAsia="Times New Roman" w:cs="Times New Roman"/>
                <w:szCs w:val="24"/>
              </w:rPr>
              <w:t>: To minimize burn risks, wear gloves when handling prints and avoid reaching inside the printer unless certain it is off. 3D printing should only be done in a well-ventilated area.  </w:t>
            </w:r>
          </w:p>
          <w:p w14:paraId="5243F69E" w14:textId="77777777" w:rsidR="00431865" w:rsidRPr="00431865" w:rsidRDefault="00431865" w:rsidP="00431865">
            <w:pPr>
              <w:spacing w:line="240" w:lineRule="auto"/>
              <w:ind w:firstLine="0"/>
              <w:textAlignment w:val="baseline"/>
              <w:rPr>
                <w:rFonts w:eastAsia="Times New Roman" w:cs="Times New Roman"/>
                <w:szCs w:val="24"/>
              </w:rPr>
            </w:pPr>
            <w:r w:rsidRPr="00431865">
              <w:rPr>
                <w:rFonts w:eastAsia="Times New Roman" w:cs="Times New Roman"/>
                <w:szCs w:val="24"/>
                <w:u w:val="single"/>
              </w:rPr>
              <w:t>Use of Wind Tunnel Equipment (Operation &amp; Powering up/down)</w:t>
            </w:r>
            <w:r w:rsidRPr="00431865">
              <w:rPr>
                <w:rFonts w:eastAsia="Times New Roman" w:cs="Times New Roman"/>
                <w:szCs w:val="24"/>
              </w:rPr>
              <w:t>: Only use electrical equipment that is properly grounded and ensure electrical protection devices like fuses, circuit breakers, and ground-fault circuit-interrupters (GFCI) are used appropriately. To prevent electrical fires, always keep flammable materials away from electrical circuits and experiments, and only use ‘inherently safe’ or ‘explosion proof’ electrical equipment in flammable atmospheres. Electrical PPE such as rubber gloves/sleeves, eye protection, non-flammable clothing, plastic hard hats, and insulated boots/tools should be worn appropriately.  </w:t>
            </w:r>
          </w:p>
          <w:p w14:paraId="1458E4B7" w14:textId="77777777" w:rsidR="00431865" w:rsidRPr="00431865" w:rsidRDefault="00431865" w:rsidP="00431865">
            <w:pPr>
              <w:spacing w:line="240" w:lineRule="auto"/>
              <w:ind w:firstLine="0"/>
              <w:textAlignment w:val="baseline"/>
              <w:rPr>
                <w:rFonts w:eastAsia="Times New Roman" w:cs="Times New Roman"/>
                <w:szCs w:val="24"/>
              </w:rPr>
            </w:pPr>
            <w:r w:rsidRPr="00431865">
              <w:rPr>
                <w:rFonts w:eastAsia="Times New Roman" w:cs="Times New Roman"/>
                <w:szCs w:val="24"/>
                <w:u w:val="single"/>
              </w:rPr>
              <w:t>PIV and Force Measurements</w:t>
            </w:r>
            <w:r w:rsidRPr="00431865">
              <w:rPr>
                <w:rFonts w:eastAsia="Times New Roman" w:cs="Times New Roman"/>
                <w:szCs w:val="24"/>
              </w:rPr>
              <w:t xml:space="preserve">: During wind tunnel testing, noises can reach very high levels depending on the conditions being run. To avoid damage to hearing, ear protection should be </w:t>
            </w:r>
            <w:r w:rsidRPr="00431865">
              <w:rPr>
                <w:rFonts w:eastAsia="Times New Roman" w:cs="Times New Roman"/>
                <w:szCs w:val="24"/>
              </w:rPr>
              <w:lastRenderedPageBreak/>
              <w:t>worn while the tunnel is running. PIV tests require the use of class 4 laser. Class 4 lasers can cause significant damage to the eyes whether it is directed or reflected. To avoid injury, protection glasses should be worn any time the laser is powered on and skin exposure should be avoided.  </w:t>
            </w:r>
          </w:p>
        </w:tc>
      </w:tr>
      <w:tr w:rsidR="00431865" w:rsidRPr="00431865" w14:paraId="65322C5F" w14:textId="77777777" w:rsidTr="00431865">
        <w:trPr>
          <w:trHeight w:val="165"/>
        </w:trPr>
        <w:tc>
          <w:tcPr>
            <w:tcW w:w="9344" w:type="dxa"/>
            <w:gridSpan w:val="6"/>
            <w:tcBorders>
              <w:top w:val="single" w:sz="6" w:space="0" w:color="auto"/>
              <w:left w:val="single" w:sz="6" w:space="0" w:color="auto"/>
              <w:bottom w:val="single" w:sz="6" w:space="0" w:color="auto"/>
              <w:right w:val="single" w:sz="6" w:space="0" w:color="auto"/>
            </w:tcBorders>
            <w:shd w:val="clear" w:color="auto" w:fill="auto"/>
            <w:hideMark/>
          </w:tcPr>
          <w:p w14:paraId="2674AD89" w14:textId="77777777" w:rsidR="00431865" w:rsidRPr="00431865" w:rsidRDefault="00431865" w:rsidP="00431865">
            <w:pPr>
              <w:spacing w:line="240" w:lineRule="auto"/>
              <w:ind w:firstLine="0"/>
              <w:textAlignment w:val="baseline"/>
              <w:rPr>
                <w:rFonts w:eastAsia="Times New Roman" w:cs="Times New Roman"/>
                <w:szCs w:val="24"/>
              </w:rPr>
            </w:pPr>
            <w:r w:rsidRPr="00431865">
              <w:rPr>
                <w:rFonts w:eastAsia="Times New Roman" w:cs="Times New Roman"/>
                <w:b/>
                <w:bCs/>
                <w:szCs w:val="24"/>
              </w:rPr>
              <w:t>Thinking about the accidents that have occurred or that you have identified as a risk, describe emergency response procedures to use.</w:t>
            </w:r>
            <w:r w:rsidRPr="00431865">
              <w:rPr>
                <w:rFonts w:eastAsia="Times New Roman" w:cs="Times New Roman"/>
                <w:szCs w:val="24"/>
              </w:rPr>
              <w:t> </w:t>
            </w:r>
          </w:p>
        </w:tc>
      </w:tr>
      <w:tr w:rsidR="00431865" w:rsidRPr="00431865" w14:paraId="6A34AA89" w14:textId="77777777" w:rsidTr="00431865">
        <w:trPr>
          <w:trHeight w:val="1590"/>
        </w:trPr>
        <w:tc>
          <w:tcPr>
            <w:tcW w:w="9344" w:type="dxa"/>
            <w:gridSpan w:val="6"/>
            <w:tcBorders>
              <w:top w:val="single" w:sz="6" w:space="0" w:color="auto"/>
              <w:left w:val="single" w:sz="6" w:space="0" w:color="auto"/>
              <w:bottom w:val="single" w:sz="6" w:space="0" w:color="auto"/>
              <w:right w:val="single" w:sz="6" w:space="0" w:color="auto"/>
            </w:tcBorders>
            <w:shd w:val="clear" w:color="auto" w:fill="auto"/>
            <w:hideMark/>
          </w:tcPr>
          <w:p w14:paraId="50DD1CEA" w14:textId="77777777" w:rsidR="00431865" w:rsidRPr="00431865" w:rsidRDefault="00431865">
            <w:pPr>
              <w:numPr>
                <w:ilvl w:val="0"/>
                <w:numId w:val="140"/>
              </w:numPr>
              <w:spacing w:line="240" w:lineRule="auto"/>
              <w:ind w:left="1080" w:firstLine="0"/>
              <w:textAlignment w:val="baseline"/>
              <w:rPr>
                <w:rFonts w:eastAsia="Times New Roman" w:cs="Times New Roman"/>
                <w:szCs w:val="24"/>
              </w:rPr>
            </w:pPr>
            <w:r w:rsidRPr="00431865">
              <w:rPr>
                <w:rFonts w:eastAsia="Times New Roman" w:cs="Times New Roman"/>
                <w:szCs w:val="24"/>
              </w:rPr>
              <w:t>In the event of an electrical fire, the following steps should be taken: </w:t>
            </w:r>
          </w:p>
          <w:p w14:paraId="4DAB2622" w14:textId="77777777" w:rsidR="00431865" w:rsidRPr="00431865" w:rsidRDefault="00431865">
            <w:pPr>
              <w:numPr>
                <w:ilvl w:val="0"/>
                <w:numId w:val="141"/>
              </w:numPr>
              <w:spacing w:line="240" w:lineRule="auto"/>
              <w:ind w:left="1080" w:firstLine="0"/>
              <w:textAlignment w:val="baseline"/>
              <w:rPr>
                <w:rFonts w:eastAsia="Times New Roman" w:cs="Times New Roman"/>
                <w:szCs w:val="24"/>
              </w:rPr>
            </w:pPr>
            <w:r w:rsidRPr="00431865">
              <w:rPr>
                <w:rFonts w:eastAsia="Times New Roman" w:cs="Times New Roman"/>
                <w:szCs w:val="24"/>
              </w:rPr>
              <w:t> 911 should be called immediately and a fire alarm should be pulled if one hasn’t gone off </w:t>
            </w:r>
          </w:p>
          <w:p w14:paraId="39E2BA1F" w14:textId="77777777" w:rsidR="00431865" w:rsidRPr="00431865" w:rsidRDefault="00431865">
            <w:pPr>
              <w:numPr>
                <w:ilvl w:val="0"/>
                <w:numId w:val="142"/>
              </w:numPr>
              <w:spacing w:line="240" w:lineRule="auto"/>
              <w:ind w:left="1080" w:firstLine="0"/>
              <w:textAlignment w:val="baseline"/>
              <w:rPr>
                <w:rFonts w:eastAsia="Times New Roman" w:cs="Times New Roman"/>
                <w:szCs w:val="24"/>
              </w:rPr>
            </w:pPr>
            <w:r w:rsidRPr="00431865">
              <w:rPr>
                <w:rFonts w:eastAsia="Times New Roman" w:cs="Times New Roman"/>
                <w:szCs w:val="24"/>
              </w:rPr>
              <w:t>If it can be done safely, shut power off to burning area </w:t>
            </w:r>
          </w:p>
          <w:p w14:paraId="4A0B13F3" w14:textId="77777777" w:rsidR="00431865" w:rsidRPr="00431865" w:rsidRDefault="00431865">
            <w:pPr>
              <w:numPr>
                <w:ilvl w:val="0"/>
                <w:numId w:val="143"/>
              </w:numPr>
              <w:spacing w:line="240" w:lineRule="auto"/>
              <w:ind w:left="1080" w:firstLine="0"/>
              <w:textAlignment w:val="baseline"/>
              <w:rPr>
                <w:rFonts w:eastAsia="Times New Roman" w:cs="Times New Roman"/>
                <w:szCs w:val="24"/>
              </w:rPr>
            </w:pPr>
            <w:r w:rsidRPr="00431865">
              <w:rPr>
                <w:rFonts w:eastAsia="Times New Roman" w:cs="Times New Roman"/>
                <w:szCs w:val="24"/>
              </w:rPr>
              <w:t>Help injured personnel if safe to do so </w:t>
            </w:r>
          </w:p>
          <w:p w14:paraId="26091F34" w14:textId="77777777" w:rsidR="00431865" w:rsidRPr="00431865" w:rsidRDefault="00431865">
            <w:pPr>
              <w:numPr>
                <w:ilvl w:val="0"/>
                <w:numId w:val="144"/>
              </w:numPr>
              <w:spacing w:line="240" w:lineRule="auto"/>
              <w:ind w:left="1080" w:firstLine="0"/>
              <w:textAlignment w:val="baseline"/>
              <w:rPr>
                <w:rFonts w:eastAsia="Times New Roman" w:cs="Times New Roman"/>
                <w:szCs w:val="24"/>
              </w:rPr>
            </w:pPr>
            <w:r w:rsidRPr="00431865">
              <w:rPr>
                <w:rFonts w:eastAsia="Times New Roman" w:cs="Times New Roman"/>
                <w:szCs w:val="24"/>
              </w:rPr>
              <w:t>If a small fire persists, extinguish using appropriate extinguisher </w:t>
            </w:r>
          </w:p>
          <w:p w14:paraId="46FEE422" w14:textId="77777777" w:rsidR="00431865" w:rsidRPr="00431865" w:rsidRDefault="00431865" w:rsidP="00431865">
            <w:pPr>
              <w:spacing w:line="240" w:lineRule="auto"/>
              <w:ind w:firstLine="0"/>
              <w:textAlignment w:val="baseline"/>
              <w:rPr>
                <w:rFonts w:eastAsia="Times New Roman" w:cs="Times New Roman"/>
                <w:szCs w:val="24"/>
              </w:rPr>
            </w:pPr>
            <w:r w:rsidRPr="00431865">
              <w:rPr>
                <w:rFonts w:eastAsia="Times New Roman" w:cs="Times New Roman"/>
                <w:szCs w:val="24"/>
              </w:rPr>
              <w:t> </w:t>
            </w:r>
          </w:p>
          <w:p w14:paraId="3B82C8D0" w14:textId="77777777" w:rsidR="00431865" w:rsidRPr="00431865" w:rsidRDefault="00431865">
            <w:pPr>
              <w:numPr>
                <w:ilvl w:val="0"/>
                <w:numId w:val="145"/>
              </w:numPr>
              <w:spacing w:line="240" w:lineRule="auto"/>
              <w:ind w:left="1080" w:firstLine="0"/>
              <w:textAlignment w:val="baseline"/>
              <w:rPr>
                <w:rFonts w:eastAsia="Times New Roman" w:cs="Times New Roman"/>
                <w:szCs w:val="24"/>
              </w:rPr>
            </w:pPr>
            <w:r w:rsidRPr="00431865">
              <w:rPr>
                <w:rFonts w:eastAsia="Times New Roman" w:cs="Times New Roman"/>
                <w:szCs w:val="24"/>
              </w:rPr>
              <w:t>In the event of an electrical shock, the following precautions should be taken: </w:t>
            </w:r>
          </w:p>
          <w:p w14:paraId="235EB2F3" w14:textId="77777777" w:rsidR="00431865" w:rsidRPr="00431865" w:rsidRDefault="00431865">
            <w:pPr>
              <w:numPr>
                <w:ilvl w:val="0"/>
                <w:numId w:val="146"/>
              </w:numPr>
              <w:spacing w:line="240" w:lineRule="auto"/>
              <w:ind w:left="1080" w:firstLine="0"/>
              <w:textAlignment w:val="baseline"/>
              <w:rPr>
                <w:rFonts w:eastAsia="Times New Roman" w:cs="Times New Roman"/>
                <w:szCs w:val="24"/>
              </w:rPr>
            </w:pPr>
            <w:r w:rsidRPr="00431865">
              <w:rPr>
                <w:rFonts w:eastAsia="Times New Roman" w:cs="Times New Roman"/>
                <w:szCs w:val="24"/>
              </w:rPr>
              <w:t>Do not enter the scene if not safe to do so  </w:t>
            </w:r>
          </w:p>
          <w:p w14:paraId="0303D086" w14:textId="77777777" w:rsidR="00431865" w:rsidRPr="00431865" w:rsidRDefault="00431865">
            <w:pPr>
              <w:numPr>
                <w:ilvl w:val="0"/>
                <w:numId w:val="147"/>
              </w:numPr>
              <w:spacing w:line="240" w:lineRule="auto"/>
              <w:ind w:left="1080" w:firstLine="0"/>
              <w:textAlignment w:val="baseline"/>
              <w:rPr>
                <w:rFonts w:eastAsia="Times New Roman" w:cs="Times New Roman"/>
                <w:szCs w:val="24"/>
              </w:rPr>
            </w:pPr>
            <w:r w:rsidRPr="00431865">
              <w:rPr>
                <w:rFonts w:eastAsia="Times New Roman" w:cs="Times New Roman"/>
                <w:szCs w:val="24"/>
              </w:rPr>
              <w:t>Do not touch the victim </w:t>
            </w:r>
          </w:p>
          <w:p w14:paraId="446359A7" w14:textId="77777777" w:rsidR="00431865" w:rsidRPr="00431865" w:rsidRDefault="00431865">
            <w:pPr>
              <w:numPr>
                <w:ilvl w:val="0"/>
                <w:numId w:val="148"/>
              </w:numPr>
              <w:spacing w:line="240" w:lineRule="auto"/>
              <w:ind w:left="1080" w:firstLine="0"/>
              <w:textAlignment w:val="baseline"/>
              <w:rPr>
                <w:rFonts w:eastAsia="Times New Roman" w:cs="Times New Roman"/>
                <w:szCs w:val="24"/>
              </w:rPr>
            </w:pPr>
            <w:r w:rsidRPr="00431865">
              <w:rPr>
                <w:rFonts w:eastAsia="Times New Roman" w:cs="Times New Roman"/>
                <w:szCs w:val="24"/>
              </w:rPr>
              <w:t>Do not touch the equipment  </w:t>
            </w:r>
          </w:p>
          <w:p w14:paraId="3273459F" w14:textId="77777777" w:rsidR="00431865" w:rsidRPr="00431865" w:rsidRDefault="00431865">
            <w:pPr>
              <w:numPr>
                <w:ilvl w:val="0"/>
                <w:numId w:val="149"/>
              </w:numPr>
              <w:spacing w:line="240" w:lineRule="auto"/>
              <w:ind w:left="1080" w:firstLine="0"/>
              <w:textAlignment w:val="baseline"/>
              <w:rPr>
                <w:rFonts w:eastAsia="Times New Roman" w:cs="Times New Roman"/>
                <w:szCs w:val="24"/>
              </w:rPr>
            </w:pPr>
            <w:r w:rsidRPr="00431865">
              <w:rPr>
                <w:rFonts w:eastAsia="Times New Roman" w:cs="Times New Roman"/>
                <w:szCs w:val="24"/>
              </w:rPr>
              <w:t>If safe to do so, shut off power at circuit breaker or other type of power disconnect </w:t>
            </w:r>
          </w:p>
          <w:p w14:paraId="0B42A91A" w14:textId="77777777" w:rsidR="00431865" w:rsidRPr="00431865" w:rsidRDefault="00431865">
            <w:pPr>
              <w:numPr>
                <w:ilvl w:val="0"/>
                <w:numId w:val="150"/>
              </w:numPr>
              <w:spacing w:line="240" w:lineRule="auto"/>
              <w:ind w:left="1080" w:firstLine="0"/>
              <w:textAlignment w:val="baseline"/>
              <w:rPr>
                <w:rFonts w:eastAsia="Times New Roman" w:cs="Times New Roman"/>
                <w:szCs w:val="24"/>
              </w:rPr>
            </w:pPr>
            <w:r w:rsidRPr="00431865">
              <w:rPr>
                <w:rFonts w:eastAsia="Times New Roman" w:cs="Times New Roman"/>
                <w:szCs w:val="24"/>
              </w:rPr>
              <w:t>If victim must be moved, do so with a non-conducting material such as a wooden broom handle </w:t>
            </w:r>
          </w:p>
          <w:p w14:paraId="175DF0BD" w14:textId="77777777" w:rsidR="00431865" w:rsidRPr="00431865" w:rsidRDefault="00431865">
            <w:pPr>
              <w:numPr>
                <w:ilvl w:val="0"/>
                <w:numId w:val="151"/>
              </w:numPr>
              <w:spacing w:line="240" w:lineRule="auto"/>
              <w:ind w:left="1080" w:firstLine="0"/>
              <w:textAlignment w:val="baseline"/>
              <w:rPr>
                <w:rFonts w:eastAsia="Times New Roman" w:cs="Times New Roman"/>
                <w:szCs w:val="24"/>
              </w:rPr>
            </w:pPr>
            <w:r w:rsidRPr="00431865">
              <w:rPr>
                <w:rFonts w:eastAsia="Times New Roman" w:cs="Times New Roman"/>
                <w:szCs w:val="24"/>
              </w:rPr>
              <w:t>After victim has been de-energized, contact 911 and provide first aid and CPR if certified </w:t>
            </w:r>
          </w:p>
          <w:p w14:paraId="51C35A6A" w14:textId="3209CC2D" w:rsidR="00431865" w:rsidRDefault="00431865">
            <w:pPr>
              <w:numPr>
                <w:ilvl w:val="0"/>
                <w:numId w:val="152"/>
              </w:numPr>
              <w:spacing w:line="240" w:lineRule="auto"/>
              <w:ind w:left="1080" w:firstLine="0"/>
              <w:textAlignment w:val="baseline"/>
              <w:rPr>
                <w:rFonts w:eastAsia="Times New Roman" w:cs="Times New Roman"/>
                <w:szCs w:val="24"/>
              </w:rPr>
            </w:pPr>
            <w:r w:rsidRPr="00431865">
              <w:rPr>
                <w:rFonts w:eastAsia="Times New Roman" w:cs="Times New Roman"/>
                <w:szCs w:val="24"/>
              </w:rPr>
              <w:t>Secure the area </w:t>
            </w:r>
          </w:p>
          <w:p w14:paraId="3CEAAAAC" w14:textId="77777777" w:rsidR="00C76267" w:rsidRPr="00431865" w:rsidRDefault="00C76267" w:rsidP="00C76267">
            <w:pPr>
              <w:spacing w:line="240" w:lineRule="auto"/>
              <w:ind w:left="1080" w:firstLine="0"/>
              <w:textAlignment w:val="baseline"/>
              <w:rPr>
                <w:rFonts w:eastAsia="Times New Roman" w:cs="Times New Roman"/>
                <w:szCs w:val="24"/>
              </w:rPr>
            </w:pPr>
          </w:p>
          <w:p w14:paraId="4E706D86" w14:textId="77777777" w:rsidR="00431865" w:rsidRPr="00431865" w:rsidRDefault="00431865">
            <w:pPr>
              <w:numPr>
                <w:ilvl w:val="0"/>
                <w:numId w:val="153"/>
              </w:numPr>
              <w:spacing w:line="240" w:lineRule="auto"/>
              <w:ind w:left="1080" w:firstLine="0"/>
              <w:textAlignment w:val="baseline"/>
              <w:rPr>
                <w:rFonts w:eastAsia="Times New Roman" w:cs="Times New Roman"/>
                <w:szCs w:val="24"/>
              </w:rPr>
            </w:pPr>
            <w:r w:rsidRPr="00431865">
              <w:rPr>
                <w:rFonts w:eastAsia="Times New Roman" w:cs="Times New Roman"/>
                <w:szCs w:val="24"/>
              </w:rPr>
              <w:t>In the event of a gas leak, the following steps should be taken: </w:t>
            </w:r>
          </w:p>
          <w:p w14:paraId="4A267F6D" w14:textId="77777777" w:rsidR="00431865" w:rsidRPr="00431865" w:rsidRDefault="00431865">
            <w:pPr>
              <w:numPr>
                <w:ilvl w:val="0"/>
                <w:numId w:val="154"/>
              </w:numPr>
              <w:spacing w:line="240" w:lineRule="auto"/>
              <w:ind w:left="1080" w:firstLine="0"/>
              <w:textAlignment w:val="baseline"/>
              <w:rPr>
                <w:rFonts w:eastAsia="Times New Roman" w:cs="Times New Roman"/>
                <w:szCs w:val="24"/>
              </w:rPr>
            </w:pPr>
            <w:r w:rsidRPr="00431865">
              <w:rPr>
                <w:rFonts w:eastAsia="Times New Roman" w:cs="Times New Roman"/>
                <w:szCs w:val="24"/>
              </w:rPr>
              <w:t>Alert others and evacuate the area </w:t>
            </w:r>
          </w:p>
          <w:p w14:paraId="41F358F5" w14:textId="77777777" w:rsidR="00431865" w:rsidRPr="00431865" w:rsidRDefault="00431865">
            <w:pPr>
              <w:numPr>
                <w:ilvl w:val="0"/>
                <w:numId w:val="155"/>
              </w:numPr>
              <w:spacing w:line="240" w:lineRule="auto"/>
              <w:ind w:left="1080" w:firstLine="0"/>
              <w:textAlignment w:val="baseline"/>
              <w:rPr>
                <w:rFonts w:eastAsia="Times New Roman" w:cs="Times New Roman"/>
                <w:szCs w:val="24"/>
              </w:rPr>
            </w:pPr>
            <w:r w:rsidRPr="00431865">
              <w:rPr>
                <w:rFonts w:eastAsia="Times New Roman" w:cs="Times New Roman"/>
                <w:szCs w:val="24"/>
              </w:rPr>
              <w:t>Call 911 or other appropriate responders </w:t>
            </w:r>
          </w:p>
          <w:p w14:paraId="2FA8791C" w14:textId="77777777" w:rsidR="00431865" w:rsidRPr="00431865" w:rsidRDefault="00431865">
            <w:pPr>
              <w:numPr>
                <w:ilvl w:val="0"/>
                <w:numId w:val="156"/>
              </w:numPr>
              <w:spacing w:line="240" w:lineRule="auto"/>
              <w:ind w:left="1080" w:firstLine="0"/>
              <w:textAlignment w:val="baseline"/>
              <w:rPr>
                <w:rFonts w:eastAsia="Times New Roman" w:cs="Times New Roman"/>
                <w:szCs w:val="24"/>
              </w:rPr>
            </w:pPr>
            <w:r w:rsidRPr="00431865">
              <w:rPr>
                <w:rFonts w:eastAsia="Times New Roman" w:cs="Times New Roman"/>
                <w:szCs w:val="24"/>
              </w:rPr>
              <w:t>Turn off the gas if safe to do so </w:t>
            </w:r>
          </w:p>
          <w:p w14:paraId="6D3AF34C" w14:textId="77777777" w:rsidR="00431865" w:rsidRPr="00431865" w:rsidRDefault="00431865">
            <w:pPr>
              <w:numPr>
                <w:ilvl w:val="0"/>
                <w:numId w:val="157"/>
              </w:numPr>
              <w:spacing w:line="240" w:lineRule="auto"/>
              <w:ind w:left="1080" w:firstLine="0"/>
              <w:textAlignment w:val="baseline"/>
              <w:rPr>
                <w:rFonts w:eastAsia="Times New Roman" w:cs="Times New Roman"/>
                <w:szCs w:val="24"/>
              </w:rPr>
            </w:pPr>
            <w:r w:rsidRPr="00431865">
              <w:rPr>
                <w:rFonts w:eastAsia="Times New Roman" w:cs="Times New Roman"/>
                <w:szCs w:val="24"/>
              </w:rPr>
              <w:t>Move gas cylinders to safe area outdoors if safe to do so </w:t>
            </w:r>
          </w:p>
          <w:p w14:paraId="0994996F" w14:textId="77777777" w:rsidR="00431865" w:rsidRPr="00431865" w:rsidRDefault="00431865" w:rsidP="00431865">
            <w:pPr>
              <w:spacing w:line="240" w:lineRule="auto"/>
              <w:ind w:firstLine="0"/>
              <w:textAlignment w:val="baseline"/>
              <w:rPr>
                <w:rFonts w:eastAsia="Times New Roman" w:cs="Times New Roman"/>
                <w:szCs w:val="24"/>
              </w:rPr>
            </w:pPr>
            <w:r w:rsidRPr="00431865">
              <w:rPr>
                <w:rFonts w:eastAsia="Times New Roman" w:cs="Times New Roman"/>
                <w:szCs w:val="24"/>
              </w:rPr>
              <w:t> </w:t>
            </w:r>
          </w:p>
          <w:p w14:paraId="24CEDD51" w14:textId="77777777" w:rsidR="00431865" w:rsidRPr="00431865" w:rsidRDefault="00431865">
            <w:pPr>
              <w:numPr>
                <w:ilvl w:val="0"/>
                <w:numId w:val="158"/>
              </w:numPr>
              <w:spacing w:line="240" w:lineRule="auto"/>
              <w:ind w:left="1080" w:firstLine="0"/>
              <w:textAlignment w:val="baseline"/>
              <w:rPr>
                <w:rFonts w:eastAsia="Times New Roman" w:cs="Times New Roman"/>
                <w:szCs w:val="24"/>
              </w:rPr>
            </w:pPr>
            <w:r w:rsidRPr="00431865">
              <w:rPr>
                <w:rFonts w:eastAsia="Times New Roman" w:cs="Times New Roman"/>
                <w:szCs w:val="24"/>
              </w:rPr>
              <w:t>In the event of a chemical spill, the following steps should be taken: </w:t>
            </w:r>
          </w:p>
          <w:p w14:paraId="2F0D236D" w14:textId="77777777" w:rsidR="00431865" w:rsidRPr="00431865" w:rsidRDefault="00431865">
            <w:pPr>
              <w:numPr>
                <w:ilvl w:val="0"/>
                <w:numId w:val="159"/>
              </w:numPr>
              <w:spacing w:line="240" w:lineRule="auto"/>
              <w:ind w:left="1080" w:firstLine="0"/>
              <w:textAlignment w:val="baseline"/>
              <w:rPr>
                <w:rFonts w:eastAsia="Times New Roman" w:cs="Times New Roman"/>
                <w:szCs w:val="24"/>
              </w:rPr>
            </w:pPr>
            <w:r w:rsidRPr="00431865">
              <w:rPr>
                <w:rFonts w:eastAsia="Times New Roman" w:cs="Times New Roman"/>
                <w:szCs w:val="24"/>
              </w:rPr>
              <w:t>Secure the area and notify personnel </w:t>
            </w:r>
          </w:p>
          <w:p w14:paraId="2614CC83" w14:textId="77777777" w:rsidR="00431865" w:rsidRPr="00431865" w:rsidRDefault="00431865">
            <w:pPr>
              <w:numPr>
                <w:ilvl w:val="0"/>
                <w:numId w:val="160"/>
              </w:numPr>
              <w:spacing w:line="240" w:lineRule="auto"/>
              <w:ind w:left="1080" w:firstLine="0"/>
              <w:textAlignment w:val="baseline"/>
              <w:rPr>
                <w:rFonts w:eastAsia="Times New Roman" w:cs="Times New Roman"/>
                <w:szCs w:val="24"/>
              </w:rPr>
            </w:pPr>
            <w:r w:rsidRPr="00431865">
              <w:rPr>
                <w:rFonts w:eastAsia="Times New Roman" w:cs="Times New Roman"/>
                <w:szCs w:val="24"/>
              </w:rPr>
              <w:t xml:space="preserve">If hazard cannot be assessed as minor, evacuate and call </w:t>
            </w:r>
            <w:proofErr w:type="gramStart"/>
            <w:r w:rsidRPr="00431865">
              <w:rPr>
                <w:rFonts w:eastAsia="Times New Roman" w:cs="Times New Roman"/>
                <w:szCs w:val="24"/>
              </w:rPr>
              <w:t>911</w:t>
            </w:r>
            <w:proofErr w:type="gramEnd"/>
            <w:r w:rsidRPr="00431865">
              <w:rPr>
                <w:rFonts w:eastAsia="Times New Roman" w:cs="Times New Roman"/>
                <w:szCs w:val="24"/>
              </w:rPr>
              <w:t> </w:t>
            </w:r>
          </w:p>
          <w:p w14:paraId="06F6951C" w14:textId="77777777" w:rsidR="00431865" w:rsidRPr="00431865" w:rsidRDefault="00431865">
            <w:pPr>
              <w:numPr>
                <w:ilvl w:val="0"/>
                <w:numId w:val="161"/>
              </w:numPr>
              <w:spacing w:line="240" w:lineRule="auto"/>
              <w:ind w:left="1080" w:firstLine="0"/>
              <w:textAlignment w:val="baseline"/>
              <w:rPr>
                <w:rFonts w:eastAsia="Times New Roman" w:cs="Times New Roman"/>
                <w:szCs w:val="24"/>
              </w:rPr>
            </w:pPr>
            <w:r w:rsidRPr="00431865">
              <w:rPr>
                <w:rFonts w:eastAsia="Times New Roman" w:cs="Times New Roman"/>
                <w:szCs w:val="24"/>
              </w:rPr>
              <w:t>Consult SDS (Safety Data Sheets) and determine if spill can be managed </w:t>
            </w:r>
          </w:p>
          <w:p w14:paraId="3CC30CA4" w14:textId="77777777" w:rsidR="00431865" w:rsidRPr="00431865" w:rsidRDefault="00431865">
            <w:pPr>
              <w:numPr>
                <w:ilvl w:val="0"/>
                <w:numId w:val="162"/>
              </w:numPr>
              <w:spacing w:line="240" w:lineRule="auto"/>
              <w:ind w:left="1080" w:firstLine="0"/>
              <w:textAlignment w:val="baseline"/>
              <w:rPr>
                <w:rFonts w:eastAsia="Times New Roman" w:cs="Times New Roman"/>
                <w:szCs w:val="24"/>
              </w:rPr>
            </w:pPr>
            <w:r w:rsidRPr="00431865">
              <w:rPr>
                <w:rFonts w:eastAsia="Times New Roman" w:cs="Times New Roman"/>
                <w:szCs w:val="24"/>
              </w:rPr>
              <w:t>Assemble spill control equipment </w:t>
            </w:r>
          </w:p>
          <w:p w14:paraId="21C8D5A2" w14:textId="77777777" w:rsidR="00431865" w:rsidRPr="00431865" w:rsidRDefault="00431865">
            <w:pPr>
              <w:numPr>
                <w:ilvl w:val="0"/>
                <w:numId w:val="163"/>
              </w:numPr>
              <w:spacing w:line="240" w:lineRule="auto"/>
              <w:ind w:left="1080" w:firstLine="0"/>
              <w:textAlignment w:val="baseline"/>
              <w:rPr>
                <w:rFonts w:eastAsia="Times New Roman" w:cs="Times New Roman"/>
                <w:szCs w:val="24"/>
              </w:rPr>
            </w:pPr>
            <w:r w:rsidRPr="00431865">
              <w:rPr>
                <w:rFonts w:eastAsia="Times New Roman" w:cs="Times New Roman"/>
                <w:szCs w:val="24"/>
              </w:rPr>
              <w:t>Don appropriate PPE </w:t>
            </w:r>
          </w:p>
          <w:p w14:paraId="30B86A77" w14:textId="77777777" w:rsidR="00431865" w:rsidRPr="00431865" w:rsidRDefault="00431865">
            <w:pPr>
              <w:numPr>
                <w:ilvl w:val="0"/>
                <w:numId w:val="164"/>
              </w:numPr>
              <w:spacing w:line="240" w:lineRule="auto"/>
              <w:ind w:left="1080" w:firstLine="0"/>
              <w:textAlignment w:val="baseline"/>
              <w:rPr>
                <w:rFonts w:eastAsia="Times New Roman" w:cs="Times New Roman"/>
                <w:szCs w:val="24"/>
              </w:rPr>
            </w:pPr>
            <w:r w:rsidRPr="00431865">
              <w:rPr>
                <w:rFonts w:eastAsia="Times New Roman" w:cs="Times New Roman"/>
                <w:szCs w:val="24"/>
              </w:rPr>
              <w:t>Absorb and containerize spilled material, including material used during clean-up </w:t>
            </w:r>
          </w:p>
          <w:p w14:paraId="2DD91D11" w14:textId="77777777" w:rsidR="00431865" w:rsidRPr="00431865" w:rsidRDefault="00431865">
            <w:pPr>
              <w:numPr>
                <w:ilvl w:val="0"/>
                <w:numId w:val="165"/>
              </w:numPr>
              <w:spacing w:line="240" w:lineRule="auto"/>
              <w:ind w:left="1080" w:firstLine="0"/>
              <w:textAlignment w:val="baseline"/>
              <w:rPr>
                <w:rFonts w:eastAsia="Times New Roman" w:cs="Times New Roman"/>
                <w:szCs w:val="24"/>
              </w:rPr>
            </w:pPr>
            <w:r w:rsidRPr="00431865">
              <w:rPr>
                <w:rFonts w:eastAsia="Times New Roman" w:cs="Times New Roman"/>
                <w:szCs w:val="24"/>
              </w:rPr>
              <w:t>Label the container appropriately  </w:t>
            </w:r>
          </w:p>
          <w:p w14:paraId="7D3CD3BD" w14:textId="77777777" w:rsidR="00431865" w:rsidRPr="00431865" w:rsidRDefault="00431865">
            <w:pPr>
              <w:numPr>
                <w:ilvl w:val="0"/>
                <w:numId w:val="166"/>
              </w:numPr>
              <w:spacing w:line="240" w:lineRule="auto"/>
              <w:ind w:left="1080" w:firstLine="0"/>
              <w:textAlignment w:val="baseline"/>
              <w:rPr>
                <w:rFonts w:eastAsia="Times New Roman" w:cs="Times New Roman"/>
                <w:szCs w:val="24"/>
              </w:rPr>
            </w:pPr>
            <w:r w:rsidRPr="00431865">
              <w:rPr>
                <w:rFonts w:eastAsia="Times New Roman" w:cs="Times New Roman"/>
                <w:szCs w:val="24"/>
              </w:rPr>
              <w:t>Call EH&amp;S to report the spill and have the containers picked up </w:t>
            </w:r>
          </w:p>
          <w:p w14:paraId="2193ED34" w14:textId="77777777" w:rsidR="00431865" w:rsidRPr="00431865" w:rsidRDefault="00431865" w:rsidP="00431865">
            <w:pPr>
              <w:spacing w:line="240" w:lineRule="auto"/>
              <w:ind w:firstLine="0"/>
              <w:textAlignment w:val="baseline"/>
              <w:rPr>
                <w:rFonts w:eastAsia="Times New Roman" w:cs="Times New Roman"/>
                <w:szCs w:val="24"/>
              </w:rPr>
            </w:pPr>
            <w:r w:rsidRPr="00431865">
              <w:rPr>
                <w:rFonts w:eastAsia="Times New Roman" w:cs="Times New Roman"/>
                <w:szCs w:val="24"/>
              </w:rPr>
              <w:lastRenderedPageBreak/>
              <w:t> </w:t>
            </w:r>
          </w:p>
          <w:p w14:paraId="42FF9AF7" w14:textId="77777777" w:rsidR="00431865" w:rsidRPr="00431865" w:rsidRDefault="00431865">
            <w:pPr>
              <w:numPr>
                <w:ilvl w:val="0"/>
                <w:numId w:val="167"/>
              </w:numPr>
              <w:spacing w:line="240" w:lineRule="auto"/>
              <w:ind w:left="1080" w:firstLine="0"/>
              <w:textAlignment w:val="baseline"/>
              <w:rPr>
                <w:rFonts w:eastAsia="Times New Roman" w:cs="Times New Roman"/>
                <w:szCs w:val="24"/>
              </w:rPr>
            </w:pPr>
            <w:r w:rsidRPr="00431865">
              <w:rPr>
                <w:rFonts w:eastAsia="Times New Roman" w:cs="Times New Roman"/>
                <w:szCs w:val="24"/>
              </w:rPr>
              <w:t>In the event of a near miss, report it to a supervisor, safety coordinator, or FSU Department of Environmental Health and Safety </w:t>
            </w:r>
          </w:p>
          <w:p w14:paraId="62E8BC9C" w14:textId="77777777" w:rsidR="00431865" w:rsidRPr="00431865" w:rsidRDefault="00431865">
            <w:pPr>
              <w:numPr>
                <w:ilvl w:val="0"/>
                <w:numId w:val="167"/>
              </w:numPr>
              <w:spacing w:line="240" w:lineRule="auto"/>
              <w:ind w:left="1080" w:firstLine="0"/>
              <w:textAlignment w:val="baseline"/>
              <w:rPr>
                <w:rFonts w:eastAsia="Times New Roman" w:cs="Times New Roman"/>
                <w:szCs w:val="24"/>
              </w:rPr>
            </w:pPr>
            <w:r w:rsidRPr="00431865">
              <w:rPr>
                <w:rFonts w:eastAsia="Times New Roman" w:cs="Times New Roman"/>
                <w:szCs w:val="24"/>
              </w:rPr>
              <w:t>If a student sustains an injury requiring urgent medical attention, contact supervisor or department representative, and the student along with supervisor or department representative must submit an Incident Report to EH&amp;S within 48 hours </w:t>
            </w:r>
          </w:p>
          <w:p w14:paraId="1598A66F" w14:textId="77777777" w:rsidR="00431865" w:rsidRPr="00431865" w:rsidRDefault="00431865">
            <w:pPr>
              <w:numPr>
                <w:ilvl w:val="0"/>
                <w:numId w:val="167"/>
              </w:numPr>
              <w:spacing w:line="240" w:lineRule="auto"/>
              <w:ind w:left="1080" w:firstLine="0"/>
              <w:textAlignment w:val="baseline"/>
              <w:rPr>
                <w:rFonts w:eastAsia="Times New Roman" w:cs="Times New Roman"/>
                <w:szCs w:val="24"/>
              </w:rPr>
            </w:pPr>
            <w:r w:rsidRPr="00431865">
              <w:rPr>
                <w:rFonts w:eastAsia="Times New Roman" w:cs="Times New Roman"/>
                <w:szCs w:val="24"/>
              </w:rPr>
              <w:t>If a student sustains an injury requiring non-urgent medical attention, seek medical care and submit an Incident Report to EH&amp;S within 48 hours </w:t>
            </w:r>
          </w:p>
          <w:p w14:paraId="1C35AA2C" w14:textId="77777777" w:rsidR="00431865" w:rsidRPr="00431865" w:rsidRDefault="00431865">
            <w:pPr>
              <w:numPr>
                <w:ilvl w:val="0"/>
                <w:numId w:val="167"/>
              </w:numPr>
              <w:spacing w:line="240" w:lineRule="auto"/>
              <w:ind w:left="1080" w:firstLine="0"/>
              <w:textAlignment w:val="baseline"/>
              <w:rPr>
                <w:rFonts w:eastAsia="Times New Roman" w:cs="Times New Roman"/>
                <w:szCs w:val="24"/>
              </w:rPr>
            </w:pPr>
            <w:r w:rsidRPr="00431865">
              <w:rPr>
                <w:rFonts w:eastAsia="Times New Roman" w:cs="Times New Roman"/>
                <w:szCs w:val="24"/>
              </w:rPr>
              <w:t>For an injury requiring no medical attention, an Incident Report must still be submitted within 48 hours </w:t>
            </w:r>
          </w:p>
          <w:p w14:paraId="51CE1627" w14:textId="77777777" w:rsidR="00431865" w:rsidRPr="00431865" w:rsidRDefault="00431865" w:rsidP="00431865">
            <w:pPr>
              <w:spacing w:line="240" w:lineRule="auto"/>
              <w:ind w:firstLine="0"/>
              <w:textAlignment w:val="baseline"/>
              <w:rPr>
                <w:rFonts w:eastAsia="Times New Roman" w:cs="Times New Roman"/>
                <w:szCs w:val="24"/>
              </w:rPr>
            </w:pPr>
            <w:r w:rsidRPr="00431865">
              <w:rPr>
                <w:rFonts w:eastAsia="Times New Roman" w:cs="Times New Roman"/>
                <w:szCs w:val="24"/>
              </w:rPr>
              <w:t> </w:t>
            </w:r>
          </w:p>
        </w:tc>
      </w:tr>
      <w:tr w:rsidR="00431865" w:rsidRPr="00431865" w14:paraId="088E066E" w14:textId="77777777" w:rsidTr="00431865">
        <w:trPr>
          <w:trHeight w:val="300"/>
        </w:trPr>
        <w:tc>
          <w:tcPr>
            <w:tcW w:w="9344" w:type="dxa"/>
            <w:gridSpan w:val="6"/>
            <w:tcBorders>
              <w:top w:val="single" w:sz="6" w:space="0" w:color="auto"/>
              <w:left w:val="single" w:sz="6" w:space="0" w:color="auto"/>
              <w:bottom w:val="single" w:sz="6" w:space="0" w:color="auto"/>
              <w:right w:val="single" w:sz="6" w:space="0" w:color="auto"/>
            </w:tcBorders>
            <w:shd w:val="clear" w:color="auto" w:fill="auto"/>
            <w:hideMark/>
          </w:tcPr>
          <w:p w14:paraId="017F37D8" w14:textId="77777777" w:rsidR="00431865" w:rsidRPr="00431865" w:rsidRDefault="00431865" w:rsidP="00431865">
            <w:pPr>
              <w:spacing w:line="240" w:lineRule="auto"/>
              <w:ind w:firstLine="0"/>
              <w:textAlignment w:val="baseline"/>
              <w:rPr>
                <w:rFonts w:eastAsia="Times New Roman" w:cs="Times New Roman"/>
                <w:b/>
                <w:bCs/>
                <w:color w:val="0000FF"/>
                <w:szCs w:val="24"/>
              </w:rPr>
            </w:pPr>
            <w:r w:rsidRPr="00431865">
              <w:rPr>
                <w:rFonts w:eastAsia="Times New Roman" w:cs="Times New Roman"/>
                <w:b/>
                <w:bCs/>
                <w:szCs w:val="24"/>
              </w:rPr>
              <w:t>List emergency response contact information: </w:t>
            </w:r>
          </w:p>
        </w:tc>
      </w:tr>
      <w:tr w:rsidR="00431865" w:rsidRPr="00431865" w14:paraId="615086CC" w14:textId="77777777" w:rsidTr="00431865">
        <w:tc>
          <w:tcPr>
            <w:tcW w:w="9344" w:type="dxa"/>
            <w:gridSpan w:val="6"/>
            <w:tcBorders>
              <w:top w:val="single" w:sz="6" w:space="0" w:color="auto"/>
              <w:left w:val="single" w:sz="6" w:space="0" w:color="auto"/>
              <w:bottom w:val="single" w:sz="6" w:space="0" w:color="auto"/>
              <w:right w:val="single" w:sz="6" w:space="0" w:color="auto"/>
            </w:tcBorders>
            <w:shd w:val="clear" w:color="auto" w:fill="auto"/>
            <w:hideMark/>
          </w:tcPr>
          <w:p w14:paraId="4B995CD7" w14:textId="77777777" w:rsidR="00431865" w:rsidRPr="00431865" w:rsidRDefault="00431865">
            <w:pPr>
              <w:numPr>
                <w:ilvl w:val="0"/>
                <w:numId w:val="168"/>
              </w:numPr>
              <w:spacing w:line="240" w:lineRule="auto"/>
              <w:ind w:left="1080" w:firstLine="0"/>
              <w:textAlignment w:val="baseline"/>
              <w:rPr>
                <w:rFonts w:eastAsia="Times New Roman" w:cs="Times New Roman"/>
                <w:szCs w:val="24"/>
              </w:rPr>
            </w:pPr>
            <w:r w:rsidRPr="00431865">
              <w:rPr>
                <w:rFonts w:eastAsia="Times New Roman" w:cs="Times New Roman"/>
                <w:szCs w:val="24"/>
              </w:rPr>
              <w:t>Call 911 for injuries, fires or other emergency situations </w:t>
            </w:r>
          </w:p>
          <w:p w14:paraId="558B6FE5" w14:textId="77777777" w:rsidR="00431865" w:rsidRPr="00431865" w:rsidRDefault="00431865">
            <w:pPr>
              <w:numPr>
                <w:ilvl w:val="0"/>
                <w:numId w:val="168"/>
              </w:numPr>
              <w:spacing w:line="240" w:lineRule="auto"/>
              <w:ind w:left="1080" w:firstLine="0"/>
              <w:textAlignment w:val="baseline"/>
              <w:rPr>
                <w:rFonts w:eastAsia="Times New Roman" w:cs="Times New Roman"/>
                <w:szCs w:val="24"/>
              </w:rPr>
            </w:pPr>
            <w:r w:rsidRPr="00431865">
              <w:rPr>
                <w:rFonts w:eastAsia="Times New Roman" w:cs="Times New Roman"/>
                <w:szCs w:val="24"/>
              </w:rPr>
              <w:t>Call your department representative to report a facility concern </w:t>
            </w:r>
          </w:p>
        </w:tc>
      </w:tr>
      <w:tr w:rsidR="00431865" w:rsidRPr="00431865" w14:paraId="599B1677" w14:textId="77777777" w:rsidTr="00431865">
        <w:tc>
          <w:tcPr>
            <w:tcW w:w="2771" w:type="dxa"/>
            <w:tcBorders>
              <w:top w:val="single" w:sz="6" w:space="0" w:color="auto"/>
              <w:left w:val="single" w:sz="6" w:space="0" w:color="auto"/>
              <w:bottom w:val="single" w:sz="6" w:space="0" w:color="auto"/>
              <w:right w:val="single" w:sz="6" w:space="0" w:color="auto"/>
            </w:tcBorders>
            <w:shd w:val="clear" w:color="auto" w:fill="auto"/>
            <w:hideMark/>
          </w:tcPr>
          <w:p w14:paraId="69501B72"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Name </w:t>
            </w:r>
          </w:p>
        </w:tc>
        <w:tc>
          <w:tcPr>
            <w:tcW w:w="14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139CE5D"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Phone number </w:t>
            </w:r>
          </w:p>
        </w:tc>
        <w:tc>
          <w:tcPr>
            <w:tcW w:w="3584" w:type="dxa"/>
            <w:gridSpan w:val="2"/>
            <w:tcBorders>
              <w:top w:val="single" w:sz="6" w:space="0" w:color="auto"/>
              <w:left w:val="single" w:sz="6" w:space="0" w:color="auto"/>
              <w:bottom w:val="single" w:sz="6" w:space="0" w:color="auto"/>
              <w:right w:val="single" w:sz="6" w:space="0" w:color="auto"/>
            </w:tcBorders>
            <w:shd w:val="clear" w:color="auto" w:fill="auto"/>
            <w:hideMark/>
          </w:tcPr>
          <w:p w14:paraId="61AE997A"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Faculty or other COE emergency contact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0242D968"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Phone number </w:t>
            </w:r>
          </w:p>
        </w:tc>
      </w:tr>
      <w:tr w:rsidR="00431865" w:rsidRPr="00431865" w14:paraId="1A04703D" w14:textId="77777777" w:rsidTr="00431865">
        <w:tc>
          <w:tcPr>
            <w:tcW w:w="2771" w:type="dxa"/>
            <w:tcBorders>
              <w:top w:val="single" w:sz="6" w:space="0" w:color="auto"/>
              <w:left w:val="single" w:sz="6" w:space="0" w:color="auto"/>
              <w:bottom w:val="single" w:sz="6" w:space="0" w:color="auto"/>
              <w:right w:val="single" w:sz="6" w:space="0" w:color="auto"/>
            </w:tcBorders>
            <w:shd w:val="clear" w:color="auto" w:fill="auto"/>
            <w:hideMark/>
          </w:tcPr>
          <w:p w14:paraId="2DB9A91A"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Deepkumar Patel </w:t>
            </w:r>
          </w:p>
        </w:tc>
        <w:tc>
          <w:tcPr>
            <w:tcW w:w="14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6991B11"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(737) 615-3765 </w:t>
            </w:r>
          </w:p>
        </w:tc>
        <w:tc>
          <w:tcPr>
            <w:tcW w:w="3584" w:type="dxa"/>
            <w:gridSpan w:val="2"/>
            <w:tcBorders>
              <w:top w:val="single" w:sz="6" w:space="0" w:color="auto"/>
              <w:left w:val="single" w:sz="6" w:space="0" w:color="auto"/>
              <w:bottom w:val="single" w:sz="6" w:space="0" w:color="auto"/>
              <w:right w:val="single" w:sz="6" w:space="0" w:color="auto"/>
            </w:tcBorders>
            <w:shd w:val="clear" w:color="auto" w:fill="auto"/>
            <w:hideMark/>
          </w:tcPr>
          <w:p w14:paraId="7AB04618"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Dr. Rajan Kumar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577E0EA3"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(850) 645-0149 </w:t>
            </w:r>
          </w:p>
        </w:tc>
      </w:tr>
      <w:tr w:rsidR="00431865" w:rsidRPr="00431865" w14:paraId="5B834B03" w14:textId="77777777" w:rsidTr="00431865">
        <w:tc>
          <w:tcPr>
            <w:tcW w:w="2771" w:type="dxa"/>
            <w:tcBorders>
              <w:top w:val="single" w:sz="6" w:space="0" w:color="auto"/>
              <w:left w:val="single" w:sz="6" w:space="0" w:color="auto"/>
              <w:bottom w:val="single" w:sz="6" w:space="0" w:color="auto"/>
              <w:right w:val="single" w:sz="6" w:space="0" w:color="auto"/>
            </w:tcBorders>
            <w:shd w:val="clear" w:color="auto" w:fill="auto"/>
            <w:hideMark/>
          </w:tcPr>
          <w:p w14:paraId="375292A7"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Emily Groth </w:t>
            </w:r>
          </w:p>
        </w:tc>
        <w:tc>
          <w:tcPr>
            <w:tcW w:w="14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5D0D6DF"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801-300-1565 </w:t>
            </w:r>
          </w:p>
        </w:tc>
        <w:tc>
          <w:tcPr>
            <w:tcW w:w="3584" w:type="dxa"/>
            <w:gridSpan w:val="2"/>
            <w:tcBorders>
              <w:top w:val="single" w:sz="6" w:space="0" w:color="auto"/>
              <w:left w:val="single" w:sz="6" w:space="0" w:color="auto"/>
              <w:bottom w:val="single" w:sz="6" w:space="0" w:color="auto"/>
              <w:right w:val="single" w:sz="6" w:space="0" w:color="auto"/>
            </w:tcBorders>
            <w:shd w:val="clear" w:color="auto" w:fill="auto"/>
            <w:hideMark/>
          </w:tcPr>
          <w:p w14:paraId="67D030C8"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Dr. Jonas Gustavsson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38EC4797"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(850) 410-6335 </w:t>
            </w:r>
          </w:p>
        </w:tc>
      </w:tr>
      <w:tr w:rsidR="00431865" w:rsidRPr="00431865" w14:paraId="226AC127" w14:textId="77777777" w:rsidTr="00431865">
        <w:tc>
          <w:tcPr>
            <w:tcW w:w="2771" w:type="dxa"/>
            <w:tcBorders>
              <w:top w:val="single" w:sz="6" w:space="0" w:color="auto"/>
              <w:left w:val="single" w:sz="6" w:space="0" w:color="auto"/>
              <w:bottom w:val="single" w:sz="6" w:space="0" w:color="auto"/>
              <w:right w:val="single" w:sz="6" w:space="0" w:color="auto"/>
            </w:tcBorders>
            <w:shd w:val="clear" w:color="auto" w:fill="auto"/>
            <w:hideMark/>
          </w:tcPr>
          <w:p w14:paraId="56E1A627"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Aaron Weingarten </w:t>
            </w:r>
          </w:p>
        </w:tc>
        <w:tc>
          <w:tcPr>
            <w:tcW w:w="14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9B00DDF"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(954) 934-2207 </w:t>
            </w:r>
          </w:p>
        </w:tc>
        <w:tc>
          <w:tcPr>
            <w:tcW w:w="3584" w:type="dxa"/>
            <w:gridSpan w:val="2"/>
            <w:tcBorders>
              <w:top w:val="single" w:sz="6" w:space="0" w:color="auto"/>
              <w:left w:val="single" w:sz="6" w:space="0" w:color="auto"/>
              <w:bottom w:val="single" w:sz="6" w:space="0" w:color="auto"/>
              <w:right w:val="single" w:sz="6" w:space="0" w:color="auto"/>
            </w:tcBorders>
            <w:shd w:val="clear" w:color="auto" w:fill="auto"/>
            <w:hideMark/>
          </w:tcPr>
          <w:p w14:paraId="6210E679"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Dr. Shayne McConomy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3D668E38"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(850) 410-6624 </w:t>
            </w:r>
          </w:p>
        </w:tc>
      </w:tr>
      <w:tr w:rsidR="00431865" w:rsidRPr="00431865" w14:paraId="69C899CE" w14:textId="77777777" w:rsidTr="00431865">
        <w:tc>
          <w:tcPr>
            <w:tcW w:w="2771" w:type="dxa"/>
            <w:tcBorders>
              <w:top w:val="single" w:sz="6" w:space="0" w:color="auto"/>
              <w:left w:val="single" w:sz="6" w:space="0" w:color="auto"/>
              <w:bottom w:val="single" w:sz="6" w:space="0" w:color="auto"/>
              <w:right w:val="single" w:sz="6" w:space="0" w:color="auto"/>
            </w:tcBorders>
            <w:shd w:val="clear" w:color="auto" w:fill="auto"/>
            <w:hideMark/>
          </w:tcPr>
          <w:p w14:paraId="7480C198"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Jack Corbin </w:t>
            </w:r>
          </w:p>
        </w:tc>
        <w:tc>
          <w:tcPr>
            <w:tcW w:w="14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A8FC88D"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850-612-0066 </w:t>
            </w:r>
          </w:p>
          <w:p w14:paraId="490D8517"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c>
          <w:tcPr>
            <w:tcW w:w="3584" w:type="dxa"/>
            <w:gridSpan w:val="2"/>
            <w:tcBorders>
              <w:top w:val="single" w:sz="6" w:space="0" w:color="auto"/>
              <w:left w:val="single" w:sz="6" w:space="0" w:color="auto"/>
              <w:bottom w:val="single" w:sz="6" w:space="0" w:color="auto"/>
              <w:right w:val="single" w:sz="6" w:space="0" w:color="auto"/>
            </w:tcBorders>
            <w:shd w:val="clear" w:color="auto" w:fill="auto"/>
            <w:hideMark/>
          </w:tcPr>
          <w:p w14:paraId="26B7A237"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6DD6F02B"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r>
      <w:tr w:rsidR="00431865" w:rsidRPr="00431865" w14:paraId="709CC25A" w14:textId="77777777" w:rsidTr="00431865">
        <w:tc>
          <w:tcPr>
            <w:tcW w:w="2771" w:type="dxa"/>
            <w:tcBorders>
              <w:top w:val="single" w:sz="6" w:space="0" w:color="auto"/>
              <w:left w:val="single" w:sz="6" w:space="0" w:color="auto"/>
              <w:bottom w:val="single" w:sz="6" w:space="0" w:color="auto"/>
              <w:right w:val="single" w:sz="6" w:space="0" w:color="auto"/>
            </w:tcBorders>
            <w:shd w:val="clear" w:color="auto" w:fill="auto"/>
            <w:hideMark/>
          </w:tcPr>
          <w:p w14:paraId="4FC15B29"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Prosley Dorcely </w:t>
            </w:r>
          </w:p>
        </w:tc>
        <w:tc>
          <w:tcPr>
            <w:tcW w:w="14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7D3203E"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(305) 330-0368 </w:t>
            </w:r>
          </w:p>
        </w:tc>
        <w:tc>
          <w:tcPr>
            <w:tcW w:w="3584" w:type="dxa"/>
            <w:gridSpan w:val="2"/>
            <w:tcBorders>
              <w:top w:val="single" w:sz="6" w:space="0" w:color="auto"/>
              <w:left w:val="single" w:sz="6" w:space="0" w:color="auto"/>
              <w:bottom w:val="single" w:sz="6" w:space="0" w:color="auto"/>
              <w:right w:val="single" w:sz="6" w:space="0" w:color="auto"/>
            </w:tcBorders>
            <w:shd w:val="clear" w:color="auto" w:fill="auto"/>
            <w:hideMark/>
          </w:tcPr>
          <w:p w14:paraId="0988B707"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5CE24C7A"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r>
      <w:tr w:rsidR="00431865" w:rsidRPr="00431865" w14:paraId="46484A18" w14:textId="77777777" w:rsidTr="00431865">
        <w:trPr>
          <w:trHeight w:val="300"/>
        </w:trPr>
        <w:tc>
          <w:tcPr>
            <w:tcW w:w="9344" w:type="dxa"/>
            <w:gridSpan w:val="6"/>
            <w:tcBorders>
              <w:top w:val="single" w:sz="6" w:space="0" w:color="auto"/>
              <w:left w:val="single" w:sz="6" w:space="0" w:color="auto"/>
              <w:bottom w:val="single" w:sz="6" w:space="0" w:color="auto"/>
              <w:right w:val="single" w:sz="6" w:space="0" w:color="auto"/>
            </w:tcBorders>
            <w:shd w:val="clear" w:color="auto" w:fill="auto"/>
            <w:hideMark/>
          </w:tcPr>
          <w:p w14:paraId="48D8F553" w14:textId="77777777" w:rsidR="00431865" w:rsidRPr="00431865" w:rsidRDefault="00431865" w:rsidP="00431865">
            <w:pPr>
              <w:spacing w:line="240" w:lineRule="auto"/>
              <w:ind w:firstLine="0"/>
              <w:textAlignment w:val="baseline"/>
              <w:rPr>
                <w:rFonts w:eastAsia="Times New Roman" w:cs="Times New Roman"/>
                <w:b/>
                <w:bCs/>
                <w:color w:val="0000FF"/>
                <w:szCs w:val="24"/>
              </w:rPr>
            </w:pPr>
            <w:r w:rsidRPr="00431865">
              <w:rPr>
                <w:rFonts w:eastAsia="Times New Roman" w:cs="Times New Roman"/>
                <w:b/>
                <w:bCs/>
                <w:szCs w:val="24"/>
              </w:rPr>
              <w:t>Safety review signatures  </w:t>
            </w:r>
          </w:p>
        </w:tc>
      </w:tr>
      <w:tr w:rsidR="00431865" w:rsidRPr="00431865" w14:paraId="1734C747" w14:textId="77777777" w:rsidTr="00431865">
        <w:tc>
          <w:tcPr>
            <w:tcW w:w="2771" w:type="dxa"/>
            <w:tcBorders>
              <w:top w:val="single" w:sz="6" w:space="0" w:color="auto"/>
              <w:left w:val="single" w:sz="6" w:space="0" w:color="auto"/>
              <w:bottom w:val="single" w:sz="6" w:space="0" w:color="auto"/>
              <w:right w:val="single" w:sz="6" w:space="0" w:color="auto"/>
            </w:tcBorders>
            <w:shd w:val="clear" w:color="auto" w:fill="auto"/>
            <w:hideMark/>
          </w:tcPr>
          <w:p w14:paraId="5E4F457F"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Team member  </w:t>
            </w:r>
          </w:p>
        </w:tc>
        <w:tc>
          <w:tcPr>
            <w:tcW w:w="14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229FD9E"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Date </w:t>
            </w:r>
          </w:p>
        </w:tc>
        <w:tc>
          <w:tcPr>
            <w:tcW w:w="3584" w:type="dxa"/>
            <w:gridSpan w:val="2"/>
            <w:tcBorders>
              <w:top w:val="single" w:sz="6" w:space="0" w:color="auto"/>
              <w:left w:val="single" w:sz="6" w:space="0" w:color="auto"/>
              <w:bottom w:val="single" w:sz="6" w:space="0" w:color="auto"/>
              <w:right w:val="single" w:sz="6" w:space="0" w:color="auto"/>
            </w:tcBorders>
            <w:shd w:val="clear" w:color="auto" w:fill="auto"/>
            <w:hideMark/>
          </w:tcPr>
          <w:p w14:paraId="3FF36021"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Faculty mentor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76BBA1A2"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Date </w:t>
            </w:r>
          </w:p>
        </w:tc>
      </w:tr>
      <w:tr w:rsidR="00431865" w:rsidRPr="00431865" w14:paraId="1F22A9AF" w14:textId="77777777" w:rsidTr="00431865">
        <w:tc>
          <w:tcPr>
            <w:tcW w:w="2771" w:type="dxa"/>
            <w:tcBorders>
              <w:top w:val="single" w:sz="6" w:space="0" w:color="auto"/>
              <w:left w:val="single" w:sz="6" w:space="0" w:color="auto"/>
              <w:bottom w:val="single" w:sz="6" w:space="0" w:color="auto"/>
              <w:right w:val="single" w:sz="6" w:space="0" w:color="auto"/>
            </w:tcBorders>
            <w:shd w:val="clear" w:color="auto" w:fill="auto"/>
            <w:hideMark/>
          </w:tcPr>
          <w:p w14:paraId="5ECDB958" w14:textId="0CAED1A3"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cs="Times New Roman"/>
                <w:noProof/>
                <w:szCs w:val="24"/>
              </w:rPr>
              <w:drawing>
                <wp:inline distT="0" distB="0" distL="0" distR="0" wp14:anchorId="035CA1D7" wp14:editId="224B90A8">
                  <wp:extent cx="1324772" cy="461042"/>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3681" cy="464143"/>
                          </a:xfrm>
                          <a:prstGeom prst="rect">
                            <a:avLst/>
                          </a:prstGeom>
                          <a:noFill/>
                          <a:ln>
                            <a:noFill/>
                          </a:ln>
                        </pic:spPr>
                      </pic:pic>
                    </a:graphicData>
                  </a:graphic>
                </wp:inline>
              </w:drawing>
            </w:r>
            <w:r w:rsidRPr="00431865">
              <w:rPr>
                <w:rFonts w:eastAsia="Times New Roman" w:cs="Times New Roman"/>
                <w:szCs w:val="24"/>
              </w:rPr>
              <w:t> </w:t>
            </w:r>
          </w:p>
        </w:tc>
        <w:tc>
          <w:tcPr>
            <w:tcW w:w="14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54C5AE9"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11/17/2022 </w:t>
            </w:r>
          </w:p>
        </w:tc>
        <w:tc>
          <w:tcPr>
            <w:tcW w:w="3584" w:type="dxa"/>
            <w:gridSpan w:val="2"/>
            <w:tcBorders>
              <w:top w:val="single" w:sz="6" w:space="0" w:color="auto"/>
              <w:left w:val="single" w:sz="6" w:space="0" w:color="auto"/>
              <w:bottom w:val="single" w:sz="6" w:space="0" w:color="auto"/>
              <w:right w:val="single" w:sz="6" w:space="0" w:color="auto"/>
            </w:tcBorders>
            <w:shd w:val="clear" w:color="auto" w:fill="auto"/>
            <w:hideMark/>
          </w:tcPr>
          <w:p w14:paraId="2D484C60" w14:textId="46E3D998"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cs="Times New Roman"/>
                <w:noProof/>
                <w:szCs w:val="24"/>
              </w:rPr>
              <w:drawing>
                <wp:inline distT="0" distB="0" distL="0" distR="0" wp14:anchorId="13B973C0" wp14:editId="27285D7C">
                  <wp:extent cx="1582229" cy="245889"/>
                  <wp:effectExtent l="0" t="0" r="0" b="1905"/>
                  <wp:docPr id="22" name="Picture 2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ap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6411" cy="251201"/>
                          </a:xfrm>
                          <a:prstGeom prst="rect">
                            <a:avLst/>
                          </a:prstGeom>
                          <a:noFill/>
                          <a:ln>
                            <a:noFill/>
                          </a:ln>
                        </pic:spPr>
                      </pic:pic>
                    </a:graphicData>
                  </a:graphic>
                </wp:inline>
              </w:drawing>
            </w:r>
            <w:r w:rsidRPr="00431865">
              <w:rPr>
                <w:rFonts w:eastAsia="Times New Roman" w:cs="Times New Roman"/>
                <w:szCs w:val="24"/>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49A6CD66"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11/18/2022 </w:t>
            </w:r>
          </w:p>
        </w:tc>
      </w:tr>
      <w:tr w:rsidR="00431865" w:rsidRPr="00431865" w14:paraId="3F088ACB" w14:textId="77777777" w:rsidTr="00431865">
        <w:tc>
          <w:tcPr>
            <w:tcW w:w="2771" w:type="dxa"/>
            <w:tcBorders>
              <w:top w:val="single" w:sz="6" w:space="0" w:color="auto"/>
              <w:left w:val="single" w:sz="6" w:space="0" w:color="auto"/>
              <w:bottom w:val="single" w:sz="6" w:space="0" w:color="auto"/>
              <w:right w:val="single" w:sz="6" w:space="0" w:color="auto"/>
            </w:tcBorders>
            <w:shd w:val="clear" w:color="auto" w:fill="auto"/>
            <w:hideMark/>
          </w:tcPr>
          <w:p w14:paraId="0FD45A12" w14:textId="7D773D2D"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cs="Times New Roman"/>
                <w:noProof/>
                <w:szCs w:val="24"/>
              </w:rPr>
              <w:drawing>
                <wp:inline distT="0" distB="0" distL="0" distR="0" wp14:anchorId="4C9A3A88" wp14:editId="5B22AB79">
                  <wp:extent cx="1165955" cy="26894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99922" cy="276777"/>
                          </a:xfrm>
                          <a:prstGeom prst="rect">
                            <a:avLst/>
                          </a:prstGeom>
                          <a:noFill/>
                          <a:ln>
                            <a:noFill/>
                          </a:ln>
                        </pic:spPr>
                      </pic:pic>
                    </a:graphicData>
                  </a:graphic>
                </wp:inline>
              </w:drawing>
            </w:r>
            <w:r w:rsidRPr="00431865">
              <w:rPr>
                <w:rFonts w:eastAsia="Times New Roman" w:cs="Times New Roman"/>
                <w:szCs w:val="24"/>
              </w:rPr>
              <w:t> </w:t>
            </w:r>
          </w:p>
        </w:tc>
        <w:tc>
          <w:tcPr>
            <w:tcW w:w="14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090208E"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11/17/2022 </w:t>
            </w:r>
          </w:p>
        </w:tc>
        <w:tc>
          <w:tcPr>
            <w:tcW w:w="3584" w:type="dxa"/>
            <w:gridSpan w:val="2"/>
            <w:tcBorders>
              <w:top w:val="single" w:sz="6" w:space="0" w:color="auto"/>
              <w:left w:val="single" w:sz="6" w:space="0" w:color="auto"/>
              <w:bottom w:val="single" w:sz="6" w:space="0" w:color="auto"/>
              <w:right w:val="single" w:sz="6" w:space="0" w:color="auto"/>
            </w:tcBorders>
            <w:shd w:val="clear" w:color="auto" w:fill="auto"/>
            <w:hideMark/>
          </w:tcPr>
          <w:p w14:paraId="143DD463"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2309838D"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r>
      <w:tr w:rsidR="00431865" w:rsidRPr="00431865" w14:paraId="6BAF93E4" w14:textId="77777777" w:rsidTr="00431865">
        <w:tc>
          <w:tcPr>
            <w:tcW w:w="2771" w:type="dxa"/>
            <w:tcBorders>
              <w:top w:val="single" w:sz="6" w:space="0" w:color="auto"/>
              <w:left w:val="single" w:sz="6" w:space="0" w:color="auto"/>
              <w:bottom w:val="single" w:sz="6" w:space="0" w:color="auto"/>
              <w:right w:val="single" w:sz="6" w:space="0" w:color="auto"/>
            </w:tcBorders>
            <w:shd w:val="clear" w:color="auto" w:fill="auto"/>
            <w:hideMark/>
          </w:tcPr>
          <w:p w14:paraId="45C16E07" w14:textId="5283F2F0"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cs="Times New Roman"/>
                <w:noProof/>
                <w:szCs w:val="24"/>
              </w:rPr>
              <w:drawing>
                <wp:inline distT="0" distB="0" distL="0" distR="0" wp14:anchorId="53C44C92" wp14:editId="4310415D">
                  <wp:extent cx="1559859" cy="497962"/>
                  <wp:effectExtent l="0" t="0" r="2540" b="0"/>
                  <wp:docPr id="20" name="Picture 2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77336" cy="503541"/>
                          </a:xfrm>
                          <a:prstGeom prst="rect">
                            <a:avLst/>
                          </a:prstGeom>
                          <a:noFill/>
                          <a:ln>
                            <a:noFill/>
                          </a:ln>
                        </pic:spPr>
                      </pic:pic>
                    </a:graphicData>
                  </a:graphic>
                </wp:inline>
              </w:drawing>
            </w:r>
            <w:r w:rsidRPr="00431865">
              <w:rPr>
                <w:rFonts w:eastAsia="Times New Roman" w:cs="Times New Roman"/>
                <w:szCs w:val="24"/>
              </w:rPr>
              <w:t> </w:t>
            </w:r>
          </w:p>
        </w:tc>
        <w:tc>
          <w:tcPr>
            <w:tcW w:w="14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8A6EC0B"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11/17/2022 </w:t>
            </w:r>
          </w:p>
        </w:tc>
        <w:tc>
          <w:tcPr>
            <w:tcW w:w="3584" w:type="dxa"/>
            <w:gridSpan w:val="2"/>
            <w:tcBorders>
              <w:top w:val="single" w:sz="6" w:space="0" w:color="auto"/>
              <w:left w:val="single" w:sz="6" w:space="0" w:color="auto"/>
              <w:bottom w:val="single" w:sz="6" w:space="0" w:color="auto"/>
              <w:right w:val="single" w:sz="6" w:space="0" w:color="auto"/>
            </w:tcBorders>
            <w:shd w:val="clear" w:color="auto" w:fill="auto"/>
            <w:hideMark/>
          </w:tcPr>
          <w:p w14:paraId="26BA323F"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502662F8"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r>
      <w:tr w:rsidR="00431865" w:rsidRPr="00431865" w14:paraId="28D7A9CE" w14:textId="77777777" w:rsidTr="00431865">
        <w:tc>
          <w:tcPr>
            <w:tcW w:w="2771" w:type="dxa"/>
            <w:tcBorders>
              <w:top w:val="single" w:sz="6" w:space="0" w:color="auto"/>
              <w:left w:val="single" w:sz="6" w:space="0" w:color="auto"/>
              <w:bottom w:val="single" w:sz="6" w:space="0" w:color="auto"/>
              <w:right w:val="single" w:sz="6" w:space="0" w:color="auto"/>
            </w:tcBorders>
            <w:shd w:val="clear" w:color="auto" w:fill="auto"/>
            <w:hideMark/>
          </w:tcPr>
          <w:p w14:paraId="49C97CD3" w14:textId="6AB99BF5"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cs="Times New Roman"/>
                <w:noProof/>
                <w:szCs w:val="24"/>
              </w:rPr>
              <w:drawing>
                <wp:inline distT="0" distB="0" distL="0" distR="0" wp14:anchorId="2CBA5CB9" wp14:editId="7A8E955D">
                  <wp:extent cx="1045028" cy="445798"/>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6656" cy="446492"/>
                          </a:xfrm>
                          <a:prstGeom prst="rect">
                            <a:avLst/>
                          </a:prstGeom>
                          <a:noFill/>
                          <a:ln>
                            <a:noFill/>
                          </a:ln>
                        </pic:spPr>
                      </pic:pic>
                    </a:graphicData>
                  </a:graphic>
                </wp:inline>
              </w:drawing>
            </w:r>
            <w:r w:rsidRPr="00431865">
              <w:rPr>
                <w:rFonts w:eastAsia="Times New Roman" w:cs="Times New Roman"/>
                <w:szCs w:val="24"/>
              </w:rPr>
              <w:t> </w:t>
            </w:r>
          </w:p>
        </w:tc>
        <w:tc>
          <w:tcPr>
            <w:tcW w:w="14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1C6932D"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11/17/2022 </w:t>
            </w:r>
          </w:p>
        </w:tc>
        <w:tc>
          <w:tcPr>
            <w:tcW w:w="3584" w:type="dxa"/>
            <w:gridSpan w:val="2"/>
            <w:tcBorders>
              <w:top w:val="single" w:sz="6" w:space="0" w:color="auto"/>
              <w:left w:val="single" w:sz="6" w:space="0" w:color="auto"/>
              <w:bottom w:val="single" w:sz="6" w:space="0" w:color="auto"/>
              <w:right w:val="single" w:sz="6" w:space="0" w:color="auto"/>
            </w:tcBorders>
            <w:shd w:val="clear" w:color="auto" w:fill="auto"/>
            <w:hideMark/>
          </w:tcPr>
          <w:p w14:paraId="4A090E19"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586EAC5F"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r>
      <w:tr w:rsidR="00431865" w:rsidRPr="00431865" w14:paraId="31292BF9" w14:textId="77777777" w:rsidTr="00431865">
        <w:tc>
          <w:tcPr>
            <w:tcW w:w="2771" w:type="dxa"/>
            <w:tcBorders>
              <w:top w:val="single" w:sz="6" w:space="0" w:color="auto"/>
              <w:left w:val="single" w:sz="6" w:space="0" w:color="auto"/>
              <w:bottom w:val="single" w:sz="6" w:space="0" w:color="auto"/>
              <w:right w:val="single" w:sz="6" w:space="0" w:color="auto"/>
            </w:tcBorders>
            <w:shd w:val="clear" w:color="auto" w:fill="auto"/>
            <w:hideMark/>
          </w:tcPr>
          <w:p w14:paraId="749A0FE3" w14:textId="4DCCE8E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cs="Times New Roman"/>
                <w:noProof/>
                <w:szCs w:val="24"/>
              </w:rPr>
              <w:drawing>
                <wp:inline distT="0" distB="0" distL="0" distR="0" wp14:anchorId="0483FD54" wp14:editId="3BEABDB0">
                  <wp:extent cx="1098817" cy="263904"/>
                  <wp:effectExtent l="0" t="0" r="6350" b="3175"/>
                  <wp:docPr id="18" name="Picture 1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letter&#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56246" cy="277697"/>
                          </a:xfrm>
                          <a:prstGeom prst="rect">
                            <a:avLst/>
                          </a:prstGeom>
                          <a:noFill/>
                          <a:ln>
                            <a:noFill/>
                          </a:ln>
                        </pic:spPr>
                      </pic:pic>
                    </a:graphicData>
                  </a:graphic>
                </wp:inline>
              </w:drawing>
            </w:r>
            <w:r w:rsidRPr="00431865">
              <w:rPr>
                <w:rFonts w:eastAsia="Times New Roman" w:cs="Times New Roman"/>
                <w:szCs w:val="24"/>
              </w:rPr>
              <w:t> </w:t>
            </w:r>
          </w:p>
        </w:tc>
        <w:tc>
          <w:tcPr>
            <w:tcW w:w="14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5605F51"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11/17/2022 </w:t>
            </w:r>
          </w:p>
        </w:tc>
        <w:tc>
          <w:tcPr>
            <w:tcW w:w="3584" w:type="dxa"/>
            <w:gridSpan w:val="2"/>
            <w:tcBorders>
              <w:top w:val="single" w:sz="6" w:space="0" w:color="auto"/>
              <w:left w:val="single" w:sz="6" w:space="0" w:color="auto"/>
              <w:bottom w:val="single" w:sz="6" w:space="0" w:color="auto"/>
              <w:right w:val="single" w:sz="6" w:space="0" w:color="auto"/>
            </w:tcBorders>
            <w:shd w:val="clear" w:color="auto" w:fill="auto"/>
            <w:hideMark/>
          </w:tcPr>
          <w:p w14:paraId="6D3576F9"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3722126A"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r>
    </w:tbl>
    <w:p w14:paraId="75353C74" w14:textId="46368282" w:rsidR="000E7425" w:rsidRPr="00BC3EBD" w:rsidRDefault="00431865" w:rsidP="00BC3EBD">
      <w:pPr>
        <w:ind w:firstLine="0"/>
        <w:jc w:val="center"/>
        <w:rPr>
          <w:b/>
          <w:bCs/>
          <w:color w:val="000000"/>
          <w:shd w:val="clear" w:color="auto" w:fill="FFFFFF"/>
        </w:rPr>
      </w:pPr>
      <w:r>
        <w:rPr>
          <w:rStyle w:val="normaltextrun"/>
          <w:b/>
          <w:bCs/>
          <w:color w:val="000000"/>
          <w:shd w:val="clear" w:color="auto" w:fill="FFFFFF"/>
        </w:rPr>
        <w:t>Report all accidents and near misses to the faculty mentor</w:t>
      </w:r>
      <w:r w:rsidR="00C76267">
        <w:rPr>
          <w:rStyle w:val="normaltextrun"/>
          <w:b/>
          <w:bCs/>
          <w:color w:val="000000"/>
          <w:shd w:val="clear" w:color="auto" w:fill="FFFFFF"/>
        </w:rPr>
        <w:t>.</w:t>
      </w:r>
    </w:p>
    <w:bookmarkStart w:id="74" w:name="_Toc119678776" w:displacedByCustomXml="next"/>
    <w:sdt>
      <w:sdtPr>
        <w:rPr>
          <w:rFonts w:eastAsiaTheme="minorHAnsi" w:cstheme="minorBidi"/>
          <w:b w:val="0"/>
          <w:bCs w:val="0"/>
          <w:szCs w:val="22"/>
        </w:rPr>
        <w:id w:val="76415629"/>
        <w:docPartObj>
          <w:docPartGallery w:val="Bibliographies"/>
          <w:docPartUnique/>
        </w:docPartObj>
      </w:sdtPr>
      <w:sdtContent>
        <w:p w14:paraId="753BC29B" w14:textId="69F24C03" w:rsidR="00BB40A0" w:rsidRPr="00BB40A0" w:rsidRDefault="00BB40A0">
          <w:pPr>
            <w:pStyle w:val="Heading1"/>
          </w:pPr>
          <w:r w:rsidRPr="00BB40A0">
            <w:t>References</w:t>
          </w:r>
          <w:bookmarkEnd w:id="66"/>
          <w:bookmarkEnd w:id="74"/>
        </w:p>
        <w:sdt>
          <w:sdtPr>
            <w:id w:val="-573587230"/>
            <w:bibliography/>
          </w:sdtPr>
          <w:sdtContent>
            <w:p w14:paraId="10A5A54E" w14:textId="23E0B9AA" w:rsidR="00BB40A0" w:rsidRDefault="00BB40A0">
              <w:r>
                <w:fldChar w:fldCharType="begin"/>
              </w:r>
              <w:r>
                <w:instrText xml:space="preserve"> BIBLIOGRAPHY </w:instrText>
              </w:r>
              <w:r>
                <w:fldChar w:fldCharType="separate"/>
              </w:r>
              <w:r w:rsidR="00A65B3E">
                <w:rPr>
                  <w:b/>
                  <w:bCs/>
                  <w:noProof/>
                </w:rPr>
                <w:t>There are no sources in the current document.</w:t>
              </w:r>
              <w:r>
                <w:rPr>
                  <w:b/>
                  <w:bCs/>
                  <w:noProof/>
                </w:rPr>
                <w:fldChar w:fldCharType="end"/>
              </w:r>
            </w:p>
          </w:sdtContent>
        </w:sdt>
      </w:sdtContent>
    </w:sdt>
    <w:p w14:paraId="7AC6E011" w14:textId="77777777" w:rsidR="00BB40A0" w:rsidRPr="00BB40A0" w:rsidRDefault="00BB40A0" w:rsidP="00BB40A0"/>
    <w:sectPr w:rsidR="00BB40A0" w:rsidRPr="00BB40A0" w:rsidSect="00103904">
      <w:footerReference w:type="default" r:id="rId41"/>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A1862" w14:textId="77777777" w:rsidR="009024C6" w:rsidRDefault="009024C6" w:rsidP="007D63A7">
      <w:r>
        <w:separator/>
      </w:r>
    </w:p>
  </w:endnote>
  <w:endnote w:type="continuationSeparator" w:id="0">
    <w:p w14:paraId="5BB3892D" w14:textId="77777777" w:rsidR="009024C6" w:rsidRDefault="009024C6" w:rsidP="007D6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894896"/>
      <w:docPartObj>
        <w:docPartGallery w:val="Page Numbers (Bottom of Page)"/>
        <w:docPartUnique/>
      </w:docPartObj>
    </w:sdtPr>
    <w:sdtContent>
      <w:p w14:paraId="6C0D2815" w14:textId="57BBFB0E" w:rsidR="00D60EF2" w:rsidRDefault="00D60EF2">
        <w:pPr>
          <w:pStyle w:val="Footer"/>
          <w:jc w:val="right"/>
        </w:pPr>
        <w:r>
          <w:t>Team</w:t>
        </w:r>
        <w:r w:rsidR="004D4A47">
          <w:t>509</w:t>
        </w:r>
        <w:r>
          <w:tab/>
        </w:r>
        <w:r>
          <w:tab/>
        </w:r>
        <w:sdt>
          <w:sdtPr>
            <w:id w:val="450374189"/>
            <w:docPartObj>
              <w:docPartGallery w:val="Page Numbers (Top of Page)"/>
              <w:docPartUnique/>
            </w:docPartObj>
          </w:sdtPr>
          <w:sdtContent>
            <w:r w:rsidR="00907F31">
              <w:rPr>
                <w:b/>
                <w:bCs/>
                <w:szCs w:val="24"/>
              </w:rPr>
              <w:fldChar w:fldCharType="begin"/>
            </w:r>
            <w:r w:rsidR="00907F31">
              <w:rPr>
                <w:b/>
                <w:bCs/>
                <w:szCs w:val="24"/>
              </w:rPr>
              <w:instrText xml:space="preserve"> PAGE  \* roman </w:instrText>
            </w:r>
            <w:r w:rsidR="00907F31">
              <w:rPr>
                <w:b/>
                <w:bCs/>
                <w:szCs w:val="24"/>
              </w:rPr>
              <w:fldChar w:fldCharType="separate"/>
            </w:r>
            <w:r w:rsidR="00066221">
              <w:rPr>
                <w:b/>
                <w:bCs/>
                <w:noProof/>
                <w:szCs w:val="24"/>
              </w:rPr>
              <w:t>iv</w:t>
            </w:r>
            <w:r w:rsidR="00907F31">
              <w:rPr>
                <w:b/>
                <w:bCs/>
                <w:szCs w:val="24"/>
              </w:rPr>
              <w:fldChar w:fldCharType="end"/>
            </w:r>
          </w:sdtContent>
        </w:sdt>
      </w:p>
    </w:sdtContent>
  </w:sdt>
  <w:p w14:paraId="3E65E29E" w14:textId="0B8B4F44" w:rsidR="00D60EF2" w:rsidRDefault="004D4A47">
    <w:pPr>
      <w:pStyle w:val="Footer"/>
      <w:jc w:val="right"/>
    </w:pPr>
    <w:r>
      <w:t>202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F452B" w14:textId="2853657D" w:rsidR="00D60EF2" w:rsidRDefault="00D60EF2" w:rsidP="00F27CC5">
    <w:pPr>
      <w:pStyle w:val="Footer"/>
      <w:jc w:val="right"/>
    </w:pPr>
    <w:r>
      <w:t>Team##</w:t>
    </w:r>
    <w:r>
      <w:tab/>
    </w:r>
    <w:r>
      <w:tab/>
    </w:r>
    <w:sdt>
      <w:sdtPr>
        <w:id w:val="-1604561547"/>
        <w:docPartObj>
          <w:docPartGallery w:val="Page Numbers (Top of Page)"/>
          <w:docPartUnique/>
        </w:docPartObj>
      </w:sdtPr>
      <w:sdtContent>
        <w:r>
          <w:rPr>
            <w:b/>
            <w:bCs/>
            <w:szCs w:val="24"/>
          </w:rPr>
          <w:fldChar w:fldCharType="begin"/>
        </w:r>
        <w:r>
          <w:rPr>
            <w:b/>
            <w:bCs/>
            <w:szCs w:val="24"/>
          </w:rPr>
          <w:instrText xml:space="preserve"> PAGE  \* Arabic </w:instrText>
        </w:r>
        <w:r>
          <w:rPr>
            <w:b/>
            <w:bCs/>
            <w:szCs w:val="24"/>
          </w:rPr>
          <w:fldChar w:fldCharType="separate"/>
        </w:r>
        <w:r w:rsidR="00103904">
          <w:rPr>
            <w:b/>
            <w:bCs/>
            <w:noProof/>
            <w:szCs w:val="24"/>
          </w:rPr>
          <w:t>1</w:t>
        </w:r>
        <w:r>
          <w:rPr>
            <w:b/>
            <w:bCs/>
            <w:szCs w:val="24"/>
          </w:rPr>
          <w:fldChar w:fldCharType="end"/>
        </w:r>
      </w:sdtContent>
    </w:sdt>
  </w:p>
  <w:p w14:paraId="31CE77A8" w14:textId="4167501B" w:rsidR="00D60EF2" w:rsidRDefault="00D60EF2" w:rsidP="00F27CC5">
    <w:pPr>
      <w:pStyle w:val="Footer"/>
      <w:jc w:val="right"/>
    </w:pPr>
    <w:r>
      <w:t>Graduation year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5647457"/>
      <w:docPartObj>
        <w:docPartGallery w:val="Page Numbers (Bottom of Page)"/>
        <w:docPartUnique/>
      </w:docPartObj>
    </w:sdtPr>
    <w:sdtContent>
      <w:p w14:paraId="1BD239A2" w14:textId="6FEAD569" w:rsidR="00907F31" w:rsidRDefault="00907F31">
        <w:pPr>
          <w:pStyle w:val="Footer"/>
          <w:jc w:val="right"/>
        </w:pPr>
        <w:r>
          <w:t>Team</w:t>
        </w:r>
        <w:r w:rsidR="0087118E">
          <w:t xml:space="preserve"> 509</w:t>
        </w:r>
        <w:r>
          <w:tab/>
        </w:r>
        <w:r>
          <w:tab/>
        </w:r>
        <w:sdt>
          <w:sdtPr>
            <w:id w:val="966849103"/>
            <w:docPartObj>
              <w:docPartGallery w:val="Page Numbers (Top of Page)"/>
              <w:docPartUnique/>
            </w:docPartObj>
          </w:sdtPr>
          <w:sdtContent>
            <w:r>
              <w:rPr>
                <w:b/>
                <w:bCs/>
                <w:szCs w:val="24"/>
              </w:rPr>
              <w:fldChar w:fldCharType="begin"/>
            </w:r>
            <w:r>
              <w:rPr>
                <w:b/>
                <w:bCs/>
                <w:szCs w:val="24"/>
              </w:rPr>
              <w:instrText xml:space="preserve"> PAGE  \* Arabic </w:instrText>
            </w:r>
            <w:r>
              <w:rPr>
                <w:b/>
                <w:bCs/>
                <w:szCs w:val="24"/>
              </w:rPr>
              <w:fldChar w:fldCharType="separate"/>
            </w:r>
            <w:r w:rsidR="00066221">
              <w:rPr>
                <w:b/>
                <w:bCs/>
                <w:noProof/>
                <w:szCs w:val="24"/>
              </w:rPr>
              <w:t>11</w:t>
            </w:r>
            <w:r>
              <w:rPr>
                <w:b/>
                <w:bCs/>
                <w:szCs w:val="24"/>
              </w:rPr>
              <w:fldChar w:fldCharType="end"/>
            </w:r>
          </w:sdtContent>
        </w:sdt>
      </w:p>
    </w:sdtContent>
  </w:sdt>
  <w:p w14:paraId="6AF9B385" w14:textId="1282D4A2" w:rsidR="00907F31" w:rsidRDefault="0087118E">
    <w:pPr>
      <w:pStyle w:val="Footer"/>
      <w:jc w:val="right"/>
    </w:pPr>
    <w: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C7F0E" w14:textId="77777777" w:rsidR="009024C6" w:rsidRDefault="009024C6" w:rsidP="007D63A7">
      <w:r>
        <w:separator/>
      </w:r>
    </w:p>
  </w:footnote>
  <w:footnote w:type="continuationSeparator" w:id="0">
    <w:p w14:paraId="5E1BC3D9" w14:textId="77777777" w:rsidR="009024C6" w:rsidRDefault="009024C6" w:rsidP="007D63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37553" w14:textId="77777777" w:rsidR="00D60EF2" w:rsidRDefault="00D60EF2" w:rsidP="00957625">
    <w:pPr>
      <w:pStyle w:val="Header"/>
      <w:jc w:val="right"/>
    </w:pPr>
    <w:r>
      <w:rPr>
        <w:noProof/>
      </w:rPr>
      <w:drawing>
        <wp:inline distT="0" distB="0" distL="0" distR="0" wp14:anchorId="4BEC8918" wp14:editId="4C543FCD">
          <wp:extent cx="594360" cy="576072"/>
          <wp:effectExtent l="0" t="0" r="0" b="0"/>
          <wp:docPr id="5" name="Picture 5"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mu-seal-225.png"/>
                  <pic:cNvPicPr/>
                </pic:nvPicPr>
                <pic:blipFill>
                  <a:blip r:embed="rId1">
                    <a:extLst>
                      <a:ext uri="{28A0092B-C50C-407E-A947-70E740481C1C}">
                        <a14:useLocalDpi xmlns:a14="http://schemas.microsoft.com/office/drawing/2010/main" val="0"/>
                      </a:ext>
                    </a:extLst>
                  </a:blip>
                  <a:stretch>
                    <a:fillRect/>
                  </a:stretch>
                </pic:blipFill>
                <pic:spPr>
                  <a:xfrm>
                    <a:off x="0" y="0"/>
                    <a:ext cx="594360" cy="576072"/>
                  </a:xfrm>
                  <a:prstGeom prst="rect">
                    <a:avLst/>
                  </a:prstGeom>
                </pic:spPr>
              </pic:pic>
            </a:graphicData>
          </a:graphic>
        </wp:inline>
      </w:drawing>
    </w:r>
    <w:r>
      <w:rPr>
        <w:noProof/>
      </w:rPr>
      <w:drawing>
        <wp:inline distT="0" distB="0" distL="0" distR="0" wp14:anchorId="57206C65" wp14:editId="11EB3F21">
          <wp:extent cx="576072" cy="576072"/>
          <wp:effectExtent l="0" t="0" r="0" b="0"/>
          <wp:docPr id="6" name="Picture 6"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su-seal-225.png"/>
                  <pic:cNvPicPr/>
                </pic:nvPicPr>
                <pic:blipFill>
                  <a:blip r:embed="rId2">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1DB6"/>
    <w:multiLevelType w:val="multilevel"/>
    <w:tmpl w:val="0150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6A0678"/>
    <w:multiLevelType w:val="multilevel"/>
    <w:tmpl w:val="4E1054F2"/>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7A69B4"/>
    <w:multiLevelType w:val="multilevel"/>
    <w:tmpl w:val="FB44F25A"/>
    <w:lvl w:ilvl="0">
      <w:start w:val="6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EC74F1"/>
    <w:multiLevelType w:val="multilevel"/>
    <w:tmpl w:val="110404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4E6E8F"/>
    <w:multiLevelType w:val="multilevel"/>
    <w:tmpl w:val="4D38EA14"/>
    <w:lvl w:ilvl="0">
      <w:start w:val="8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E35323"/>
    <w:multiLevelType w:val="multilevel"/>
    <w:tmpl w:val="58CAC2A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43504B8"/>
    <w:multiLevelType w:val="multilevel"/>
    <w:tmpl w:val="4EC654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5571A89"/>
    <w:multiLevelType w:val="multilevel"/>
    <w:tmpl w:val="41248202"/>
    <w:lvl w:ilvl="0">
      <w:start w:val="8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67977A3"/>
    <w:multiLevelType w:val="multilevel"/>
    <w:tmpl w:val="FC529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76022A9"/>
    <w:multiLevelType w:val="multilevel"/>
    <w:tmpl w:val="A238E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8514461"/>
    <w:multiLevelType w:val="multilevel"/>
    <w:tmpl w:val="159675C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8764F37"/>
    <w:multiLevelType w:val="multilevel"/>
    <w:tmpl w:val="6C56ABD0"/>
    <w:lvl w:ilvl="0">
      <w:start w:val="7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8926D73"/>
    <w:multiLevelType w:val="multilevel"/>
    <w:tmpl w:val="6BCA7EFA"/>
    <w:lvl w:ilvl="0">
      <w:start w:val="5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924633E"/>
    <w:multiLevelType w:val="multilevel"/>
    <w:tmpl w:val="158CEBC2"/>
    <w:lvl w:ilvl="0">
      <w:start w:val="9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A440FDE"/>
    <w:multiLevelType w:val="multilevel"/>
    <w:tmpl w:val="E91EA496"/>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D128A6"/>
    <w:multiLevelType w:val="multilevel"/>
    <w:tmpl w:val="1F520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B587178"/>
    <w:multiLevelType w:val="multilevel"/>
    <w:tmpl w:val="B91615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BA028CB"/>
    <w:multiLevelType w:val="multilevel"/>
    <w:tmpl w:val="6DA6E004"/>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C690EE3"/>
    <w:multiLevelType w:val="hybridMultilevel"/>
    <w:tmpl w:val="47DE89EA"/>
    <w:lvl w:ilvl="0" w:tplc="740693FA">
      <w:start w:val="1"/>
      <w:numFmt w:val="bullet"/>
      <w:lvlText w:val=""/>
      <w:lvlJc w:val="left"/>
      <w:pPr>
        <w:ind w:left="720" w:hanging="360"/>
      </w:pPr>
      <w:rPr>
        <w:rFonts w:ascii="Symbol" w:hAnsi="Symbol" w:hint="default"/>
      </w:rPr>
    </w:lvl>
    <w:lvl w:ilvl="1" w:tplc="883E4B12">
      <w:start w:val="1"/>
      <w:numFmt w:val="bullet"/>
      <w:lvlText w:val="o"/>
      <w:lvlJc w:val="left"/>
      <w:pPr>
        <w:ind w:left="1440" w:hanging="360"/>
      </w:pPr>
      <w:rPr>
        <w:rFonts w:ascii="Courier New" w:hAnsi="Courier New" w:hint="default"/>
      </w:rPr>
    </w:lvl>
    <w:lvl w:ilvl="2" w:tplc="787E0842">
      <w:start w:val="1"/>
      <w:numFmt w:val="bullet"/>
      <w:lvlText w:val=""/>
      <w:lvlJc w:val="left"/>
      <w:pPr>
        <w:ind w:left="2160" w:hanging="360"/>
      </w:pPr>
      <w:rPr>
        <w:rFonts w:ascii="Wingdings" w:hAnsi="Wingdings" w:hint="default"/>
      </w:rPr>
    </w:lvl>
    <w:lvl w:ilvl="3" w:tplc="05D89CA8">
      <w:start w:val="1"/>
      <w:numFmt w:val="bullet"/>
      <w:lvlText w:val=""/>
      <w:lvlJc w:val="left"/>
      <w:pPr>
        <w:ind w:left="2880" w:hanging="360"/>
      </w:pPr>
      <w:rPr>
        <w:rFonts w:ascii="Symbol" w:hAnsi="Symbol" w:hint="default"/>
      </w:rPr>
    </w:lvl>
    <w:lvl w:ilvl="4" w:tplc="578AD4D8">
      <w:start w:val="1"/>
      <w:numFmt w:val="bullet"/>
      <w:lvlText w:val="o"/>
      <w:lvlJc w:val="left"/>
      <w:pPr>
        <w:ind w:left="3600" w:hanging="360"/>
      </w:pPr>
      <w:rPr>
        <w:rFonts w:ascii="Courier New" w:hAnsi="Courier New" w:hint="default"/>
      </w:rPr>
    </w:lvl>
    <w:lvl w:ilvl="5" w:tplc="0BD2B244">
      <w:start w:val="1"/>
      <w:numFmt w:val="bullet"/>
      <w:lvlText w:val=""/>
      <w:lvlJc w:val="left"/>
      <w:pPr>
        <w:ind w:left="4320" w:hanging="360"/>
      </w:pPr>
      <w:rPr>
        <w:rFonts w:ascii="Wingdings" w:hAnsi="Wingdings" w:hint="default"/>
      </w:rPr>
    </w:lvl>
    <w:lvl w:ilvl="6" w:tplc="49FA5C8C">
      <w:start w:val="1"/>
      <w:numFmt w:val="bullet"/>
      <w:lvlText w:val=""/>
      <w:lvlJc w:val="left"/>
      <w:pPr>
        <w:ind w:left="5040" w:hanging="360"/>
      </w:pPr>
      <w:rPr>
        <w:rFonts w:ascii="Symbol" w:hAnsi="Symbol" w:hint="default"/>
      </w:rPr>
    </w:lvl>
    <w:lvl w:ilvl="7" w:tplc="D24A0110">
      <w:start w:val="1"/>
      <w:numFmt w:val="bullet"/>
      <w:lvlText w:val="o"/>
      <w:lvlJc w:val="left"/>
      <w:pPr>
        <w:ind w:left="5760" w:hanging="360"/>
      </w:pPr>
      <w:rPr>
        <w:rFonts w:ascii="Courier New" w:hAnsi="Courier New" w:hint="default"/>
      </w:rPr>
    </w:lvl>
    <w:lvl w:ilvl="8" w:tplc="08D6519E">
      <w:start w:val="1"/>
      <w:numFmt w:val="bullet"/>
      <w:lvlText w:val=""/>
      <w:lvlJc w:val="left"/>
      <w:pPr>
        <w:ind w:left="6480" w:hanging="360"/>
      </w:pPr>
      <w:rPr>
        <w:rFonts w:ascii="Wingdings" w:hAnsi="Wingdings" w:hint="default"/>
      </w:rPr>
    </w:lvl>
  </w:abstractNum>
  <w:abstractNum w:abstractNumId="19" w15:restartNumberingAfterBreak="0">
    <w:nsid w:val="0F130B52"/>
    <w:multiLevelType w:val="multilevel"/>
    <w:tmpl w:val="D3E69D4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07E5B7F"/>
    <w:multiLevelType w:val="multilevel"/>
    <w:tmpl w:val="D59C5F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1406ED3"/>
    <w:multiLevelType w:val="multilevel"/>
    <w:tmpl w:val="E024507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212653A"/>
    <w:multiLevelType w:val="multilevel"/>
    <w:tmpl w:val="68FE3852"/>
    <w:lvl w:ilvl="0">
      <w:start w:val="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35E2CC9"/>
    <w:multiLevelType w:val="multilevel"/>
    <w:tmpl w:val="A30440B6"/>
    <w:lvl w:ilvl="0">
      <w:start w:val="9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36B10E4"/>
    <w:multiLevelType w:val="multilevel"/>
    <w:tmpl w:val="658404C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3B54855"/>
    <w:multiLevelType w:val="multilevel"/>
    <w:tmpl w:val="42AC392E"/>
    <w:lvl w:ilvl="0">
      <w:start w:val="9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3E15B32"/>
    <w:multiLevelType w:val="multilevel"/>
    <w:tmpl w:val="B3F6739A"/>
    <w:lvl w:ilvl="0">
      <w:start w:val="8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4F823CD"/>
    <w:multiLevelType w:val="multilevel"/>
    <w:tmpl w:val="4294B5D2"/>
    <w:lvl w:ilvl="0">
      <w:start w:val="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617240A"/>
    <w:multiLevelType w:val="multilevel"/>
    <w:tmpl w:val="AD368B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67E2758"/>
    <w:multiLevelType w:val="multilevel"/>
    <w:tmpl w:val="32C8AD5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6C412BD"/>
    <w:multiLevelType w:val="multilevel"/>
    <w:tmpl w:val="028AA2C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83903CA"/>
    <w:multiLevelType w:val="multilevel"/>
    <w:tmpl w:val="F5182A86"/>
    <w:lvl w:ilvl="0">
      <w:start w:val="6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B9569BC"/>
    <w:multiLevelType w:val="multilevel"/>
    <w:tmpl w:val="2316667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C22093F"/>
    <w:multiLevelType w:val="multilevel"/>
    <w:tmpl w:val="B6D6B4D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1D173BF6"/>
    <w:multiLevelType w:val="multilevel"/>
    <w:tmpl w:val="F6FA7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D5D3B64"/>
    <w:multiLevelType w:val="multilevel"/>
    <w:tmpl w:val="7688E330"/>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E0B52AA"/>
    <w:multiLevelType w:val="multilevel"/>
    <w:tmpl w:val="025CD494"/>
    <w:lvl w:ilvl="0">
      <w:start w:val="6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E166252"/>
    <w:multiLevelType w:val="multilevel"/>
    <w:tmpl w:val="7EF29CB8"/>
    <w:lvl w:ilvl="0">
      <w:start w:val="9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E2C429A"/>
    <w:multiLevelType w:val="multilevel"/>
    <w:tmpl w:val="B1C66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FA36D0E"/>
    <w:multiLevelType w:val="multilevel"/>
    <w:tmpl w:val="0B4A65C2"/>
    <w:lvl w:ilvl="0">
      <w:start w:val="5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0C964A9"/>
    <w:multiLevelType w:val="multilevel"/>
    <w:tmpl w:val="D39EEDBA"/>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24A304E"/>
    <w:multiLevelType w:val="multilevel"/>
    <w:tmpl w:val="A7EC79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25C6259"/>
    <w:multiLevelType w:val="multilevel"/>
    <w:tmpl w:val="5A446006"/>
    <w:lvl w:ilvl="0">
      <w:start w:val="7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2A8389D"/>
    <w:multiLevelType w:val="multilevel"/>
    <w:tmpl w:val="4B126A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5D768B6"/>
    <w:multiLevelType w:val="multilevel"/>
    <w:tmpl w:val="C49AD86C"/>
    <w:lvl w:ilvl="0">
      <w:start w:val="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6F36723"/>
    <w:multiLevelType w:val="multilevel"/>
    <w:tmpl w:val="CEB21EC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279F3073"/>
    <w:multiLevelType w:val="multilevel"/>
    <w:tmpl w:val="DEAAADE6"/>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7C74787"/>
    <w:multiLevelType w:val="multilevel"/>
    <w:tmpl w:val="9CAE6112"/>
    <w:lvl w:ilvl="0">
      <w:start w:val="5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910176C"/>
    <w:multiLevelType w:val="multilevel"/>
    <w:tmpl w:val="7AB620D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9334B47"/>
    <w:multiLevelType w:val="multilevel"/>
    <w:tmpl w:val="46C8B89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2A0713C5"/>
    <w:multiLevelType w:val="multilevel"/>
    <w:tmpl w:val="2AA452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C0E5CE4"/>
    <w:multiLevelType w:val="multilevel"/>
    <w:tmpl w:val="A90A76DC"/>
    <w:lvl w:ilvl="0">
      <w:start w:val="6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C1854BE"/>
    <w:multiLevelType w:val="multilevel"/>
    <w:tmpl w:val="88F8FD7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CE16CE1"/>
    <w:multiLevelType w:val="multilevel"/>
    <w:tmpl w:val="A6A0F620"/>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CF2707B"/>
    <w:multiLevelType w:val="multilevel"/>
    <w:tmpl w:val="D3645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C346C1"/>
    <w:multiLevelType w:val="multilevel"/>
    <w:tmpl w:val="424E0C12"/>
    <w:lvl w:ilvl="0">
      <w:start w:val="8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E6061B6"/>
    <w:multiLevelType w:val="multilevel"/>
    <w:tmpl w:val="9C109046"/>
    <w:lvl w:ilvl="0">
      <w:start w:val="7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F0B76CC"/>
    <w:multiLevelType w:val="multilevel"/>
    <w:tmpl w:val="9B9E784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2F870C91"/>
    <w:multiLevelType w:val="multilevel"/>
    <w:tmpl w:val="A82E99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FE25B16"/>
    <w:multiLevelType w:val="hybridMultilevel"/>
    <w:tmpl w:val="7136B100"/>
    <w:lvl w:ilvl="0" w:tplc="DCC04434">
      <w:start w:val="1"/>
      <w:numFmt w:val="bullet"/>
      <w:lvlText w:val=""/>
      <w:lvlJc w:val="left"/>
      <w:pPr>
        <w:ind w:left="720" w:hanging="360"/>
      </w:pPr>
      <w:rPr>
        <w:rFonts w:ascii="Symbol" w:hAnsi="Symbol" w:hint="default"/>
      </w:rPr>
    </w:lvl>
    <w:lvl w:ilvl="1" w:tplc="F746D880">
      <w:start w:val="1"/>
      <w:numFmt w:val="bullet"/>
      <w:lvlText w:val=""/>
      <w:lvlJc w:val="left"/>
      <w:pPr>
        <w:ind w:left="1440" w:hanging="360"/>
      </w:pPr>
      <w:rPr>
        <w:rFonts w:ascii="Symbol" w:hAnsi="Symbol" w:hint="default"/>
      </w:rPr>
    </w:lvl>
    <w:lvl w:ilvl="2" w:tplc="5A026F9C">
      <w:start w:val="1"/>
      <w:numFmt w:val="bullet"/>
      <w:lvlText w:val=""/>
      <w:lvlJc w:val="left"/>
      <w:pPr>
        <w:ind w:left="2160" w:hanging="360"/>
      </w:pPr>
      <w:rPr>
        <w:rFonts w:ascii="Wingdings" w:hAnsi="Wingdings" w:hint="default"/>
      </w:rPr>
    </w:lvl>
    <w:lvl w:ilvl="3" w:tplc="3F3C2E08">
      <w:start w:val="1"/>
      <w:numFmt w:val="bullet"/>
      <w:lvlText w:val=""/>
      <w:lvlJc w:val="left"/>
      <w:pPr>
        <w:ind w:left="2880" w:hanging="360"/>
      </w:pPr>
      <w:rPr>
        <w:rFonts w:ascii="Symbol" w:hAnsi="Symbol" w:hint="default"/>
      </w:rPr>
    </w:lvl>
    <w:lvl w:ilvl="4" w:tplc="6FEADCE6">
      <w:start w:val="1"/>
      <w:numFmt w:val="bullet"/>
      <w:lvlText w:val="o"/>
      <w:lvlJc w:val="left"/>
      <w:pPr>
        <w:ind w:left="3600" w:hanging="360"/>
      </w:pPr>
      <w:rPr>
        <w:rFonts w:ascii="Courier New" w:hAnsi="Courier New" w:hint="default"/>
      </w:rPr>
    </w:lvl>
    <w:lvl w:ilvl="5" w:tplc="EC565936">
      <w:start w:val="1"/>
      <w:numFmt w:val="bullet"/>
      <w:lvlText w:val=""/>
      <w:lvlJc w:val="left"/>
      <w:pPr>
        <w:ind w:left="4320" w:hanging="360"/>
      </w:pPr>
      <w:rPr>
        <w:rFonts w:ascii="Wingdings" w:hAnsi="Wingdings" w:hint="default"/>
      </w:rPr>
    </w:lvl>
    <w:lvl w:ilvl="6" w:tplc="CDF26B22">
      <w:start w:val="1"/>
      <w:numFmt w:val="bullet"/>
      <w:lvlText w:val=""/>
      <w:lvlJc w:val="left"/>
      <w:pPr>
        <w:ind w:left="5040" w:hanging="360"/>
      </w:pPr>
      <w:rPr>
        <w:rFonts w:ascii="Symbol" w:hAnsi="Symbol" w:hint="default"/>
      </w:rPr>
    </w:lvl>
    <w:lvl w:ilvl="7" w:tplc="522CD060">
      <w:start w:val="1"/>
      <w:numFmt w:val="bullet"/>
      <w:lvlText w:val="o"/>
      <w:lvlJc w:val="left"/>
      <w:pPr>
        <w:ind w:left="5760" w:hanging="360"/>
      </w:pPr>
      <w:rPr>
        <w:rFonts w:ascii="Courier New" w:hAnsi="Courier New" w:hint="default"/>
      </w:rPr>
    </w:lvl>
    <w:lvl w:ilvl="8" w:tplc="95CC489C">
      <w:start w:val="1"/>
      <w:numFmt w:val="bullet"/>
      <w:lvlText w:val=""/>
      <w:lvlJc w:val="left"/>
      <w:pPr>
        <w:ind w:left="6480" w:hanging="360"/>
      </w:pPr>
      <w:rPr>
        <w:rFonts w:ascii="Wingdings" w:hAnsi="Wingdings" w:hint="default"/>
      </w:rPr>
    </w:lvl>
  </w:abstractNum>
  <w:abstractNum w:abstractNumId="60" w15:restartNumberingAfterBreak="0">
    <w:nsid w:val="30752E74"/>
    <w:multiLevelType w:val="multilevel"/>
    <w:tmpl w:val="9C4451D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1944012"/>
    <w:multiLevelType w:val="multilevel"/>
    <w:tmpl w:val="465A5E3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2FC280A"/>
    <w:multiLevelType w:val="multilevel"/>
    <w:tmpl w:val="8F088F5C"/>
    <w:lvl w:ilvl="0">
      <w:start w:val="7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42408D9"/>
    <w:multiLevelType w:val="multilevel"/>
    <w:tmpl w:val="372E5F76"/>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43931DD"/>
    <w:multiLevelType w:val="multilevel"/>
    <w:tmpl w:val="327632F0"/>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4612C4F"/>
    <w:multiLevelType w:val="multilevel"/>
    <w:tmpl w:val="356E3A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4653A31"/>
    <w:multiLevelType w:val="multilevel"/>
    <w:tmpl w:val="74C068BC"/>
    <w:lvl w:ilvl="0">
      <w:start w:val="8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354D1884"/>
    <w:multiLevelType w:val="multilevel"/>
    <w:tmpl w:val="478E78D6"/>
    <w:lvl w:ilvl="0">
      <w:start w:val="8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5B51F43"/>
    <w:multiLevelType w:val="multilevel"/>
    <w:tmpl w:val="EFD67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6F753E7"/>
    <w:multiLevelType w:val="multilevel"/>
    <w:tmpl w:val="3AFA062C"/>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713250E"/>
    <w:multiLevelType w:val="multilevel"/>
    <w:tmpl w:val="ABE85D00"/>
    <w:lvl w:ilvl="0">
      <w:start w:val="9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7B264FF"/>
    <w:multiLevelType w:val="multilevel"/>
    <w:tmpl w:val="CA7813BA"/>
    <w:lvl w:ilvl="0">
      <w:start w:val="8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8542DC7"/>
    <w:multiLevelType w:val="multilevel"/>
    <w:tmpl w:val="D15C5D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9537514"/>
    <w:multiLevelType w:val="multilevel"/>
    <w:tmpl w:val="8130AD1A"/>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9900B98"/>
    <w:multiLevelType w:val="multilevel"/>
    <w:tmpl w:val="DEB8E674"/>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39F10B74"/>
    <w:multiLevelType w:val="multilevel"/>
    <w:tmpl w:val="280CD5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9F4741A"/>
    <w:multiLevelType w:val="multilevel"/>
    <w:tmpl w:val="C950A21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AAD4743"/>
    <w:multiLevelType w:val="multilevel"/>
    <w:tmpl w:val="566CEEBA"/>
    <w:lvl w:ilvl="0">
      <w:start w:val="9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B0269E1"/>
    <w:multiLevelType w:val="multilevel"/>
    <w:tmpl w:val="57361BB2"/>
    <w:lvl w:ilvl="0">
      <w:start w:val="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BA60625"/>
    <w:multiLevelType w:val="multilevel"/>
    <w:tmpl w:val="E356EBF8"/>
    <w:lvl w:ilvl="0">
      <w:start w:val="6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BAE48E8"/>
    <w:multiLevelType w:val="multilevel"/>
    <w:tmpl w:val="554462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F236DBD"/>
    <w:multiLevelType w:val="multilevel"/>
    <w:tmpl w:val="89F05C6C"/>
    <w:lvl w:ilvl="0">
      <w:start w:val="6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404D16CC"/>
    <w:multiLevelType w:val="multilevel"/>
    <w:tmpl w:val="964A4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42626D23"/>
    <w:multiLevelType w:val="multilevel"/>
    <w:tmpl w:val="64383536"/>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43D32B4F"/>
    <w:multiLevelType w:val="multilevel"/>
    <w:tmpl w:val="42F8A570"/>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44EA0225"/>
    <w:multiLevelType w:val="multilevel"/>
    <w:tmpl w:val="C938E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45B562D6"/>
    <w:multiLevelType w:val="multilevel"/>
    <w:tmpl w:val="0C1ABE6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677747A"/>
    <w:multiLevelType w:val="multilevel"/>
    <w:tmpl w:val="72E2B8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46FE49E9"/>
    <w:multiLevelType w:val="multilevel"/>
    <w:tmpl w:val="5100C6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47833019"/>
    <w:multiLevelType w:val="multilevel"/>
    <w:tmpl w:val="EC82D65E"/>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478B6E13"/>
    <w:multiLevelType w:val="multilevel"/>
    <w:tmpl w:val="577CB698"/>
    <w:lvl w:ilvl="0">
      <w:start w:val="8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47A13A1A"/>
    <w:multiLevelType w:val="multilevel"/>
    <w:tmpl w:val="856ACD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48BE6435"/>
    <w:multiLevelType w:val="multilevel"/>
    <w:tmpl w:val="0DA01984"/>
    <w:lvl w:ilvl="0">
      <w:start w:val="5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4930765E"/>
    <w:multiLevelType w:val="multilevel"/>
    <w:tmpl w:val="8B20B422"/>
    <w:lvl w:ilvl="0">
      <w:start w:val="6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49B861A5"/>
    <w:multiLevelType w:val="multilevel"/>
    <w:tmpl w:val="7C681D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A0D1D2E"/>
    <w:multiLevelType w:val="multilevel"/>
    <w:tmpl w:val="65B0A6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A293C22"/>
    <w:multiLevelType w:val="multilevel"/>
    <w:tmpl w:val="3B2A1188"/>
    <w:lvl w:ilvl="0">
      <w:start w:val="6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4A3C328D"/>
    <w:multiLevelType w:val="multilevel"/>
    <w:tmpl w:val="01A68E42"/>
    <w:lvl w:ilvl="0">
      <w:start w:val="9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4ACD4FEE"/>
    <w:multiLevelType w:val="multilevel"/>
    <w:tmpl w:val="23BC3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4B0840C9"/>
    <w:multiLevelType w:val="multilevel"/>
    <w:tmpl w:val="2E9226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4B677BCD"/>
    <w:multiLevelType w:val="multilevel"/>
    <w:tmpl w:val="8BA01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4B6E0114"/>
    <w:multiLevelType w:val="multilevel"/>
    <w:tmpl w:val="1FDA438A"/>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B90074A"/>
    <w:multiLevelType w:val="multilevel"/>
    <w:tmpl w:val="988E0034"/>
    <w:lvl w:ilvl="0">
      <w:start w:val="7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C3A1F48"/>
    <w:multiLevelType w:val="hybridMultilevel"/>
    <w:tmpl w:val="736C6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CC5655C"/>
    <w:multiLevelType w:val="multilevel"/>
    <w:tmpl w:val="763698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E7065CF"/>
    <w:multiLevelType w:val="multilevel"/>
    <w:tmpl w:val="1526C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4EA71F04"/>
    <w:multiLevelType w:val="multilevel"/>
    <w:tmpl w:val="27EA94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4FB9291F"/>
    <w:multiLevelType w:val="multilevel"/>
    <w:tmpl w:val="8D2AFA9C"/>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503D02CA"/>
    <w:multiLevelType w:val="multilevel"/>
    <w:tmpl w:val="556A4D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9" w15:restartNumberingAfterBreak="0">
    <w:nsid w:val="5081399C"/>
    <w:multiLevelType w:val="multilevel"/>
    <w:tmpl w:val="B428FFE6"/>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50E23D11"/>
    <w:multiLevelType w:val="multilevel"/>
    <w:tmpl w:val="F0580FE2"/>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54615DD8"/>
    <w:multiLevelType w:val="multilevel"/>
    <w:tmpl w:val="C5806062"/>
    <w:lvl w:ilvl="0">
      <w:start w:val="7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55963460"/>
    <w:multiLevelType w:val="multilevel"/>
    <w:tmpl w:val="0B923A2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562175B7"/>
    <w:multiLevelType w:val="multilevel"/>
    <w:tmpl w:val="8982E2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58D40AE4"/>
    <w:multiLevelType w:val="multilevel"/>
    <w:tmpl w:val="0CD46F34"/>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591539B2"/>
    <w:multiLevelType w:val="multilevel"/>
    <w:tmpl w:val="1CF679E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59612743"/>
    <w:multiLevelType w:val="multilevel"/>
    <w:tmpl w:val="C1DA7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5C783397"/>
    <w:multiLevelType w:val="multilevel"/>
    <w:tmpl w:val="E60A984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5D653BAD"/>
    <w:multiLevelType w:val="hybridMultilevel"/>
    <w:tmpl w:val="3A180108"/>
    <w:lvl w:ilvl="0" w:tplc="E87EEC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D844EEA"/>
    <w:multiLevelType w:val="multilevel"/>
    <w:tmpl w:val="6A080F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0" w15:restartNumberingAfterBreak="0">
    <w:nsid w:val="5DE027AF"/>
    <w:multiLevelType w:val="multilevel"/>
    <w:tmpl w:val="62502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5FB90AC2"/>
    <w:multiLevelType w:val="multilevel"/>
    <w:tmpl w:val="B3402B84"/>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5FEB0901"/>
    <w:multiLevelType w:val="multilevel"/>
    <w:tmpl w:val="52E45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5FFC0DDE"/>
    <w:multiLevelType w:val="multilevel"/>
    <w:tmpl w:val="49440844"/>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605F5572"/>
    <w:multiLevelType w:val="multilevel"/>
    <w:tmpl w:val="9A7CFB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61147613"/>
    <w:multiLevelType w:val="multilevel"/>
    <w:tmpl w:val="2098D2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644C072A"/>
    <w:multiLevelType w:val="multilevel"/>
    <w:tmpl w:val="08889522"/>
    <w:lvl w:ilvl="0">
      <w:start w:val="6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648F7BD2"/>
    <w:multiLevelType w:val="multilevel"/>
    <w:tmpl w:val="D69CDE38"/>
    <w:lvl w:ilvl="0">
      <w:start w:val="9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649C7010"/>
    <w:multiLevelType w:val="multilevel"/>
    <w:tmpl w:val="ED184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64CA74AB"/>
    <w:multiLevelType w:val="multilevel"/>
    <w:tmpl w:val="28640418"/>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65763364"/>
    <w:multiLevelType w:val="multilevel"/>
    <w:tmpl w:val="9A8A2F86"/>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65EA0CEB"/>
    <w:multiLevelType w:val="multilevel"/>
    <w:tmpl w:val="722CA0AC"/>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66C321DF"/>
    <w:multiLevelType w:val="hybridMultilevel"/>
    <w:tmpl w:val="5A6AF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70742AF"/>
    <w:multiLevelType w:val="multilevel"/>
    <w:tmpl w:val="F65E0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68001025"/>
    <w:multiLevelType w:val="multilevel"/>
    <w:tmpl w:val="0A4A3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68B3750E"/>
    <w:multiLevelType w:val="multilevel"/>
    <w:tmpl w:val="E6CE1AF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6BC65D2C"/>
    <w:multiLevelType w:val="multilevel"/>
    <w:tmpl w:val="4F803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6C123BCF"/>
    <w:multiLevelType w:val="multilevel"/>
    <w:tmpl w:val="4762C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6C733FAC"/>
    <w:multiLevelType w:val="multilevel"/>
    <w:tmpl w:val="F79CADD8"/>
    <w:lvl w:ilvl="0">
      <w:start w:val="8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6C7E7CC8"/>
    <w:multiLevelType w:val="multilevel"/>
    <w:tmpl w:val="B5A645BC"/>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6D51044C"/>
    <w:multiLevelType w:val="multilevel"/>
    <w:tmpl w:val="FCCE152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1" w15:restartNumberingAfterBreak="0">
    <w:nsid w:val="6DF17BFA"/>
    <w:multiLevelType w:val="multilevel"/>
    <w:tmpl w:val="0BE6B8C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2" w15:restartNumberingAfterBreak="0">
    <w:nsid w:val="6E4EB1B7"/>
    <w:multiLevelType w:val="hybridMultilevel"/>
    <w:tmpl w:val="CBD43698"/>
    <w:lvl w:ilvl="0" w:tplc="D6F070A4">
      <w:start w:val="1"/>
      <w:numFmt w:val="bullet"/>
      <w:lvlText w:val="o"/>
      <w:lvlJc w:val="left"/>
      <w:pPr>
        <w:ind w:left="720" w:hanging="360"/>
      </w:pPr>
      <w:rPr>
        <w:rFonts w:ascii="Courier New" w:hAnsi="Courier New" w:hint="default"/>
      </w:rPr>
    </w:lvl>
    <w:lvl w:ilvl="1" w:tplc="C014699E">
      <w:start w:val="1"/>
      <w:numFmt w:val="bullet"/>
      <w:lvlText w:val="o"/>
      <w:lvlJc w:val="left"/>
      <w:pPr>
        <w:ind w:left="1440" w:hanging="360"/>
      </w:pPr>
      <w:rPr>
        <w:rFonts w:ascii="Courier New" w:hAnsi="Courier New" w:hint="default"/>
      </w:rPr>
    </w:lvl>
    <w:lvl w:ilvl="2" w:tplc="595A367E">
      <w:start w:val="1"/>
      <w:numFmt w:val="bullet"/>
      <w:lvlText w:val=""/>
      <w:lvlJc w:val="left"/>
      <w:pPr>
        <w:ind w:left="2160" w:hanging="360"/>
      </w:pPr>
      <w:rPr>
        <w:rFonts w:ascii="Wingdings" w:hAnsi="Wingdings" w:hint="default"/>
      </w:rPr>
    </w:lvl>
    <w:lvl w:ilvl="3" w:tplc="01960E6A">
      <w:start w:val="1"/>
      <w:numFmt w:val="bullet"/>
      <w:lvlText w:val=""/>
      <w:lvlJc w:val="left"/>
      <w:pPr>
        <w:ind w:left="2880" w:hanging="360"/>
      </w:pPr>
      <w:rPr>
        <w:rFonts w:ascii="Symbol" w:hAnsi="Symbol" w:hint="default"/>
      </w:rPr>
    </w:lvl>
    <w:lvl w:ilvl="4" w:tplc="52F4C5BA">
      <w:start w:val="1"/>
      <w:numFmt w:val="bullet"/>
      <w:lvlText w:val="o"/>
      <w:lvlJc w:val="left"/>
      <w:pPr>
        <w:ind w:left="3600" w:hanging="360"/>
      </w:pPr>
      <w:rPr>
        <w:rFonts w:ascii="Courier New" w:hAnsi="Courier New" w:hint="default"/>
      </w:rPr>
    </w:lvl>
    <w:lvl w:ilvl="5" w:tplc="10F86694">
      <w:start w:val="1"/>
      <w:numFmt w:val="bullet"/>
      <w:lvlText w:val=""/>
      <w:lvlJc w:val="left"/>
      <w:pPr>
        <w:ind w:left="4320" w:hanging="360"/>
      </w:pPr>
      <w:rPr>
        <w:rFonts w:ascii="Wingdings" w:hAnsi="Wingdings" w:hint="default"/>
      </w:rPr>
    </w:lvl>
    <w:lvl w:ilvl="6" w:tplc="9CD05048">
      <w:start w:val="1"/>
      <w:numFmt w:val="bullet"/>
      <w:lvlText w:val=""/>
      <w:lvlJc w:val="left"/>
      <w:pPr>
        <w:ind w:left="5040" w:hanging="360"/>
      </w:pPr>
      <w:rPr>
        <w:rFonts w:ascii="Symbol" w:hAnsi="Symbol" w:hint="default"/>
      </w:rPr>
    </w:lvl>
    <w:lvl w:ilvl="7" w:tplc="28A6F4DC">
      <w:start w:val="1"/>
      <w:numFmt w:val="bullet"/>
      <w:lvlText w:val="o"/>
      <w:lvlJc w:val="left"/>
      <w:pPr>
        <w:ind w:left="5760" w:hanging="360"/>
      </w:pPr>
      <w:rPr>
        <w:rFonts w:ascii="Courier New" w:hAnsi="Courier New" w:hint="default"/>
      </w:rPr>
    </w:lvl>
    <w:lvl w:ilvl="8" w:tplc="60C26E9A">
      <w:start w:val="1"/>
      <w:numFmt w:val="bullet"/>
      <w:lvlText w:val=""/>
      <w:lvlJc w:val="left"/>
      <w:pPr>
        <w:ind w:left="6480" w:hanging="360"/>
      </w:pPr>
      <w:rPr>
        <w:rFonts w:ascii="Wingdings" w:hAnsi="Wingdings" w:hint="default"/>
      </w:rPr>
    </w:lvl>
  </w:abstractNum>
  <w:abstractNum w:abstractNumId="143" w15:restartNumberingAfterBreak="0">
    <w:nsid w:val="6E8C5101"/>
    <w:multiLevelType w:val="multilevel"/>
    <w:tmpl w:val="91C4A382"/>
    <w:lvl w:ilvl="0">
      <w:start w:val="9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6ED821C0"/>
    <w:multiLevelType w:val="multilevel"/>
    <w:tmpl w:val="E5E04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6F10C943"/>
    <w:multiLevelType w:val="hybridMultilevel"/>
    <w:tmpl w:val="DA942242"/>
    <w:lvl w:ilvl="0" w:tplc="9E8022B0">
      <w:start w:val="1"/>
      <w:numFmt w:val="bullet"/>
      <w:lvlText w:val=""/>
      <w:lvlJc w:val="left"/>
      <w:pPr>
        <w:ind w:left="720" w:hanging="360"/>
      </w:pPr>
      <w:rPr>
        <w:rFonts w:ascii="Symbol" w:hAnsi="Symbol" w:hint="default"/>
      </w:rPr>
    </w:lvl>
    <w:lvl w:ilvl="1" w:tplc="3AF8951A">
      <w:start w:val="1"/>
      <w:numFmt w:val="bullet"/>
      <w:lvlText w:val="o"/>
      <w:lvlJc w:val="left"/>
      <w:pPr>
        <w:ind w:left="1440" w:hanging="360"/>
      </w:pPr>
      <w:rPr>
        <w:rFonts w:ascii="Courier New" w:hAnsi="Courier New" w:hint="default"/>
      </w:rPr>
    </w:lvl>
    <w:lvl w:ilvl="2" w:tplc="8D987CB6">
      <w:start w:val="1"/>
      <w:numFmt w:val="bullet"/>
      <w:lvlText w:val=""/>
      <w:lvlJc w:val="left"/>
      <w:pPr>
        <w:ind w:left="2160" w:hanging="360"/>
      </w:pPr>
      <w:rPr>
        <w:rFonts w:ascii="Wingdings" w:hAnsi="Wingdings" w:hint="default"/>
      </w:rPr>
    </w:lvl>
    <w:lvl w:ilvl="3" w:tplc="B2B677DA">
      <w:start w:val="1"/>
      <w:numFmt w:val="bullet"/>
      <w:lvlText w:val=""/>
      <w:lvlJc w:val="left"/>
      <w:pPr>
        <w:ind w:left="2880" w:hanging="360"/>
      </w:pPr>
      <w:rPr>
        <w:rFonts w:ascii="Symbol" w:hAnsi="Symbol" w:hint="default"/>
      </w:rPr>
    </w:lvl>
    <w:lvl w:ilvl="4" w:tplc="5C94FF2C">
      <w:start w:val="1"/>
      <w:numFmt w:val="bullet"/>
      <w:lvlText w:val="o"/>
      <w:lvlJc w:val="left"/>
      <w:pPr>
        <w:ind w:left="3600" w:hanging="360"/>
      </w:pPr>
      <w:rPr>
        <w:rFonts w:ascii="Courier New" w:hAnsi="Courier New" w:hint="default"/>
      </w:rPr>
    </w:lvl>
    <w:lvl w:ilvl="5" w:tplc="E8B282A4">
      <w:start w:val="1"/>
      <w:numFmt w:val="bullet"/>
      <w:lvlText w:val=""/>
      <w:lvlJc w:val="left"/>
      <w:pPr>
        <w:ind w:left="4320" w:hanging="360"/>
      </w:pPr>
      <w:rPr>
        <w:rFonts w:ascii="Wingdings" w:hAnsi="Wingdings" w:hint="default"/>
      </w:rPr>
    </w:lvl>
    <w:lvl w:ilvl="6" w:tplc="48927DE6">
      <w:start w:val="1"/>
      <w:numFmt w:val="bullet"/>
      <w:lvlText w:val=""/>
      <w:lvlJc w:val="left"/>
      <w:pPr>
        <w:ind w:left="5040" w:hanging="360"/>
      </w:pPr>
      <w:rPr>
        <w:rFonts w:ascii="Symbol" w:hAnsi="Symbol" w:hint="default"/>
      </w:rPr>
    </w:lvl>
    <w:lvl w:ilvl="7" w:tplc="468E1146">
      <w:start w:val="1"/>
      <w:numFmt w:val="bullet"/>
      <w:lvlText w:val="o"/>
      <w:lvlJc w:val="left"/>
      <w:pPr>
        <w:ind w:left="5760" w:hanging="360"/>
      </w:pPr>
      <w:rPr>
        <w:rFonts w:ascii="Courier New" w:hAnsi="Courier New" w:hint="default"/>
      </w:rPr>
    </w:lvl>
    <w:lvl w:ilvl="8" w:tplc="1578E870">
      <w:start w:val="1"/>
      <w:numFmt w:val="bullet"/>
      <w:lvlText w:val=""/>
      <w:lvlJc w:val="left"/>
      <w:pPr>
        <w:ind w:left="6480" w:hanging="360"/>
      </w:pPr>
      <w:rPr>
        <w:rFonts w:ascii="Wingdings" w:hAnsi="Wingdings" w:hint="default"/>
      </w:rPr>
    </w:lvl>
  </w:abstractNum>
  <w:abstractNum w:abstractNumId="146" w15:restartNumberingAfterBreak="0">
    <w:nsid w:val="6F613107"/>
    <w:multiLevelType w:val="multilevel"/>
    <w:tmpl w:val="461040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7235326D"/>
    <w:multiLevelType w:val="multilevel"/>
    <w:tmpl w:val="8524310E"/>
    <w:lvl w:ilvl="0">
      <w:start w:val="7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72C53BDE"/>
    <w:multiLevelType w:val="multilevel"/>
    <w:tmpl w:val="D1089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731F31E5"/>
    <w:multiLevelType w:val="multilevel"/>
    <w:tmpl w:val="C40C7F98"/>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732945B5"/>
    <w:multiLevelType w:val="multilevel"/>
    <w:tmpl w:val="E06C448E"/>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74984324"/>
    <w:multiLevelType w:val="multilevel"/>
    <w:tmpl w:val="DADCB092"/>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74DB482F"/>
    <w:multiLevelType w:val="multilevel"/>
    <w:tmpl w:val="CDBADC84"/>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759C3CE7"/>
    <w:multiLevelType w:val="multilevel"/>
    <w:tmpl w:val="77E64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75C42E1E"/>
    <w:multiLevelType w:val="multilevel"/>
    <w:tmpl w:val="C73E4B9C"/>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75F17AE2"/>
    <w:multiLevelType w:val="multilevel"/>
    <w:tmpl w:val="EDF67D98"/>
    <w:lvl w:ilvl="0">
      <w:start w:val="7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771A6A82"/>
    <w:multiLevelType w:val="multilevel"/>
    <w:tmpl w:val="B2BE98DC"/>
    <w:lvl w:ilvl="0">
      <w:start w:val="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776E138B"/>
    <w:multiLevelType w:val="multilevel"/>
    <w:tmpl w:val="FD1A78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77C4736D"/>
    <w:multiLevelType w:val="multilevel"/>
    <w:tmpl w:val="F64A020E"/>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790459E5"/>
    <w:multiLevelType w:val="multilevel"/>
    <w:tmpl w:val="E4264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79C42D00"/>
    <w:multiLevelType w:val="multilevel"/>
    <w:tmpl w:val="4A5E65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7A265EED"/>
    <w:multiLevelType w:val="multilevel"/>
    <w:tmpl w:val="018E169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2" w15:restartNumberingAfterBreak="0">
    <w:nsid w:val="7AD51E05"/>
    <w:multiLevelType w:val="multilevel"/>
    <w:tmpl w:val="A37E8830"/>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7B0F3574"/>
    <w:multiLevelType w:val="multilevel"/>
    <w:tmpl w:val="AE2C6B2C"/>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7B8156D5"/>
    <w:multiLevelType w:val="multilevel"/>
    <w:tmpl w:val="F4028346"/>
    <w:lvl w:ilvl="0">
      <w:start w:val="9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7CF16A32"/>
    <w:multiLevelType w:val="multilevel"/>
    <w:tmpl w:val="A3B26A62"/>
    <w:lvl w:ilvl="0">
      <w:start w:val="7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7D0A37ED"/>
    <w:multiLevelType w:val="multilevel"/>
    <w:tmpl w:val="7004D0BE"/>
    <w:lvl w:ilvl="0">
      <w:start w:val="7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7D352261"/>
    <w:multiLevelType w:val="multilevel"/>
    <w:tmpl w:val="3AE6E2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8" w15:restartNumberingAfterBreak="0">
    <w:nsid w:val="7DE33AC4"/>
    <w:multiLevelType w:val="multilevel"/>
    <w:tmpl w:val="53E01A80"/>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33565880">
    <w:abstractNumId w:val="145"/>
  </w:num>
  <w:num w:numId="2" w16cid:durableId="1733843322">
    <w:abstractNumId w:val="142"/>
  </w:num>
  <w:num w:numId="3" w16cid:durableId="429156720">
    <w:abstractNumId w:val="59"/>
  </w:num>
  <w:num w:numId="4" w16cid:durableId="1662849084">
    <w:abstractNumId w:val="18"/>
  </w:num>
  <w:num w:numId="5" w16cid:durableId="1760058505">
    <w:abstractNumId w:val="103"/>
  </w:num>
  <w:num w:numId="6" w16cid:durableId="923101581">
    <w:abstractNumId w:val="82"/>
  </w:num>
  <w:num w:numId="7" w16cid:durableId="163513419">
    <w:abstractNumId w:val="153"/>
  </w:num>
  <w:num w:numId="8" w16cid:durableId="1348797212">
    <w:abstractNumId w:val="98"/>
  </w:num>
  <w:num w:numId="9" w16cid:durableId="1773277416">
    <w:abstractNumId w:val="160"/>
  </w:num>
  <w:num w:numId="10" w16cid:durableId="1511679135">
    <w:abstractNumId w:val="104"/>
  </w:num>
  <w:num w:numId="11" w16cid:durableId="1802963761">
    <w:abstractNumId w:val="1"/>
  </w:num>
  <w:num w:numId="12" w16cid:durableId="315501514">
    <w:abstractNumId w:val="80"/>
  </w:num>
  <w:num w:numId="13" w16cid:durableId="368772074">
    <w:abstractNumId w:val="159"/>
  </w:num>
  <w:num w:numId="14" w16cid:durableId="1673412978">
    <w:abstractNumId w:val="108"/>
  </w:num>
  <w:num w:numId="15" w16cid:durableId="1936209512">
    <w:abstractNumId w:val="118"/>
  </w:num>
  <w:num w:numId="16" w16cid:durableId="788162820">
    <w:abstractNumId w:val="38"/>
  </w:num>
  <w:num w:numId="17" w16cid:durableId="309941402">
    <w:abstractNumId w:val="43"/>
  </w:num>
  <w:num w:numId="18" w16cid:durableId="1875848767">
    <w:abstractNumId w:val="124"/>
  </w:num>
  <w:num w:numId="19" w16cid:durableId="1694068147">
    <w:abstractNumId w:val="106"/>
  </w:num>
  <w:num w:numId="20" w16cid:durableId="815486866">
    <w:abstractNumId w:val="19"/>
  </w:num>
  <w:num w:numId="21" w16cid:durableId="1344698346">
    <w:abstractNumId w:val="10"/>
  </w:num>
  <w:num w:numId="22" w16cid:durableId="647784395">
    <w:abstractNumId w:val="86"/>
  </w:num>
  <w:num w:numId="23" w16cid:durableId="834952015">
    <w:abstractNumId w:val="117"/>
  </w:num>
  <w:num w:numId="24" w16cid:durableId="615065680">
    <w:abstractNumId w:val="76"/>
  </w:num>
  <w:num w:numId="25" w16cid:durableId="995181598">
    <w:abstractNumId w:val="32"/>
  </w:num>
  <w:num w:numId="26" w16cid:durableId="53428459">
    <w:abstractNumId w:val="29"/>
  </w:num>
  <w:num w:numId="27" w16cid:durableId="922371091">
    <w:abstractNumId w:val="48"/>
  </w:num>
  <w:num w:numId="28" w16cid:durableId="1348942318">
    <w:abstractNumId w:val="112"/>
  </w:num>
  <w:num w:numId="29" w16cid:durableId="239944185">
    <w:abstractNumId w:val="61"/>
  </w:num>
  <w:num w:numId="30" w16cid:durableId="887909839">
    <w:abstractNumId w:val="21"/>
  </w:num>
  <w:num w:numId="31" w16cid:durableId="2106000207">
    <w:abstractNumId w:val="115"/>
  </w:num>
  <w:num w:numId="32" w16cid:durableId="225268661">
    <w:abstractNumId w:val="60"/>
  </w:num>
  <w:num w:numId="33" w16cid:durableId="107504685">
    <w:abstractNumId w:val="52"/>
  </w:num>
  <w:num w:numId="34" w16cid:durableId="1676230597">
    <w:abstractNumId w:val="46"/>
  </w:num>
  <w:num w:numId="35" w16cid:durableId="514657723">
    <w:abstractNumId w:val="152"/>
  </w:num>
  <w:num w:numId="36" w16cid:durableId="1725982315">
    <w:abstractNumId w:val="64"/>
  </w:num>
  <w:num w:numId="37" w16cid:durableId="1946960927">
    <w:abstractNumId w:val="109"/>
  </w:num>
  <w:num w:numId="38" w16cid:durableId="471676299">
    <w:abstractNumId w:val="63"/>
  </w:num>
  <w:num w:numId="39" w16cid:durableId="1270509838">
    <w:abstractNumId w:val="17"/>
  </w:num>
  <w:num w:numId="40" w16cid:durableId="2904526">
    <w:abstractNumId w:val="114"/>
  </w:num>
  <w:num w:numId="41" w16cid:durableId="603416328">
    <w:abstractNumId w:val="123"/>
  </w:num>
  <w:num w:numId="42" w16cid:durableId="1666712481">
    <w:abstractNumId w:val="14"/>
  </w:num>
  <w:num w:numId="43" w16cid:durableId="1713461982">
    <w:abstractNumId w:val="69"/>
  </w:num>
  <w:num w:numId="44" w16cid:durableId="1101071948">
    <w:abstractNumId w:val="101"/>
  </w:num>
  <w:num w:numId="45" w16cid:durableId="1210384644">
    <w:abstractNumId w:val="154"/>
  </w:num>
  <w:num w:numId="46" w16cid:durableId="365564070">
    <w:abstractNumId w:val="83"/>
  </w:num>
  <w:num w:numId="47" w16cid:durableId="1352031241">
    <w:abstractNumId w:val="149"/>
  </w:num>
  <w:num w:numId="48" w16cid:durableId="2092771872">
    <w:abstractNumId w:val="139"/>
  </w:num>
  <w:num w:numId="49" w16cid:durableId="1450586330">
    <w:abstractNumId w:val="53"/>
  </w:num>
  <w:num w:numId="50" w16cid:durableId="1798179565">
    <w:abstractNumId w:val="130"/>
  </w:num>
  <w:num w:numId="51" w16cid:durableId="1358968061">
    <w:abstractNumId w:val="168"/>
  </w:num>
  <w:num w:numId="52" w16cid:durableId="258366766">
    <w:abstractNumId w:val="89"/>
  </w:num>
  <w:num w:numId="53" w16cid:durableId="1732728722">
    <w:abstractNumId w:val="158"/>
  </w:num>
  <w:num w:numId="54" w16cid:durableId="1082485463">
    <w:abstractNumId w:val="151"/>
  </w:num>
  <w:num w:numId="55" w16cid:durableId="2040350901">
    <w:abstractNumId w:val="129"/>
  </w:num>
  <w:num w:numId="56" w16cid:durableId="260795738">
    <w:abstractNumId w:val="110"/>
  </w:num>
  <w:num w:numId="57" w16cid:durableId="1977640935">
    <w:abstractNumId w:val="35"/>
  </w:num>
  <w:num w:numId="58" w16cid:durableId="1435589730">
    <w:abstractNumId w:val="121"/>
  </w:num>
  <w:num w:numId="59" w16cid:durableId="1693065009">
    <w:abstractNumId w:val="74"/>
  </w:num>
  <w:num w:numId="60" w16cid:durableId="1064135577">
    <w:abstractNumId w:val="107"/>
  </w:num>
  <w:num w:numId="61" w16cid:durableId="151603445">
    <w:abstractNumId w:val="40"/>
  </w:num>
  <w:num w:numId="62" w16cid:durableId="816383150">
    <w:abstractNumId w:val="78"/>
  </w:num>
  <w:num w:numId="63" w16cid:durableId="1108352255">
    <w:abstractNumId w:val="73"/>
  </w:num>
  <w:num w:numId="64" w16cid:durableId="684744431">
    <w:abstractNumId w:val="162"/>
  </w:num>
  <w:num w:numId="65" w16cid:durableId="953247638">
    <w:abstractNumId w:val="163"/>
  </w:num>
  <w:num w:numId="66" w16cid:durableId="963730245">
    <w:abstractNumId w:val="84"/>
  </w:num>
  <w:num w:numId="67" w16cid:durableId="741223577">
    <w:abstractNumId w:val="22"/>
  </w:num>
  <w:num w:numId="68" w16cid:durableId="346911273">
    <w:abstractNumId w:val="27"/>
  </w:num>
  <w:num w:numId="69" w16cid:durableId="1574778917">
    <w:abstractNumId w:val="131"/>
  </w:num>
  <w:num w:numId="70" w16cid:durableId="530187935">
    <w:abstractNumId w:val="47"/>
  </w:num>
  <w:num w:numId="71" w16cid:durableId="981229499">
    <w:abstractNumId w:val="39"/>
  </w:num>
  <w:num w:numId="72" w16cid:durableId="1243488814">
    <w:abstractNumId w:val="44"/>
  </w:num>
  <w:num w:numId="73" w16cid:durableId="2053916059">
    <w:abstractNumId w:val="92"/>
  </w:num>
  <w:num w:numId="74" w16cid:durableId="2091803081">
    <w:abstractNumId w:val="12"/>
  </w:num>
  <w:num w:numId="75" w16cid:durableId="492063174">
    <w:abstractNumId w:val="126"/>
  </w:num>
  <w:num w:numId="76" w16cid:durableId="112211039">
    <w:abstractNumId w:val="156"/>
  </w:num>
  <w:num w:numId="77" w16cid:durableId="1557275505">
    <w:abstractNumId w:val="51"/>
  </w:num>
  <w:num w:numId="78" w16cid:durableId="1326712148">
    <w:abstractNumId w:val="36"/>
  </w:num>
  <w:num w:numId="79" w16cid:durableId="513812578">
    <w:abstractNumId w:val="93"/>
  </w:num>
  <w:num w:numId="80" w16cid:durableId="1872255825">
    <w:abstractNumId w:val="96"/>
  </w:num>
  <w:num w:numId="81" w16cid:durableId="1783573796">
    <w:abstractNumId w:val="79"/>
  </w:num>
  <w:num w:numId="82" w16cid:durableId="2112628036">
    <w:abstractNumId w:val="2"/>
  </w:num>
  <w:num w:numId="83" w16cid:durableId="1454901423">
    <w:abstractNumId w:val="81"/>
  </w:num>
  <w:num w:numId="84" w16cid:durableId="1420373684">
    <w:abstractNumId w:val="31"/>
  </w:num>
  <w:num w:numId="85" w16cid:durableId="1636645934">
    <w:abstractNumId w:val="11"/>
  </w:num>
  <w:num w:numId="86" w16cid:durableId="1988195073">
    <w:abstractNumId w:val="42"/>
  </w:num>
  <w:num w:numId="87" w16cid:durableId="1012102890">
    <w:abstractNumId w:val="155"/>
  </w:num>
  <w:num w:numId="88" w16cid:durableId="1091971756">
    <w:abstractNumId w:val="165"/>
  </w:num>
  <w:num w:numId="89" w16cid:durableId="1178227806">
    <w:abstractNumId w:val="56"/>
  </w:num>
  <w:num w:numId="90" w16cid:durableId="1852992628">
    <w:abstractNumId w:val="147"/>
  </w:num>
  <w:num w:numId="91" w16cid:durableId="1846046027">
    <w:abstractNumId w:val="102"/>
  </w:num>
  <w:num w:numId="92" w16cid:durableId="535043424">
    <w:abstractNumId w:val="111"/>
  </w:num>
  <w:num w:numId="93" w16cid:durableId="771825655">
    <w:abstractNumId w:val="62"/>
  </w:num>
  <w:num w:numId="94" w16cid:durableId="172765996">
    <w:abstractNumId w:val="166"/>
  </w:num>
  <w:num w:numId="95" w16cid:durableId="1380085908">
    <w:abstractNumId w:val="67"/>
  </w:num>
  <w:num w:numId="96" w16cid:durableId="884294616">
    <w:abstractNumId w:val="26"/>
  </w:num>
  <w:num w:numId="97" w16cid:durableId="79378072">
    <w:abstractNumId w:val="138"/>
  </w:num>
  <w:num w:numId="98" w16cid:durableId="372847498">
    <w:abstractNumId w:val="71"/>
  </w:num>
  <w:num w:numId="99" w16cid:durableId="1785463403">
    <w:abstractNumId w:val="55"/>
  </w:num>
  <w:num w:numId="100" w16cid:durableId="1763524496">
    <w:abstractNumId w:val="66"/>
  </w:num>
  <w:num w:numId="101" w16cid:durableId="1117409616">
    <w:abstractNumId w:val="90"/>
  </w:num>
  <w:num w:numId="102" w16cid:durableId="879126834">
    <w:abstractNumId w:val="4"/>
  </w:num>
  <w:num w:numId="103" w16cid:durableId="1977370345">
    <w:abstractNumId w:val="7"/>
  </w:num>
  <w:num w:numId="104" w16cid:durableId="287703272">
    <w:abstractNumId w:val="150"/>
  </w:num>
  <w:num w:numId="105" w16cid:durableId="1786579680">
    <w:abstractNumId w:val="164"/>
  </w:num>
  <w:num w:numId="106" w16cid:durableId="1735349980">
    <w:abstractNumId w:val="37"/>
  </w:num>
  <w:num w:numId="107" w16cid:durableId="2049841971">
    <w:abstractNumId w:val="127"/>
  </w:num>
  <w:num w:numId="108" w16cid:durableId="829710468">
    <w:abstractNumId w:val="143"/>
  </w:num>
  <w:num w:numId="109" w16cid:durableId="52847958">
    <w:abstractNumId w:val="97"/>
  </w:num>
  <w:num w:numId="110" w16cid:durableId="1743984663">
    <w:abstractNumId w:val="13"/>
  </w:num>
  <w:num w:numId="111" w16cid:durableId="1375344501">
    <w:abstractNumId w:val="70"/>
  </w:num>
  <w:num w:numId="112" w16cid:durableId="219486249">
    <w:abstractNumId w:val="77"/>
  </w:num>
  <w:num w:numId="113" w16cid:durableId="598412591">
    <w:abstractNumId w:val="23"/>
  </w:num>
  <w:num w:numId="114" w16cid:durableId="64302805">
    <w:abstractNumId w:val="25"/>
  </w:num>
  <w:num w:numId="115" w16cid:durableId="2089497359">
    <w:abstractNumId w:val="9"/>
  </w:num>
  <w:num w:numId="116" w16cid:durableId="1393501172">
    <w:abstractNumId w:val="119"/>
  </w:num>
  <w:num w:numId="117" w16cid:durableId="2093041998">
    <w:abstractNumId w:val="141"/>
  </w:num>
  <w:num w:numId="118" w16cid:durableId="2128113309">
    <w:abstractNumId w:val="140"/>
  </w:num>
  <w:num w:numId="119" w16cid:durableId="1518498919">
    <w:abstractNumId w:val="161"/>
  </w:num>
  <w:num w:numId="120" w16cid:durableId="1995332394">
    <w:abstractNumId w:val="68"/>
  </w:num>
  <w:num w:numId="121" w16cid:durableId="735586926">
    <w:abstractNumId w:val="28"/>
  </w:num>
  <w:num w:numId="122" w16cid:durableId="1774202350">
    <w:abstractNumId w:val="50"/>
  </w:num>
  <w:num w:numId="123" w16cid:durableId="1102267596">
    <w:abstractNumId w:val="134"/>
  </w:num>
  <w:num w:numId="124" w16cid:durableId="126246748">
    <w:abstractNumId w:val="116"/>
  </w:num>
  <w:num w:numId="125" w16cid:durableId="531187356">
    <w:abstractNumId w:val="3"/>
  </w:num>
  <w:num w:numId="126" w16cid:durableId="1486318911">
    <w:abstractNumId w:val="54"/>
  </w:num>
  <w:num w:numId="127" w16cid:durableId="1749417997">
    <w:abstractNumId w:val="100"/>
  </w:num>
  <w:num w:numId="128" w16cid:durableId="704404119">
    <w:abstractNumId w:val="8"/>
  </w:num>
  <w:num w:numId="129" w16cid:durableId="221063047">
    <w:abstractNumId w:val="105"/>
  </w:num>
  <w:num w:numId="130" w16cid:durableId="304549368">
    <w:abstractNumId w:val="15"/>
  </w:num>
  <w:num w:numId="131" w16cid:durableId="1507600075">
    <w:abstractNumId w:val="128"/>
  </w:num>
  <w:num w:numId="132" w16cid:durableId="1799493722">
    <w:abstractNumId w:val="75"/>
  </w:num>
  <w:num w:numId="133" w16cid:durableId="1991515786">
    <w:abstractNumId w:val="167"/>
  </w:num>
  <w:num w:numId="134" w16cid:durableId="970210140">
    <w:abstractNumId w:val="49"/>
  </w:num>
  <w:num w:numId="135" w16cid:durableId="2077891375">
    <w:abstractNumId w:val="33"/>
  </w:num>
  <w:num w:numId="136" w16cid:durableId="166601932">
    <w:abstractNumId w:val="57"/>
  </w:num>
  <w:num w:numId="137" w16cid:durableId="1594557475">
    <w:abstractNumId w:val="45"/>
  </w:num>
  <w:num w:numId="138" w16cid:durableId="1700548561">
    <w:abstractNumId w:val="99"/>
  </w:num>
  <w:num w:numId="139" w16cid:durableId="1486429291">
    <w:abstractNumId w:val="157"/>
  </w:num>
  <w:num w:numId="140" w16cid:durableId="1330795932">
    <w:abstractNumId w:val="122"/>
  </w:num>
  <w:num w:numId="141" w16cid:durableId="2139061065">
    <w:abstractNumId w:val="133"/>
  </w:num>
  <w:num w:numId="142" w16cid:durableId="1972712307">
    <w:abstractNumId w:val="41"/>
  </w:num>
  <w:num w:numId="143" w16cid:durableId="2040930343">
    <w:abstractNumId w:val="125"/>
  </w:num>
  <w:num w:numId="144" w16cid:durableId="756051666">
    <w:abstractNumId w:val="58"/>
  </w:num>
  <w:num w:numId="145" w16cid:durableId="790517278">
    <w:abstractNumId w:val="144"/>
  </w:num>
  <w:num w:numId="146" w16cid:durableId="2061246352">
    <w:abstractNumId w:val="148"/>
  </w:num>
  <w:num w:numId="147" w16cid:durableId="499469902">
    <w:abstractNumId w:val="94"/>
  </w:num>
  <w:num w:numId="148" w16cid:durableId="1012099464">
    <w:abstractNumId w:val="91"/>
  </w:num>
  <w:num w:numId="149" w16cid:durableId="1252810962">
    <w:abstractNumId w:val="16"/>
  </w:num>
  <w:num w:numId="150" w16cid:durableId="314454711">
    <w:abstractNumId w:val="65"/>
  </w:num>
  <w:num w:numId="151" w16cid:durableId="1254319018">
    <w:abstractNumId w:val="5"/>
  </w:num>
  <w:num w:numId="152" w16cid:durableId="1066681982">
    <w:abstractNumId w:val="72"/>
  </w:num>
  <w:num w:numId="153" w16cid:durableId="640111684">
    <w:abstractNumId w:val="136"/>
  </w:num>
  <w:num w:numId="154" w16cid:durableId="1877963302">
    <w:abstractNumId w:val="120"/>
  </w:num>
  <w:num w:numId="155" w16cid:durableId="2082831747">
    <w:abstractNumId w:val="6"/>
  </w:num>
  <w:num w:numId="156" w16cid:durableId="1617954306">
    <w:abstractNumId w:val="20"/>
  </w:num>
  <w:num w:numId="157" w16cid:durableId="976762450">
    <w:abstractNumId w:val="146"/>
  </w:num>
  <w:num w:numId="158" w16cid:durableId="862476341">
    <w:abstractNumId w:val="0"/>
  </w:num>
  <w:num w:numId="159" w16cid:durableId="542979684">
    <w:abstractNumId w:val="34"/>
  </w:num>
  <w:num w:numId="160" w16cid:durableId="1470590874">
    <w:abstractNumId w:val="88"/>
  </w:num>
  <w:num w:numId="161" w16cid:durableId="1201897455">
    <w:abstractNumId w:val="113"/>
  </w:num>
  <w:num w:numId="162" w16cid:durableId="1333410510">
    <w:abstractNumId w:val="95"/>
  </w:num>
  <w:num w:numId="163" w16cid:durableId="900020117">
    <w:abstractNumId w:val="87"/>
  </w:num>
  <w:num w:numId="164" w16cid:durableId="494107529">
    <w:abstractNumId w:val="135"/>
  </w:num>
  <w:num w:numId="165" w16cid:durableId="224489085">
    <w:abstractNumId w:val="30"/>
  </w:num>
  <w:num w:numId="166" w16cid:durableId="2064017472">
    <w:abstractNumId w:val="24"/>
  </w:num>
  <w:num w:numId="167" w16cid:durableId="775636562">
    <w:abstractNumId w:val="137"/>
  </w:num>
  <w:num w:numId="168" w16cid:durableId="136068216">
    <w:abstractNumId w:val="85"/>
  </w:num>
  <w:num w:numId="169" w16cid:durableId="1214275199">
    <w:abstractNumId w:val="132"/>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B8A"/>
    <w:rsid w:val="0000008B"/>
    <w:rsid w:val="000007FB"/>
    <w:rsid w:val="00005D49"/>
    <w:rsid w:val="00010927"/>
    <w:rsid w:val="0001531E"/>
    <w:rsid w:val="000162E4"/>
    <w:rsid w:val="00021280"/>
    <w:rsid w:val="00022ACB"/>
    <w:rsid w:val="000249D8"/>
    <w:rsid w:val="000334ED"/>
    <w:rsid w:val="00034069"/>
    <w:rsid w:val="00034468"/>
    <w:rsid w:val="00035A98"/>
    <w:rsid w:val="000552FB"/>
    <w:rsid w:val="00057D3E"/>
    <w:rsid w:val="00064E40"/>
    <w:rsid w:val="00066221"/>
    <w:rsid w:val="00085F7D"/>
    <w:rsid w:val="00087F5A"/>
    <w:rsid w:val="0009004D"/>
    <w:rsid w:val="00090564"/>
    <w:rsid w:val="00094ED4"/>
    <w:rsid w:val="000A019F"/>
    <w:rsid w:val="000B0D85"/>
    <w:rsid w:val="000C0352"/>
    <w:rsid w:val="000C10AD"/>
    <w:rsid w:val="000C3F00"/>
    <w:rsid w:val="000D783F"/>
    <w:rsid w:val="000E7425"/>
    <w:rsid w:val="000F0CFD"/>
    <w:rsid w:val="00103904"/>
    <w:rsid w:val="00110875"/>
    <w:rsid w:val="00113694"/>
    <w:rsid w:val="001250DD"/>
    <w:rsid w:val="0012524D"/>
    <w:rsid w:val="001262B3"/>
    <w:rsid w:val="001434F1"/>
    <w:rsid w:val="00143891"/>
    <w:rsid w:val="0014440E"/>
    <w:rsid w:val="00144D9C"/>
    <w:rsid w:val="001528E0"/>
    <w:rsid w:val="00153200"/>
    <w:rsid w:val="001534A2"/>
    <w:rsid w:val="0016197A"/>
    <w:rsid w:val="00164D8E"/>
    <w:rsid w:val="00180C3E"/>
    <w:rsid w:val="001853CF"/>
    <w:rsid w:val="00186E42"/>
    <w:rsid w:val="00191A23"/>
    <w:rsid w:val="001A05B4"/>
    <w:rsid w:val="001A11F6"/>
    <w:rsid w:val="001A13B7"/>
    <w:rsid w:val="001A6F8F"/>
    <w:rsid w:val="001A783C"/>
    <w:rsid w:val="001B07CD"/>
    <w:rsid w:val="001B6954"/>
    <w:rsid w:val="001C0252"/>
    <w:rsid w:val="001C12E8"/>
    <w:rsid w:val="001D51A9"/>
    <w:rsid w:val="001D55D8"/>
    <w:rsid w:val="001E7BFD"/>
    <w:rsid w:val="001F1753"/>
    <w:rsid w:val="001F42EF"/>
    <w:rsid w:val="00206701"/>
    <w:rsid w:val="0021045A"/>
    <w:rsid w:val="00211DA8"/>
    <w:rsid w:val="002202B5"/>
    <w:rsid w:val="0023498B"/>
    <w:rsid w:val="002349BD"/>
    <w:rsid w:val="00235813"/>
    <w:rsid w:val="00252FE6"/>
    <w:rsid w:val="00261D3D"/>
    <w:rsid w:val="00262512"/>
    <w:rsid w:val="00264FE3"/>
    <w:rsid w:val="002713BB"/>
    <w:rsid w:val="0027659C"/>
    <w:rsid w:val="002862B1"/>
    <w:rsid w:val="002A0903"/>
    <w:rsid w:val="002A40BD"/>
    <w:rsid w:val="002A525F"/>
    <w:rsid w:val="002A7A07"/>
    <w:rsid w:val="002B6184"/>
    <w:rsid w:val="002D20E4"/>
    <w:rsid w:val="002F27E7"/>
    <w:rsid w:val="002F5968"/>
    <w:rsid w:val="00300E66"/>
    <w:rsid w:val="00304DE0"/>
    <w:rsid w:val="00320429"/>
    <w:rsid w:val="00323F76"/>
    <w:rsid w:val="0033542E"/>
    <w:rsid w:val="0034033A"/>
    <w:rsid w:val="00342B4F"/>
    <w:rsid w:val="00343D57"/>
    <w:rsid w:val="00346DC3"/>
    <w:rsid w:val="00354103"/>
    <w:rsid w:val="00357B1D"/>
    <w:rsid w:val="00364213"/>
    <w:rsid w:val="0036519F"/>
    <w:rsid w:val="00384DC4"/>
    <w:rsid w:val="00387324"/>
    <w:rsid w:val="00390CA9"/>
    <w:rsid w:val="00393B2E"/>
    <w:rsid w:val="0039743F"/>
    <w:rsid w:val="003A0DC2"/>
    <w:rsid w:val="003A76AB"/>
    <w:rsid w:val="003B22C9"/>
    <w:rsid w:val="003C14CD"/>
    <w:rsid w:val="003C59BB"/>
    <w:rsid w:val="003C72E4"/>
    <w:rsid w:val="003D4EBF"/>
    <w:rsid w:val="003D670C"/>
    <w:rsid w:val="003E5385"/>
    <w:rsid w:val="00411D70"/>
    <w:rsid w:val="00414320"/>
    <w:rsid w:val="00414C5E"/>
    <w:rsid w:val="004156F6"/>
    <w:rsid w:val="0041619B"/>
    <w:rsid w:val="00426823"/>
    <w:rsid w:val="00431865"/>
    <w:rsid w:val="00432F2A"/>
    <w:rsid w:val="00434F0F"/>
    <w:rsid w:val="004367B2"/>
    <w:rsid w:val="00442F0C"/>
    <w:rsid w:val="00453A15"/>
    <w:rsid w:val="0045532C"/>
    <w:rsid w:val="00456653"/>
    <w:rsid w:val="004651C4"/>
    <w:rsid w:val="00472EB0"/>
    <w:rsid w:val="00476FE2"/>
    <w:rsid w:val="00480D80"/>
    <w:rsid w:val="00487DD2"/>
    <w:rsid w:val="00496F33"/>
    <w:rsid w:val="004A0AF3"/>
    <w:rsid w:val="004A7AAE"/>
    <w:rsid w:val="004B2E44"/>
    <w:rsid w:val="004C1A73"/>
    <w:rsid w:val="004C509D"/>
    <w:rsid w:val="004D2B8A"/>
    <w:rsid w:val="004D4A47"/>
    <w:rsid w:val="004D53D2"/>
    <w:rsid w:val="004E4685"/>
    <w:rsid w:val="00501062"/>
    <w:rsid w:val="0050437D"/>
    <w:rsid w:val="005073EF"/>
    <w:rsid w:val="005206D8"/>
    <w:rsid w:val="005230DC"/>
    <w:rsid w:val="00534D5A"/>
    <w:rsid w:val="00536152"/>
    <w:rsid w:val="00544F23"/>
    <w:rsid w:val="00550149"/>
    <w:rsid w:val="0056544A"/>
    <w:rsid w:val="00566B3E"/>
    <w:rsid w:val="00580836"/>
    <w:rsid w:val="00583451"/>
    <w:rsid w:val="005859B7"/>
    <w:rsid w:val="00592204"/>
    <w:rsid w:val="0059385D"/>
    <w:rsid w:val="00595A57"/>
    <w:rsid w:val="005A1161"/>
    <w:rsid w:val="005A193F"/>
    <w:rsid w:val="005A6BE0"/>
    <w:rsid w:val="005A73AD"/>
    <w:rsid w:val="005B30A0"/>
    <w:rsid w:val="005B3A66"/>
    <w:rsid w:val="005B455E"/>
    <w:rsid w:val="005B7851"/>
    <w:rsid w:val="005C32C8"/>
    <w:rsid w:val="005C3956"/>
    <w:rsid w:val="005D170D"/>
    <w:rsid w:val="005D5E6C"/>
    <w:rsid w:val="005E1905"/>
    <w:rsid w:val="005E1CB4"/>
    <w:rsid w:val="005E287C"/>
    <w:rsid w:val="005E2D2A"/>
    <w:rsid w:val="005E54E2"/>
    <w:rsid w:val="005E73D9"/>
    <w:rsid w:val="005F0D2F"/>
    <w:rsid w:val="005F350B"/>
    <w:rsid w:val="005F373F"/>
    <w:rsid w:val="005F6F92"/>
    <w:rsid w:val="00611B2E"/>
    <w:rsid w:val="00625C6A"/>
    <w:rsid w:val="0062625D"/>
    <w:rsid w:val="00626E12"/>
    <w:rsid w:val="0063113E"/>
    <w:rsid w:val="00645B05"/>
    <w:rsid w:val="00647C66"/>
    <w:rsid w:val="00647D31"/>
    <w:rsid w:val="00647F61"/>
    <w:rsid w:val="006513A7"/>
    <w:rsid w:val="00654DB4"/>
    <w:rsid w:val="00654E59"/>
    <w:rsid w:val="00662F78"/>
    <w:rsid w:val="00672BC6"/>
    <w:rsid w:val="006741B8"/>
    <w:rsid w:val="0067567B"/>
    <w:rsid w:val="00677F41"/>
    <w:rsid w:val="006800DF"/>
    <w:rsid w:val="00683565"/>
    <w:rsid w:val="006850CF"/>
    <w:rsid w:val="006872B3"/>
    <w:rsid w:val="00692C5B"/>
    <w:rsid w:val="00693F8A"/>
    <w:rsid w:val="006958CC"/>
    <w:rsid w:val="006A32CD"/>
    <w:rsid w:val="006A3FE0"/>
    <w:rsid w:val="006A5987"/>
    <w:rsid w:val="006B00CC"/>
    <w:rsid w:val="006B1EDB"/>
    <w:rsid w:val="006C37CD"/>
    <w:rsid w:val="006D3CC4"/>
    <w:rsid w:val="006D6C70"/>
    <w:rsid w:val="006D6E1E"/>
    <w:rsid w:val="006E7910"/>
    <w:rsid w:val="006F25ED"/>
    <w:rsid w:val="006F2FF9"/>
    <w:rsid w:val="006F37F5"/>
    <w:rsid w:val="006F3DED"/>
    <w:rsid w:val="006F6B82"/>
    <w:rsid w:val="00700B71"/>
    <w:rsid w:val="0070643D"/>
    <w:rsid w:val="00713C7E"/>
    <w:rsid w:val="007240B5"/>
    <w:rsid w:val="00734FC2"/>
    <w:rsid w:val="00741DF1"/>
    <w:rsid w:val="00744692"/>
    <w:rsid w:val="00751876"/>
    <w:rsid w:val="007535CD"/>
    <w:rsid w:val="00767243"/>
    <w:rsid w:val="00772B67"/>
    <w:rsid w:val="00773D70"/>
    <w:rsid w:val="007822C5"/>
    <w:rsid w:val="007854C3"/>
    <w:rsid w:val="00786B04"/>
    <w:rsid w:val="007873E9"/>
    <w:rsid w:val="0079184E"/>
    <w:rsid w:val="007937CB"/>
    <w:rsid w:val="007A7290"/>
    <w:rsid w:val="007A75BB"/>
    <w:rsid w:val="007B156B"/>
    <w:rsid w:val="007B39F9"/>
    <w:rsid w:val="007B3FFD"/>
    <w:rsid w:val="007B418E"/>
    <w:rsid w:val="007B4962"/>
    <w:rsid w:val="007D36E5"/>
    <w:rsid w:val="007D63A7"/>
    <w:rsid w:val="007E30CC"/>
    <w:rsid w:val="007E4821"/>
    <w:rsid w:val="007F449C"/>
    <w:rsid w:val="007F9AED"/>
    <w:rsid w:val="00804395"/>
    <w:rsid w:val="00806E92"/>
    <w:rsid w:val="00815B95"/>
    <w:rsid w:val="00827558"/>
    <w:rsid w:val="008402CE"/>
    <w:rsid w:val="00855F2C"/>
    <w:rsid w:val="0086425F"/>
    <w:rsid w:val="0087118E"/>
    <w:rsid w:val="00874242"/>
    <w:rsid w:val="008833E6"/>
    <w:rsid w:val="00886E59"/>
    <w:rsid w:val="0089149D"/>
    <w:rsid w:val="00895C8F"/>
    <w:rsid w:val="008A4063"/>
    <w:rsid w:val="008A7EB7"/>
    <w:rsid w:val="008C6E7B"/>
    <w:rsid w:val="008D2AB0"/>
    <w:rsid w:val="008D34B1"/>
    <w:rsid w:val="008D4E1D"/>
    <w:rsid w:val="008E4A25"/>
    <w:rsid w:val="008E76E4"/>
    <w:rsid w:val="008F0C1B"/>
    <w:rsid w:val="008F3D67"/>
    <w:rsid w:val="008F4D6A"/>
    <w:rsid w:val="008F4E03"/>
    <w:rsid w:val="009024C6"/>
    <w:rsid w:val="00902CBD"/>
    <w:rsid w:val="00906669"/>
    <w:rsid w:val="00907F31"/>
    <w:rsid w:val="00910EE4"/>
    <w:rsid w:val="0091174D"/>
    <w:rsid w:val="00911C34"/>
    <w:rsid w:val="00912D3A"/>
    <w:rsid w:val="009145D8"/>
    <w:rsid w:val="009206C9"/>
    <w:rsid w:val="009374B1"/>
    <w:rsid w:val="00951335"/>
    <w:rsid w:val="009540D5"/>
    <w:rsid w:val="00956209"/>
    <w:rsid w:val="00957625"/>
    <w:rsid w:val="0098026E"/>
    <w:rsid w:val="00981B9C"/>
    <w:rsid w:val="00985526"/>
    <w:rsid w:val="00992CC2"/>
    <w:rsid w:val="00995D45"/>
    <w:rsid w:val="009A15FB"/>
    <w:rsid w:val="009A652D"/>
    <w:rsid w:val="009B5830"/>
    <w:rsid w:val="009C0CEF"/>
    <w:rsid w:val="009D2993"/>
    <w:rsid w:val="009D3392"/>
    <w:rsid w:val="009D4C3F"/>
    <w:rsid w:val="009F010B"/>
    <w:rsid w:val="009F26A1"/>
    <w:rsid w:val="009F7078"/>
    <w:rsid w:val="00A0120F"/>
    <w:rsid w:val="00A0615A"/>
    <w:rsid w:val="00A10E1E"/>
    <w:rsid w:val="00A1574A"/>
    <w:rsid w:val="00A16F76"/>
    <w:rsid w:val="00A20AD2"/>
    <w:rsid w:val="00A313DA"/>
    <w:rsid w:val="00A324DF"/>
    <w:rsid w:val="00A42166"/>
    <w:rsid w:val="00A4719E"/>
    <w:rsid w:val="00A51524"/>
    <w:rsid w:val="00A53FFF"/>
    <w:rsid w:val="00A63989"/>
    <w:rsid w:val="00A65767"/>
    <w:rsid w:val="00A65B3E"/>
    <w:rsid w:val="00A8653A"/>
    <w:rsid w:val="00A8709E"/>
    <w:rsid w:val="00A90C97"/>
    <w:rsid w:val="00A91D82"/>
    <w:rsid w:val="00A95116"/>
    <w:rsid w:val="00A97048"/>
    <w:rsid w:val="00AA030C"/>
    <w:rsid w:val="00AA577F"/>
    <w:rsid w:val="00AA5BB6"/>
    <w:rsid w:val="00AB0D0D"/>
    <w:rsid w:val="00AB2524"/>
    <w:rsid w:val="00AB3BAD"/>
    <w:rsid w:val="00AB3C03"/>
    <w:rsid w:val="00AD4CC6"/>
    <w:rsid w:val="00AD6A2A"/>
    <w:rsid w:val="00AD6FB6"/>
    <w:rsid w:val="00AE258C"/>
    <w:rsid w:val="00AF1803"/>
    <w:rsid w:val="00B0388A"/>
    <w:rsid w:val="00B056C5"/>
    <w:rsid w:val="00B174D0"/>
    <w:rsid w:val="00B308E2"/>
    <w:rsid w:val="00B30E2B"/>
    <w:rsid w:val="00B37EA8"/>
    <w:rsid w:val="00B41CE7"/>
    <w:rsid w:val="00B43CBF"/>
    <w:rsid w:val="00B5684D"/>
    <w:rsid w:val="00B63201"/>
    <w:rsid w:val="00B82A36"/>
    <w:rsid w:val="00B90C03"/>
    <w:rsid w:val="00B91966"/>
    <w:rsid w:val="00B94964"/>
    <w:rsid w:val="00B97589"/>
    <w:rsid w:val="00BA005E"/>
    <w:rsid w:val="00BA03F3"/>
    <w:rsid w:val="00BB1E9D"/>
    <w:rsid w:val="00BB2313"/>
    <w:rsid w:val="00BB40A0"/>
    <w:rsid w:val="00BB444F"/>
    <w:rsid w:val="00BC3EBD"/>
    <w:rsid w:val="00BC50EC"/>
    <w:rsid w:val="00BD0D4E"/>
    <w:rsid w:val="00BD1992"/>
    <w:rsid w:val="00BD41BE"/>
    <w:rsid w:val="00BE0682"/>
    <w:rsid w:val="00BF2E46"/>
    <w:rsid w:val="00BF6686"/>
    <w:rsid w:val="00C0574F"/>
    <w:rsid w:val="00C170D6"/>
    <w:rsid w:val="00C22A36"/>
    <w:rsid w:val="00C23AFC"/>
    <w:rsid w:val="00C26BC9"/>
    <w:rsid w:val="00C35336"/>
    <w:rsid w:val="00C37D1C"/>
    <w:rsid w:val="00C41938"/>
    <w:rsid w:val="00C419CF"/>
    <w:rsid w:val="00C436A1"/>
    <w:rsid w:val="00C44221"/>
    <w:rsid w:val="00C44C21"/>
    <w:rsid w:val="00C56961"/>
    <w:rsid w:val="00C603EE"/>
    <w:rsid w:val="00C644EE"/>
    <w:rsid w:val="00C6586B"/>
    <w:rsid w:val="00C67DE2"/>
    <w:rsid w:val="00C76267"/>
    <w:rsid w:val="00C85D8E"/>
    <w:rsid w:val="00C91D2D"/>
    <w:rsid w:val="00C94895"/>
    <w:rsid w:val="00CA26C4"/>
    <w:rsid w:val="00CA27CE"/>
    <w:rsid w:val="00CA4C67"/>
    <w:rsid w:val="00CB2048"/>
    <w:rsid w:val="00CB388E"/>
    <w:rsid w:val="00CB4F72"/>
    <w:rsid w:val="00CB7C40"/>
    <w:rsid w:val="00CC642E"/>
    <w:rsid w:val="00CC7E26"/>
    <w:rsid w:val="00CD1640"/>
    <w:rsid w:val="00CD7B2B"/>
    <w:rsid w:val="00CF42A8"/>
    <w:rsid w:val="00CF5E96"/>
    <w:rsid w:val="00CF75BE"/>
    <w:rsid w:val="00D03867"/>
    <w:rsid w:val="00D06C95"/>
    <w:rsid w:val="00D1407E"/>
    <w:rsid w:val="00D212DB"/>
    <w:rsid w:val="00D240A3"/>
    <w:rsid w:val="00D25ABA"/>
    <w:rsid w:val="00D311EB"/>
    <w:rsid w:val="00D33E32"/>
    <w:rsid w:val="00D42B2E"/>
    <w:rsid w:val="00D45294"/>
    <w:rsid w:val="00D465CE"/>
    <w:rsid w:val="00D47034"/>
    <w:rsid w:val="00D60EF2"/>
    <w:rsid w:val="00D64DC8"/>
    <w:rsid w:val="00D679FE"/>
    <w:rsid w:val="00D87EBC"/>
    <w:rsid w:val="00D96674"/>
    <w:rsid w:val="00DA402C"/>
    <w:rsid w:val="00DA6B9F"/>
    <w:rsid w:val="00DB57CF"/>
    <w:rsid w:val="00DC4048"/>
    <w:rsid w:val="00DC4FF0"/>
    <w:rsid w:val="00DD51BA"/>
    <w:rsid w:val="00DD6CDB"/>
    <w:rsid w:val="00DE29D9"/>
    <w:rsid w:val="00DE531E"/>
    <w:rsid w:val="00DF0722"/>
    <w:rsid w:val="00E15B3A"/>
    <w:rsid w:val="00E27C1A"/>
    <w:rsid w:val="00E52C2D"/>
    <w:rsid w:val="00E5565F"/>
    <w:rsid w:val="00E60E30"/>
    <w:rsid w:val="00E61FAF"/>
    <w:rsid w:val="00E7701E"/>
    <w:rsid w:val="00E9050F"/>
    <w:rsid w:val="00E91559"/>
    <w:rsid w:val="00E92B2F"/>
    <w:rsid w:val="00EA2682"/>
    <w:rsid w:val="00EB495D"/>
    <w:rsid w:val="00EB5150"/>
    <w:rsid w:val="00EB661A"/>
    <w:rsid w:val="00EB7621"/>
    <w:rsid w:val="00EC4B53"/>
    <w:rsid w:val="00EC54D9"/>
    <w:rsid w:val="00EC7277"/>
    <w:rsid w:val="00EC78B5"/>
    <w:rsid w:val="00F032FD"/>
    <w:rsid w:val="00F13648"/>
    <w:rsid w:val="00F27CC5"/>
    <w:rsid w:val="00F27F45"/>
    <w:rsid w:val="00F33C3A"/>
    <w:rsid w:val="00F33DE0"/>
    <w:rsid w:val="00F34F7D"/>
    <w:rsid w:val="00F41721"/>
    <w:rsid w:val="00F44E0D"/>
    <w:rsid w:val="00F52E35"/>
    <w:rsid w:val="00F56317"/>
    <w:rsid w:val="00F7554B"/>
    <w:rsid w:val="00F87C31"/>
    <w:rsid w:val="00FA34C4"/>
    <w:rsid w:val="00FB0D40"/>
    <w:rsid w:val="00FC0C2F"/>
    <w:rsid w:val="00FC691A"/>
    <w:rsid w:val="00FC73C8"/>
    <w:rsid w:val="00FC7BB8"/>
    <w:rsid w:val="00FD4B82"/>
    <w:rsid w:val="00FD5751"/>
    <w:rsid w:val="00FD7588"/>
    <w:rsid w:val="00FE02F7"/>
    <w:rsid w:val="00FE6543"/>
    <w:rsid w:val="00FF3ABB"/>
    <w:rsid w:val="00FF748F"/>
    <w:rsid w:val="01187696"/>
    <w:rsid w:val="01D74F23"/>
    <w:rsid w:val="0467471E"/>
    <w:rsid w:val="059F9BB7"/>
    <w:rsid w:val="05C2290B"/>
    <w:rsid w:val="08F1B255"/>
    <w:rsid w:val="0B57D73A"/>
    <w:rsid w:val="0D3DA1D3"/>
    <w:rsid w:val="0DDDD141"/>
    <w:rsid w:val="1001B7D0"/>
    <w:rsid w:val="12B7ED6D"/>
    <w:rsid w:val="195C8F7D"/>
    <w:rsid w:val="19E270B5"/>
    <w:rsid w:val="1A1E0132"/>
    <w:rsid w:val="1D1A1177"/>
    <w:rsid w:val="1E7CB5F1"/>
    <w:rsid w:val="1EAE5DB5"/>
    <w:rsid w:val="1F3C6E5D"/>
    <w:rsid w:val="20373C5D"/>
    <w:rsid w:val="209353E5"/>
    <w:rsid w:val="20D83EBE"/>
    <w:rsid w:val="2296D511"/>
    <w:rsid w:val="2329A6AF"/>
    <w:rsid w:val="23B005A0"/>
    <w:rsid w:val="23B2025F"/>
    <w:rsid w:val="27478042"/>
    <w:rsid w:val="279B4C00"/>
    <w:rsid w:val="28508711"/>
    <w:rsid w:val="29AEF5B9"/>
    <w:rsid w:val="2A4055D9"/>
    <w:rsid w:val="2B34B894"/>
    <w:rsid w:val="2D69F8ED"/>
    <w:rsid w:val="2E94166E"/>
    <w:rsid w:val="30247767"/>
    <w:rsid w:val="304578AD"/>
    <w:rsid w:val="33DB73DC"/>
    <w:rsid w:val="3530FCBB"/>
    <w:rsid w:val="37A767B2"/>
    <w:rsid w:val="37B1B21D"/>
    <w:rsid w:val="38D431A0"/>
    <w:rsid w:val="39BDD81E"/>
    <w:rsid w:val="3AF830D1"/>
    <w:rsid w:val="3B91DFAF"/>
    <w:rsid w:val="3D0BAFC5"/>
    <w:rsid w:val="3D1AA858"/>
    <w:rsid w:val="3D684E09"/>
    <w:rsid w:val="3DC14755"/>
    <w:rsid w:val="3DC40345"/>
    <w:rsid w:val="3DE060D2"/>
    <w:rsid w:val="3EAA0B11"/>
    <w:rsid w:val="3ECCB4E5"/>
    <w:rsid w:val="3F455DCA"/>
    <w:rsid w:val="3FAE757A"/>
    <w:rsid w:val="40DB0808"/>
    <w:rsid w:val="414E49F8"/>
    <w:rsid w:val="41FE44EC"/>
    <w:rsid w:val="42DAA41F"/>
    <w:rsid w:val="47C7D5E7"/>
    <w:rsid w:val="4945FB2A"/>
    <w:rsid w:val="4AFD19C4"/>
    <w:rsid w:val="4BD3E3C2"/>
    <w:rsid w:val="4CB8C8C3"/>
    <w:rsid w:val="4E2921A1"/>
    <w:rsid w:val="4E549924"/>
    <w:rsid w:val="4E59F52A"/>
    <w:rsid w:val="4E8D5733"/>
    <w:rsid w:val="4F2F71A6"/>
    <w:rsid w:val="4F370896"/>
    <w:rsid w:val="5082E2C0"/>
    <w:rsid w:val="510828C7"/>
    <w:rsid w:val="523F0858"/>
    <w:rsid w:val="52AE0195"/>
    <w:rsid w:val="53082BA9"/>
    <w:rsid w:val="544E9A29"/>
    <w:rsid w:val="571A79EF"/>
    <w:rsid w:val="573F36E0"/>
    <w:rsid w:val="5987FE7C"/>
    <w:rsid w:val="5A284A05"/>
    <w:rsid w:val="5AA4B350"/>
    <w:rsid w:val="5D63D16A"/>
    <w:rsid w:val="5D81BAFF"/>
    <w:rsid w:val="5EC28CE3"/>
    <w:rsid w:val="60307363"/>
    <w:rsid w:val="60AA50B5"/>
    <w:rsid w:val="60B95BC1"/>
    <w:rsid w:val="6113F4D4"/>
    <w:rsid w:val="613BBA42"/>
    <w:rsid w:val="62676413"/>
    <w:rsid w:val="63F0FC83"/>
    <w:rsid w:val="64BA1FD4"/>
    <w:rsid w:val="653F5889"/>
    <w:rsid w:val="658CCCE4"/>
    <w:rsid w:val="65A8C564"/>
    <w:rsid w:val="695D321C"/>
    <w:rsid w:val="6D9FCC4F"/>
    <w:rsid w:val="6EDEAC54"/>
    <w:rsid w:val="6F22077B"/>
    <w:rsid w:val="6F556FEA"/>
    <w:rsid w:val="70820B30"/>
    <w:rsid w:val="70D76D11"/>
    <w:rsid w:val="70E1B77C"/>
    <w:rsid w:val="710A30CB"/>
    <w:rsid w:val="7164154D"/>
    <w:rsid w:val="71F92F1C"/>
    <w:rsid w:val="7204B334"/>
    <w:rsid w:val="752E35B0"/>
    <w:rsid w:val="776ADED1"/>
    <w:rsid w:val="789D8338"/>
    <w:rsid w:val="7BAB0B54"/>
    <w:rsid w:val="7E1A6030"/>
    <w:rsid w:val="7E1E0993"/>
    <w:rsid w:val="7E3401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3102B"/>
  <w15:docId w15:val="{8802FB1D-A2D6-460A-B33D-5C6BB5738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issertation"/>
    <w:qFormat/>
    <w:rsid w:val="00AA5BB6"/>
    <w:pPr>
      <w:spacing w:after="0" w:line="480" w:lineRule="auto"/>
      <w:ind w:firstLine="720"/>
    </w:pPr>
    <w:rPr>
      <w:rFonts w:ascii="Times New Roman" w:hAnsi="Times New Roman"/>
      <w:sz w:val="24"/>
    </w:rPr>
  </w:style>
  <w:style w:type="paragraph" w:styleId="Heading1">
    <w:name w:val="heading 1"/>
    <w:basedOn w:val="Normal"/>
    <w:next w:val="Normal"/>
    <w:link w:val="Heading1Char"/>
    <w:uiPriority w:val="9"/>
    <w:qFormat/>
    <w:rsid w:val="00C37D1C"/>
    <w:pPr>
      <w:keepNext/>
      <w:keepLines/>
      <w:ind w:firstLine="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37D1C"/>
    <w:pPr>
      <w:keepNext/>
      <w:keepLines/>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37D1C"/>
    <w:pPr>
      <w:keepNext/>
      <w:keepLines/>
      <w:ind w:left="720" w:firstLine="0"/>
      <w:outlineLvl w:val="2"/>
    </w:pPr>
    <w:rPr>
      <w:rFonts w:eastAsiaTheme="majorEastAsia" w:cstheme="majorBidi"/>
      <w:b/>
      <w:bCs/>
    </w:rPr>
  </w:style>
  <w:style w:type="paragraph" w:styleId="Heading4">
    <w:name w:val="heading 4"/>
    <w:basedOn w:val="Normal"/>
    <w:next w:val="Normal"/>
    <w:link w:val="Heading4Char"/>
    <w:uiPriority w:val="9"/>
    <w:unhideWhenUsed/>
    <w:qFormat/>
    <w:rsid w:val="00C37D1C"/>
    <w:pPr>
      <w:keepNext/>
      <w:keepLines/>
      <w:ind w:left="720" w:firstLine="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37D1C"/>
    <w:pPr>
      <w:keepNext/>
      <w:keepLines/>
      <w:ind w:left="720" w:firstLine="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2B8A"/>
    <w:rPr>
      <w:rFonts w:ascii="Tahoma" w:hAnsi="Tahoma" w:cs="Tahoma"/>
      <w:sz w:val="16"/>
      <w:szCs w:val="16"/>
    </w:rPr>
  </w:style>
  <w:style w:type="character" w:customStyle="1" w:styleId="BalloonTextChar">
    <w:name w:val="Balloon Text Char"/>
    <w:basedOn w:val="DefaultParagraphFont"/>
    <w:link w:val="BalloonText"/>
    <w:uiPriority w:val="99"/>
    <w:semiHidden/>
    <w:rsid w:val="004D2B8A"/>
    <w:rPr>
      <w:rFonts w:ascii="Tahoma" w:hAnsi="Tahoma" w:cs="Tahoma"/>
      <w:sz w:val="16"/>
      <w:szCs w:val="16"/>
    </w:rPr>
  </w:style>
  <w:style w:type="character" w:styleId="Hyperlink">
    <w:name w:val="Hyperlink"/>
    <w:basedOn w:val="DefaultParagraphFont"/>
    <w:uiPriority w:val="99"/>
    <w:unhideWhenUsed/>
    <w:rsid w:val="0027659C"/>
    <w:rPr>
      <w:color w:val="0563C1" w:themeColor="hyperlink"/>
      <w:u w:val="single"/>
    </w:rPr>
  </w:style>
  <w:style w:type="paragraph" w:styleId="ListParagraph">
    <w:name w:val="List Paragraph"/>
    <w:basedOn w:val="Normal"/>
    <w:uiPriority w:val="34"/>
    <w:qFormat/>
    <w:rsid w:val="00886E59"/>
    <w:pPr>
      <w:ind w:left="720"/>
      <w:contextualSpacing/>
    </w:pPr>
  </w:style>
  <w:style w:type="character" w:customStyle="1" w:styleId="Heading1Char">
    <w:name w:val="Heading 1 Char"/>
    <w:basedOn w:val="DefaultParagraphFont"/>
    <w:link w:val="Heading1"/>
    <w:uiPriority w:val="9"/>
    <w:rsid w:val="00C37D1C"/>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C37D1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C37D1C"/>
    <w:rPr>
      <w:rFonts w:ascii="Times New Roman" w:eastAsiaTheme="majorEastAsia" w:hAnsi="Times New Roman" w:cstheme="majorBidi"/>
      <w:b/>
      <w:bCs/>
      <w:sz w:val="24"/>
    </w:rPr>
  </w:style>
  <w:style w:type="paragraph" w:styleId="Quote">
    <w:name w:val="Quote"/>
    <w:basedOn w:val="Normal"/>
    <w:next w:val="Normal"/>
    <w:link w:val="QuoteChar"/>
    <w:uiPriority w:val="29"/>
    <w:qFormat/>
    <w:rsid w:val="00AA577F"/>
    <w:rPr>
      <w:i/>
      <w:iCs/>
      <w:color w:val="000000" w:themeColor="text1"/>
    </w:rPr>
  </w:style>
  <w:style w:type="character" w:customStyle="1" w:styleId="QuoteChar">
    <w:name w:val="Quote Char"/>
    <w:basedOn w:val="DefaultParagraphFont"/>
    <w:link w:val="Quote"/>
    <w:uiPriority w:val="29"/>
    <w:rsid w:val="00AA577F"/>
    <w:rPr>
      <w:rFonts w:ascii="Times New Roman" w:hAnsi="Times New Roman"/>
      <w:i/>
      <w:iCs/>
      <w:color w:val="000000" w:themeColor="text1"/>
      <w:sz w:val="24"/>
    </w:rPr>
  </w:style>
  <w:style w:type="paragraph" w:styleId="Header">
    <w:name w:val="header"/>
    <w:basedOn w:val="Normal"/>
    <w:link w:val="HeaderChar"/>
    <w:uiPriority w:val="99"/>
    <w:unhideWhenUsed/>
    <w:rsid w:val="007D63A7"/>
    <w:pPr>
      <w:tabs>
        <w:tab w:val="center" w:pos="4680"/>
        <w:tab w:val="right" w:pos="9360"/>
      </w:tabs>
    </w:pPr>
  </w:style>
  <w:style w:type="character" w:customStyle="1" w:styleId="HeaderChar">
    <w:name w:val="Header Char"/>
    <w:basedOn w:val="DefaultParagraphFont"/>
    <w:link w:val="Header"/>
    <w:uiPriority w:val="99"/>
    <w:rsid w:val="007D63A7"/>
    <w:rPr>
      <w:rFonts w:ascii="Times New Roman" w:hAnsi="Times New Roman"/>
      <w:sz w:val="24"/>
    </w:rPr>
  </w:style>
  <w:style w:type="paragraph" w:styleId="Footer">
    <w:name w:val="footer"/>
    <w:basedOn w:val="Normal"/>
    <w:link w:val="FooterChar"/>
    <w:uiPriority w:val="99"/>
    <w:unhideWhenUsed/>
    <w:rsid w:val="007D63A7"/>
    <w:pPr>
      <w:tabs>
        <w:tab w:val="center" w:pos="4680"/>
        <w:tab w:val="right" w:pos="9360"/>
      </w:tabs>
    </w:pPr>
  </w:style>
  <w:style w:type="character" w:customStyle="1" w:styleId="FooterChar">
    <w:name w:val="Footer Char"/>
    <w:basedOn w:val="DefaultParagraphFont"/>
    <w:link w:val="Footer"/>
    <w:uiPriority w:val="99"/>
    <w:rsid w:val="007D63A7"/>
    <w:rPr>
      <w:rFonts w:ascii="Times New Roman" w:hAnsi="Times New Roman"/>
      <w:sz w:val="24"/>
    </w:rPr>
  </w:style>
  <w:style w:type="paragraph" w:styleId="NormalWeb">
    <w:name w:val="Normal (Web)"/>
    <w:basedOn w:val="Normal"/>
    <w:uiPriority w:val="99"/>
    <w:semiHidden/>
    <w:unhideWhenUsed/>
    <w:rsid w:val="004156F6"/>
    <w:pPr>
      <w:spacing w:before="100" w:beforeAutospacing="1" w:after="100" w:afterAutospacing="1"/>
    </w:pPr>
    <w:rPr>
      <w:rFonts w:eastAsia="Times New Roman" w:cs="Times New Roman"/>
      <w:szCs w:val="24"/>
    </w:rPr>
  </w:style>
  <w:style w:type="character" w:customStyle="1" w:styleId="apple-converted-space">
    <w:name w:val="apple-converted-space"/>
    <w:basedOn w:val="DefaultParagraphFont"/>
    <w:rsid w:val="00153200"/>
  </w:style>
  <w:style w:type="paragraph" w:styleId="NoSpacing">
    <w:name w:val="No Spacing"/>
    <w:link w:val="NoSpacingChar"/>
    <w:uiPriority w:val="1"/>
    <w:qFormat/>
    <w:rsid w:val="00CB388E"/>
    <w:pPr>
      <w:spacing w:after="0" w:line="240" w:lineRule="auto"/>
    </w:pPr>
    <w:rPr>
      <w:rFonts w:eastAsiaTheme="minorEastAsia"/>
    </w:rPr>
  </w:style>
  <w:style w:type="character" w:customStyle="1" w:styleId="NoSpacingChar">
    <w:name w:val="No Spacing Char"/>
    <w:basedOn w:val="DefaultParagraphFont"/>
    <w:link w:val="NoSpacing"/>
    <w:uiPriority w:val="1"/>
    <w:rsid w:val="00CB388E"/>
    <w:rPr>
      <w:rFonts w:eastAsiaTheme="minorEastAsia"/>
    </w:rPr>
  </w:style>
  <w:style w:type="character" w:styleId="PlaceholderText">
    <w:name w:val="Placeholder Text"/>
    <w:basedOn w:val="DefaultParagraphFont"/>
    <w:uiPriority w:val="99"/>
    <w:semiHidden/>
    <w:rsid w:val="00957625"/>
    <w:rPr>
      <w:color w:val="808080"/>
    </w:rPr>
  </w:style>
  <w:style w:type="paragraph" w:styleId="TOCHeading">
    <w:name w:val="TOC Heading"/>
    <w:basedOn w:val="Heading1"/>
    <w:next w:val="Normal"/>
    <w:uiPriority w:val="39"/>
    <w:unhideWhenUsed/>
    <w:qFormat/>
    <w:rsid w:val="00346DC3"/>
    <w:pPr>
      <w:spacing w:before="240" w:line="259" w:lineRule="auto"/>
      <w:outlineLvl w:val="9"/>
    </w:pPr>
    <w:rPr>
      <w:b w:val="0"/>
      <w:bCs w:val="0"/>
      <w:color w:val="2E74B5" w:themeColor="accent1" w:themeShade="BF"/>
      <w:sz w:val="32"/>
      <w:szCs w:val="32"/>
    </w:rPr>
  </w:style>
  <w:style w:type="paragraph" w:styleId="Title">
    <w:name w:val="Title"/>
    <w:basedOn w:val="Normal"/>
    <w:next w:val="Normal"/>
    <w:link w:val="TitleChar"/>
    <w:uiPriority w:val="10"/>
    <w:qFormat/>
    <w:rsid w:val="0009004D"/>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9004D"/>
    <w:rPr>
      <w:rFonts w:ascii="Times New Roman" w:eastAsiaTheme="majorEastAsia" w:hAnsi="Times New Roman" w:cstheme="majorBidi"/>
      <w:spacing w:val="-10"/>
      <w:kern w:val="28"/>
      <w:sz w:val="56"/>
      <w:szCs w:val="56"/>
    </w:rPr>
  </w:style>
  <w:style w:type="paragraph" w:styleId="TOC1">
    <w:name w:val="toc 1"/>
    <w:basedOn w:val="Normal"/>
    <w:next w:val="Normal"/>
    <w:autoRedefine/>
    <w:uiPriority w:val="39"/>
    <w:unhideWhenUsed/>
    <w:rsid w:val="007B418E"/>
    <w:pPr>
      <w:spacing w:after="100"/>
    </w:pPr>
  </w:style>
  <w:style w:type="paragraph" w:styleId="TOC2">
    <w:name w:val="toc 2"/>
    <w:basedOn w:val="Normal"/>
    <w:next w:val="Normal"/>
    <w:autoRedefine/>
    <w:uiPriority w:val="39"/>
    <w:unhideWhenUsed/>
    <w:rsid w:val="00F27F45"/>
    <w:pPr>
      <w:spacing w:after="100"/>
      <w:ind w:left="240"/>
    </w:pPr>
  </w:style>
  <w:style w:type="character" w:customStyle="1" w:styleId="UnresolvedMention1">
    <w:name w:val="Unresolved Mention1"/>
    <w:basedOn w:val="DefaultParagraphFont"/>
    <w:uiPriority w:val="99"/>
    <w:semiHidden/>
    <w:unhideWhenUsed/>
    <w:rsid w:val="007535CD"/>
    <w:rPr>
      <w:color w:val="808080"/>
      <w:shd w:val="clear" w:color="auto" w:fill="E6E6E6"/>
    </w:rPr>
  </w:style>
  <w:style w:type="paragraph" w:styleId="FootnoteText">
    <w:name w:val="footnote text"/>
    <w:basedOn w:val="Normal"/>
    <w:link w:val="FootnoteTextChar"/>
    <w:uiPriority w:val="99"/>
    <w:semiHidden/>
    <w:unhideWhenUsed/>
    <w:rsid w:val="00F44E0D"/>
    <w:rPr>
      <w:sz w:val="20"/>
      <w:szCs w:val="20"/>
    </w:rPr>
  </w:style>
  <w:style w:type="character" w:customStyle="1" w:styleId="FootnoteTextChar">
    <w:name w:val="Footnote Text Char"/>
    <w:basedOn w:val="DefaultParagraphFont"/>
    <w:link w:val="FootnoteText"/>
    <w:uiPriority w:val="99"/>
    <w:semiHidden/>
    <w:rsid w:val="00F44E0D"/>
    <w:rPr>
      <w:rFonts w:ascii="Times New Roman" w:hAnsi="Times New Roman"/>
      <w:sz w:val="20"/>
      <w:szCs w:val="20"/>
    </w:rPr>
  </w:style>
  <w:style w:type="character" w:styleId="FootnoteReference">
    <w:name w:val="footnote reference"/>
    <w:basedOn w:val="DefaultParagraphFont"/>
    <w:uiPriority w:val="99"/>
    <w:unhideWhenUsed/>
    <w:qFormat/>
    <w:rsid w:val="00F44E0D"/>
    <w:rPr>
      <w:vertAlign w:val="superscript"/>
    </w:rPr>
  </w:style>
  <w:style w:type="paragraph" w:styleId="TOC3">
    <w:name w:val="toc 3"/>
    <w:basedOn w:val="Normal"/>
    <w:next w:val="Normal"/>
    <w:autoRedefine/>
    <w:uiPriority w:val="39"/>
    <w:unhideWhenUsed/>
    <w:rsid w:val="00414320"/>
    <w:pPr>
      <w:spacing w:after="100"/>
      <w:ind w:left="480"/>
    </w:pPr>
  </w:style>
  <w:style w:type="character" w:customStyle="1" w:styleId="Heading4Char">
    <w:name w:val="Heading 4 Char"/>
    <w:basedOn w:val="DefaultParagraphFont"/>
    <w:link w:val="Heading4"/>
    <w:uiPriority w:val="9"/>
    <w:rsid w:val="00C37D1C"/>
    <w:rPr>
      <w:rFonts w:ascii="Times New Roman" w:eastAsiaTheme="majorEastAsia" w:hAnsi="Times New Roman" w:cstheme="majorBidi"/>
      <w:b/>
      <w:i/>
      <w:iCs/>
      <w:sz w:val="24"/>
    </w:rPr>
  </w:style>
  <w:style w:type="character" w:styleId="CommentReference">
    <w:name w:val="annotation reference"/>
    <w:basedOn w:val="DefaultParagraphFont"/>
    <w:uiPriority w:val="99"/>
    <w:semiHidden/>
    <w:unhideWhenUsed/>
    <w:rsid w:val="00773D70"/>
    <w:rPr>
      <w:sz w:val="16"/>
      <w:szCs w:val="16"/>
    </w:rPr>
  </w:style>
  <w:style w:type="paragraph" w:styleId="CommentText">
    <w:name w:val="annotation text"/>
    <w:basedOn w:val="Normal"/>
    <w:link w:val="CommentTextChar"/>
    <w:uiPriority w:val="99"/>
    <w:semiHidden/>
    <w:unhideWhenUsed/>
    <w:rsid w:val="00773D70"/>
    <w:rPr>
      <w:sz w:val="20"/>
      <w:szCs w:val="20"/>
    </w:rPr>
  </w:style>
  <w:style w:type="character" w:customStyle="1" w:styleId="CommentTextChar">
    <w:name w:val="Comment Text Char"/>
    <w:basedOn w:val="DefaultParagraphFont"/>
    <w:link w:val="CommentText"/>
    <w:uiPriority w:val="99"/>
    <w:semiHidden/>
    <w:rsid w:val="00773D7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3D70"/>
    <w:rPr>
      <w:b/>
      <w:bCs/>
    </w:rPr>
  </w:style>
  <w:style w:type="character" w:customStyle="1" w:styleId="CommentSubjectChar">
    <w:name w:val="Comment Subject Char"/>
    <w:basedOn w:val="CommentTextChar"/>
    <w:link w:val="CommentSubject"/>
    <w:uiPriority w:val="99"/>
    <w:semiHidden/>
    <w:rsid w:val="00773D70"/>
    <w:rPr>
      <w:rFonts w:ascii="Times New Roman" w:hAnsi="Times New Roman"/>
      <w:b/>
      <w:bCs/>
      <w:sz w:val="20"/>
      <w:szCs w:val="20"/>
    </w:rPr>
  </w:style>
  <w:style w:type="table" w:styleId="TableGrid">
    <w:name w:val="Table Grid"/>
    <w:basedOn w:val="TableNormal"/>
    <w:uiPriority w:val="39"/>
    <w:rsid w:val="00A95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C37D1C"/>
    <w:pPr>
      <w:spacing w:after="200" w:line="240" w:lineRule="auto"/>
      <w:ind w:firstLine="0"/>
    </w:pPr>
    <w:rPr>
      <w:iCs/>
      <w:szCs w:val="18"/>
    </w:rPr>
  </w:style>
  <w:style w:type="character" w:customStyle="1" w:styleId="Heading5Char">
    <w:name w:val="Heading 5 Char"/>
    <w:basedOn w:val="DefaultParagraphFont"/>
    <w:link w:val="Heading5"/>
    <w:uiPriority w:val="9"/>
    <w:rsid w:val="00C37D1C"/>
    <w:rPr>
      <w:rFonts w:ascii="Times New Roman" w:eastAsiaTheme="majorEastAsia" w:hAnsi="Times New Roman" w:cstheme="majorBidi"/>
      <w:i/>
      <w:sz w:val="24"/>
    </w:rPr>
  </w:style>
  <w:style w:type="character" w:styleId="Emphasis">
    <w:name w:val="Emphasis"/>
    <w:basedOn w:val="DefaultParagraphFont"/>
    <w:uiPriority w:val="4"/>
    <w:qFormat/>
    <w:rsid w:val="00180C3E"/>
    <w:rPr>
      <w:i/>
      <w:iCs/>
    </w:rPr>
  </w:style>
  <w:style w:type="paragraph" w:styleId="TableofFigures">
    <w:name w:val="table of figures"/>
    <w:basedOn w:val="Normal"/>
    <w:next w:val="Normal"/>
    <w:uiPriority w:val="99"/>
    <w:unhideWhenUsed/>
    <w:rsid w:val="0098026E"/>
  </w:style>
  <w:style w:type="paragraph" w:customStyle="1" w:styleId="paragraph">
    <w:name w:val="paragraph"/>
    <w:basedOn w:val="Normal"/>
    <w:rsid w:val="005B455E"/>
    <w:pPr>
      <w:spacing w:before="100" w:beforeAutospacing="1" w:after="100" w:afterAutospacing="1" w:line="240" w:lineRule="auto"/>
      <w:ind w:firstLine="0"/>
    </w:pPr>
    <w:rPr>
      <w:rFonts w:eastAsia="Times New Roman" w:cs="Times New Roman"/>
      <w:szCs w:val="24"/>
    </w:rPr>
  </w:style>
  <w:style w:type="character" w:customStyle="1" w:styleId="normaltextrun">
    <w:name w:val="normaltextrun"/>
    <w:basedOn w:val="DefaultParagraphFont"/>
    <w:rsid w:val="005B455E"/>
  </w:style>
  <w:style w:type="character" w:customStyle="1" w:styleId="eop">
    <w:name w:val="eop"/>
    <w:basedOn w:val="DefaultParagraphFont"/>
    <w:rsid w:val="005B455E"/>
  </w:style>
  <w:style w:type="character" w:customStyle="1" w:styleId="tabchar">
    <w:name w:val="tabchar"/>
    <w:basedOn w:val="DefaultParagraphFont"/>
    <w:rsid w:val="005B455E"/>
  </w:style>
  <w:style w:type="table" w:styleId="GridTable3">
    <w:name w:val="Grid Table 3"/>
    <w:basedOn w:val="TableNormal"/>
    <w:uiPriority w:val="48"/>
    <w:rsid w:val="00647D3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
    <w:name w:val="Grid Table 4"/>
    <w:basedOn w:val="TableNormal"/>
    <w:uiPriority w:val="49"/>
    <w:rsid w:val="00647D3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36519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cxw155015605">
    <w:name w:val="scxw155015605"/>
    <w:basedOn w:val="DefaultParagraphFont"/>
    <w:rsid w:val="000E7425"/>
  </w:style>
  <w:style w:type="table" w:styleId="TableGridLight">
    <w:name w:val="Grid Table Light"/>
    <w:basedOn w:val="TableNormal"/>
    <w:uiPriority w:val="40"/>
    <w:rsid w:val="000E742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E742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E742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cxw159184335">
    <w:name w:val="scxw159184335"/>
    <w:basedOn w:val="DefaultParagraphFont"/>
    <w:rsid w:val="000E7425"/>
  </w:style>
  <w:style w:type="character" w:customStyle="1" w:styleId="scxw147920436">
    <w:name w:val="scxw147920436"/>
    <w:basedOn w:val="DefaultParagraphFont"/>
    <w:rsid w:val="000E7425"/>
  </w:style>
  <w:style w:type="character" w:customStyle="1" w:styleId="scxw19701709">
    <w:name w:val="scxw19701709"/>
    <w:basedOn w:val="DefaultParagraphFont"/>
    <w:rsid w:val="00431865"/>
  </w:style>
  <w:style w:type="paragraph" w:styleId="Revision">
    <w:name w:val="Revision"/>
    <w:hidden/>
    <w:uiPriority w:val="99"/>
    <w:semiHidden/>
    <w:rsid w:val="00BC3EBD"/>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49900">
      <w:bodyDiv w:val="1"/>
      <w:marLeft w:val="0"/>
      <w:marRight w:val="0"/>
      <w:marTop w:val="0"/>
      <w:marBottom w:val="0"/>
      <w:divBdr>
        <w:top w:val="none" w:sz="0" w:space="0" w:color="auto"/>
        <w:left w:val="none" w:sz="0" w:space="0" w:color="auto"/>
        <w:bottom w:val="none" w:sz="0" w:space="0" w:color="auto"/>
        <w:right w:val="none" w:sz="0" w:space="0" w:color="auto"/>
      </w:divBdr>
      <w:divsChild>
        <w:div w:id="982924226">
          <w:marLeft w:val="0"/>
          <w:marRight w:val="0"/>
          <w:marTop w:val="0"/>
          <w:marBottom w:val="0"/>
          <w:divBdr>
            <w:top w:val="none" w:sz="0" w:space="0" w:color="auto"/>
            <w:left w:val="none" w:sz="0" w:space="0" w:color="auto"/>
            <w:bottom w:val="none" w:sz="0" w:space="0" w:color="auto"/>
            <w:right w:val="none" w:sz="0" w:space="0" w:color="auto"/>
          </w:divBdr>
        </w:div>
        <w:div w:id="202179778">
          <w:marLeft w:val="0"/>
          <w:marRight w:val="0"/>
          <w:marTop w:val="0"/>
          <w:marBottom w:val="0"/>
          <w:divBdr>
            <w:top w:val="none" w:sz="0" w:space="0" w:color="auto"/>
            <w:left w:val="none" w:sz="0" w:space="0" w:color="auto"/>
            <w:bottom w:val="none" w:sz="0" w:space="0" w:color="auto"/>
            <w:right w:val="none" w:sz="0" w:space="0" w:color="auto"/>
          </w:divBdr>
        </w:div>
      </w:divsChild>
    </w:div>
    <w:div w:id="33428314">
      <w:bodyDiv w:val="1"/>
      <w:marLeft w:val="0"/>
      <w:marRight w:val="0"/>
      <w:marTop w:val="0"/>
      <w:marBottom w:val="0"/>
      <w:divBdr>
        <w:top w:val="none" w:sz="0" w:space="0" w:color="auto"/>
        <w:left w:val="none" w:sz="0" w:space="0" w:color="auto"/>
        <w:bottom w:val="none" w:sz="0" w:space="0" w:color="auto"/>
        <w:right w:val="none" w:sz="0" w:space="0" w:color="auto"/>
      </w:divBdr>
    </w:div>
    <w:div w:id="60104645">
      <w:bodyDiv w:val="1"/>
      <w:marLeft w:val="0"/>
      <w:marRight w:val="0"/>
      <w:marTop w:val="0"/>
      <w:marBottom w:val="0"/>
      <w:divBdr>
        <w:top w:val="none" w:sz="0" w:space="0" w:color="auto"/>
        <w:left w:val="none" w:sz="0" w:space="0" w:color="auto"/>
        <w:bottom w:val="none" w:sz="0" w:space="0" w:color="auto"/>
        <w:right w:val="none" w:sz="0" w:space="0" w:color="auto"/>
      </w:divBdr>
    </w:div>
    <w:div w:id="177811686">
      <w:bodyDiv w:val="1"/>
      <w:marLeft w:val="0"/>
      <w:marRight w:val="0"/>
      <w:marTop w:val="0"/>
      <w:marBottom w:val="0"/>
      <w:divBdr>
        <w:top w:val="none" w:sz="0" w:space="0" w:color="auto"/>
        <w:left w:val="none" w:sz="0" w:space="0" w:color="auto"/>
        <w:bottom w:val="none" w:sz="0" w:space="0" w:color="auto"/>
        <w:right w:val="none" w:sz="0" w:space="0" w:color="auto"/>
      </w:divBdr>
    </w:div>
    <w:div w:id="185681305">
      <w:bodyDiv w:val="1"/>
      <w:marLeft w:val="0"/>
      <w:marRight w:val="0"/>
      <w:marTop w:val="0"/>
      <w:marBottom w:val="0"/>
      <w:divBdr>
        <w:top w:val="none" w:sz="0" w:space="0" w:color="auto"/>
        <w:left w:val="none" w:sz="0" w:space="0" w:color="auto"/>
        <w:bottom w:val="none" w:sz="0" w:space="0" w:color="auto"/>
        <w:right w:val="none" w:sz="0" w:space="0" w:color="auto"/>
      </w:divBdr>
      <w:divsChild>
        <w:div w:id="2092503248">
          <w:marLeft w:val="0"/>
          <w:marRight w:val="0"/>
          <w:marTop w:val="0"/>
          <w:marBottom w:val="0"/>
          <w:divBdr>
            <w:top w:val="none" w:sz="0" w:space="0" w:color="auto"/>
            <w:left w:val="none" w:sz="0" w:space="0" w:color="auto"/>
            <w:bottom w:val="none" w:sz="0" w:space="0" w:color="auto"/>
            <w:right w:val="none" w:sz="0" w:space="0" w:color="auto"/>
          </w:divBdr>
        </w:div>
        <w:div w:id="278679795">
          <w:marLeft w:val="0"/>
          <w:marRight w:val="0"/>
          <w:marTop w:val="0"/>
          <w:marBottom w:val="0"/>
          <w:divBdr>
            <w:top w:val="none" w:sz="0" w:space="0" w:color="auto"/>
            <w:left w:val="none" w:sz="0" w:space="0" w:color="auto"/>
            <w:bottom w:val="none" w:sz="0" w:space="0" w:color="auto"/>
            <w:right w:val="none" w:sz="0" w:space="0" w:color="auto"/>
          </w:divBdr>
        </w:div>
      </w:divsChild>
    </w:div>
    <w:div w:id="241524922">
      <w:bodyDiv w:val="1"/>
      <w:marLeft w:val="0"/>
      <w:marRight w:val="0"/>
      <w:marTop w:val="0"/>
      <w:marBottom w:val="0"/>
      <w:divBdr>
        <w:top w:val="none" w:sz="0" w:space="0" w:color="auto"/>
        <w:left w:val="none" w:sz="0" w:space="0" w:color="auto"/>
        <w:bottom w:val="none" w:sz="0" w:space="0" w:color="auto"/>
        <w:right w:val="none" w:sz="0" w:space="0" w:color="auto"/>
      </w:divBdr>
    </w:div>
    <w:div w:id="306518617">
      <w:bodyDiv w:val="1"/>
      <w:marLeft w:val="0"/>
      <w:marRight w:val="0"/>
      <w:marTop w:val="0"/>
      <w:marBottom w:val="0"/>
      <w:divBdr>
        <w:top w:val="none" w:sz="0" w:space="0" w:color="auto"/>
        <w:left w:val="none" w:sz="0" w:space="0" w:color="auto"/>
        <w:bottom w:val="none" w:sz="0" w:space="0" w:color="auto"/>
        <w:right w:val="none" w:sz="0" w:space="0" w:color="auto"/>
      </w:divBdr>
      <w:divsChild>
        <w:div w:id="771053866">
          <w:marLeft w:val="0"/>
          <w:marRight w:val="0"/>
          <w:marTop w:val="0"/>
          <w:marBottom w:val="0"/>
          <w:divBdr>
            <w:top w:val="none" w:sz="0" w:space="0" w:color="auto"/>
            <w:left w:val="none" w:sz="0" w:space="0" w:color="auto"/>
            <w:bottom w:val="none" w:sz="0" w:space="0" w:color="auto"/>
            <w:right w:val="none" w:sz="0" w:space="0" w:color="auto"/>
          </w:divBdr>
          <w:divsChild>
            <w:div w:id="185752523">
              <w:marLeft w:val="0"/>
              <w:marRight w:val="0"/>
              <w:marTop w:val="0"/>
              <w:marBottom w:val="0"/>
              <w:divBdr>
                <w:top w:val="none" w:sz="0" w:space="0" w:color="auto"/>
                <w:left w:val="none" w:sz="0" w:space="0" w:color="auto"/>
                <w:bottom w:val="none" w:sz="0" w:space="0" w:color="auto"/>
                <w:right w:val="none" w:sz="0" w:space="0" w:color="auto"/>
              </w:divBdr>
            </w:div>
          </w:divsChild>
        </w:div>
        <w:div w:id="485780125">
          <w:marLeft w:val="0"/>
          <w:marRight w:val="0"/>
          <w:marTop w:val="0"/>
          <w:marBottom w:val="0"/>
          <w:divBdr>
            <w:top w:val="none" w:sz="0" w:space="0" w:color="auto"/>
            <w:left w:val="none" w:sz="0" w:space="0" w:color="auto"/>
            <w:bottom w:val="none" w:sz="0" w:space="0" w:color="auto"/>
            <w:right w:val="none" w:sz="0" w:space="0" w:color="auto"/>
          </w:divBdr>
          <w:divsChild>
            <w:div w:id="1080174305">
              <w:marLeft w:val="0"/>
              <w:marRight w:val="0"/>
              <w:marTop w:val="0"/>
              <w:marBottom w:val="0"/>
              <w:divBdr>
                <w:top w:val="none" w:sz="0" w:space="0" w:color="auto"/>
                <w:left w:val="none" w:sz="0" w:space="0" w:color="auto"/>
                <w:bottom w:val="none" w:sz="0" w:space="0" w:color="auto"/>
                <w:right w:val="none" w:sz="0" w:space="0" w:color="auto"/>
              </w:divBdr>
            </w:div>
          </w:divsChild>
        </w:div>
        <w:div w:id="1320497263">
          <w:marLeft w:val="0"/>
          <w:marRight w:val="0"/>
          <w:marTop w:val="0"/>
          <w:marBottom w:val="0"/>
          <w:divBdr>
            <w:top w:val="none" w:sz="0" w:space="0" w:color="auto"/>
            <w:left w:val="none" w:sz="0" w:space="0" w:color="auto"/>
            <w:bottom w:val="none" w:sz="0" w:space="0" w:color="auto"/>
            <w:right w:val="none" w:sz="0" w:space="0" w:color="auto"/>
          </w:divBdr>
          <w:divsChild>
            <w:div w:id="646521337">
              <w:marLeft w:val="0"/>
              <w:marRight w:val="0"/>
              <w:marTop w:val="0"/>
              <w:marBottom w:val="0"/>
              <w:divBdr>
                <w:top w:val="none" w:sz="0" w:space="0" w:color="auto"/>
                <w:left w:val="none" w:sz="0" w:space="0" w:color="auto"/>
                <w:bottom w:val="none" w:sz="0" w:space="0" w:color="auto"/>
                <w:right w:val="none" w:sz="0" w:space="0" w:color="auto"/>
              </w:divBdr>
            </w:div>
          </w:divsChild>
        </w:div>
        <w:div w:id="1439905055">
          <w:marLeft w:val="0"/>
          <w:marRight w:val="0"/>
          <w:marTop w:val="0"/>
          <w:marBottom w:val="0"/>
          <w:divBdr>
            <w:top w:val="none" w:sz="0" w:space="0" w:color="auto"/>
            <w:left w:val="none" w:sz="0" w:space="0" w:color="auto"/>
            <w:bottom w:val="none" w:sz="0" w:space="0" w:color="auto"/>
            <w:right w:val="none" w:sz="0" w:space="0" w:color="auto"/>
          </w:divBdr>
          <w:divsChild>
            <w:div w:id="931085275">
              <w:marLeft w:val="0"/>
              <w:marRight w:val="0"/>
              <w:marTop w:val="0"/>
              <w:marBottom w:val="0"/>
              <w:divBdr>
                <w:top w:val="none" w:sz="0" w:space="0" w:color="auto"/>
                <w:left w:val="none" w:sz="0" w:space="0" w:color="auto"/>
                <w:bottom w:val="none" w:sz="0" w:space="0" w:color="auto"/>
                <w:right w:val="none" w:sz="0" w:space="0" w:color="auto"/>
              </w:divBdr>
            </w:div>
          </w:divsChild>
        </w:div>
        <w:div w:id="849568111">
          <w:marLeft w:val="0"/>
          <w:marRight w:val="0"/>
          <w:marTop w:val="0"/>
          <w:marBottom w:val="0"/>
          <w:divBdr>
            <w:top w:val="none" w:sz="0" w:space="0" w:color="auto"/>
            <w:left w:val="none" w:sz="0" w:space="0" w:color="auto"/>
            <w:bottom w:val="none" w:sz="0" w:space="0" w:color="auto"/>
            <w:right w:val="none" w:sz="0" w:space="0" w:color="auto"/>
          </w:divBdr>
          <w:divsChild>
            <w:div w:id="20977493">
              <w:marLeft w:val="0"/>
              <w:marRight w:val="0"/>
              <w:marTop w:val="0"/>
              <w:marBottom w:val="0"/>
              <w:divBdr>
                <w:top w:val="none" w:sz="0" w:space="0" w:color="auto"/>
                <w:left w:val="none" w:sz="0" w:space="0" w:color="auto"/>
                <w:bottom w:val="none" w:sz="0" w:space="0" w:color="auto"/>
                <w:right w:val="none" w:sz="0" w:space="0" w:color="auto"/>
              </w:divBdr>
            </w:div>
          </w:divsChild>
        </w:div>
        <w:div w:id="1103913784">
          <w:marLeft w:val="0"/>
          <w:marRight w:val="0"/>
          <w:marTop w:val="0"/>
          <w:marBottom w:val="0"/>
          <w:divBdr>
            <w:top w:val="none" w:sz="0" w:space="0" w:color="auto"/>
            <w:left w:val="none" w:sz="0" w:space="0" w:color="auto"/>
            <w:bottom w:val="none" w:sz="0" w:space="0" w:color="auto"/>
            <w:right w:val="none" w:sz="0" w:space="0" w:color="auto"/>
          </w:divBdr>
          <w:divsChild>
            <w:div w:id="1963152168">
              <w:marLeft w:val="0"/>
              <w:marRight w:val="0"/>
              <w:marTop w:val="0"/>
              <w:marBottom w:val="0"/>
              <w:divBdr>
                <w:top w:val="none" w:sz="0" w:space="0" w:color="auto"/>
                <w:left w:val="none" w:sz="0" w:space="0" w:color="auto"/>
                <w:bottom w:val="none" w:sz="0" w:space="0" w:color="auto"/>
                <w:right w:val="none" w:sz="0" w:space="0" w:color="auto"/>
              </w:divBdr>
            </w:div>
          </w:divsChild>
        </w:div>
        <w:div w:id="532621034">
          <w:marLeft w:val="0"/>
          <w:marRight w:val="0"/>
          <w:marTop w:val="0"/>
          <w:marBottom w:val="0"/>
          <w:divBdr>
            <w:top w:val="none" w:sz="0" w:space="0" w:color="auto"/>
            <w:left w:val="none" w:sz="0" w:space="0" w:color="auto"/>
            <w:bottom w:val="none" w:sz="0" w:space="0" w:color="auto"/>
            <w:right w:val="none" w:sz="0" w:space="0" w:color="auto"/>
          </w:divBdr>
          <w:divsChild>
            <w:div w:id="289868114">
              <w:marLeft w:val="0"/>
              <w:marRight w:val="0"/>
              <w:marTop w:val="0"/>
              <w:marBottom w:val="0"/>
              <w:divBdr>
                <w:top w:val="none" w:sz="0" w:space="0" w:color="auto"/>
                <w:left w:val="none" w:sz="0" w:space="0" w:color="auto"/>
                <w:bottom w:val="none" w:sz="0" w:space="0" w:color="auto"/>
                <w:right w:val="none" w:sz="0" w:space="0" w:color="auto"/>
              </w:divBdr>
            </w:div>
          </w:divsChild>
        </w:div>
        <w:div w:id="993992374">
          <w:marLeft w:val="0"/>
          <w:marRight w:val="0"/>
          <w:marTop w:val="0"/>
          <w:marBottom w:val="0"/>
          <w:divBdr>
            <w:top w:val="none" w:sz="0" w:space="0" w:color="auto"/>
            <w:left w:val="none" w:sz="0" w:space="0" w:color="auto"/>
            <w:bottom w:val="none" w:sz="0" w:space="0" w:color="auto"/>
            <w:right w:val="none" w:sz="0" w:space="0" w:color="auto"/>
          </w:divBdr>
          <w:divsChild>
            <w:div w:id="41027312">
              <w:marLeft w:val="0"/>
              <w:marRight w:val="0"/>
              <w:marTop w:val="0"/>
              <w:marBottom w:val="0"/>
              <w:divBdr>
                <w:top w:val="none" w:sz="0" w:space="0" w:color="auto"/>
                <w:left w:val="none" w:sz="0" w:space="0" w:color="auto"/>
                <w:bottom w:val="none" w:sz="0" w:space="0" w:color="auto"/>
                <w:right w:val="none" w:sz="0" w:space="0" w:color="auto"/>
              </w:divBdr>
            </w:div>
          </w:divsChild>
        </w:div>
        <w:div w:id="1773357164">
          <w:marLeft w:val="0"/>
          <w:marRight w:val="0"/>
          <w:marTop w:val="0"/>
          <w:marBottom w:val="0"/>
          <w:divBdr>
            <w:top w:val="none" w:sz="0" w:space="0" w:color="auto"/>
            <w:left w:val="none" w:sz="0" w:space="0" w:color="auto"/>
            <w:bottom w:val="none" w:sz="0" w:space="0" w:color="auto"/>
            <w:right w:val="none" w:sz="0" w:space="0" w:color="auto"/>
          </w:divBdr>
          <w:divsChild>
            <w:div w:id="1139419348">
              <w:marLeft w:val="0"/>
              <w:marRight w:val="0"/>
              <w:marTop w:val="0"/>
              <w:marBottom w:val="0"/>
              <w:divBdr>
                <w:top w:val="none" w:sz="0" w:space="0" w:color="auto"/>
                <w:left w:val="none" w:sz="0" w:space="0" w:color="auto"/>
                <w:bottom w:val="none" w:sz="0" w:space="0" w:color="auto"/>
                <w:right w:val="none" w:sz="0" w:space="0" w:color="auto"/>
              </w:divBdr>
            </w:div>
          </w:divsChild>
        </w:div>
        <w:div w:id="1594121054">
          <w:marLeft w:val="0"/>
          <w:marRight w:val="0"/>
          <w:marTop w:val="0"/>
          <w:marBottom w:val="0"/>
          <w:divBdr>
            <w:top w:val="none" w:sz="0" w:space="0" w:color="auto"/>
            <w:left w:val="none" w:sz="0" w:space="0" w:color="auto"/>
            <w:bottom w:val="none" w:sz="0" w:space="0" w:color="auto"/>
            <w:right w:val="none" w:sz="0" w:space="0" w:color="auto"/>
          </w:divBdr>
          <w:divsChild>
            <w:div w:id="1834904683">
              <w:marLeft w:val="0"/>
              <w:marRight w:val="0"/>
              <w:marTop w:val="0"/>
              <w:marBottom w:val="0"/>
              <w:divBdr>
                <w:top w:val="none" w:sz="0" w:space="0" w:color="auto"/>
                <w:left w:val="none" w:sz="0" w:space="0" w:color="auto"/>
                <w:bottom w:val="none" w:sz="0" w:space="0" w:color="auto"/>
                <w:right w:val="none" w:sz="0" w:space="0" w:color="auto"/>
              </w:divBdr>
            </w:div>
          </w:divsChild>
        </w:div>
        <w:div w:id="1761565831">
          <w:marLeft w:val="0"/>
          <w:marRight w:val="0"/>
          <w:marTop w:val="0"/>
          <w:marBottom w:val="0"/>
          <w:divBdr>
            <w:top w:val="none" w:sz="0" w:space="0" w:color="auto"/>
            <w:left w:val="none" w:sz="0" w:space="0" w:color="auto"/>
            <w:bottom w:val="none" w:sz="0" w:space="0" w:color="auto"/>
            <w:right w:val="none" w:sz="0" w:space="0" w:color="auto"/>
          </w:divBdr>
          <w:divsChild>
            <w:div w:id="1032346113">
              <w:marLeft w:val="0"/>
              <w:marRight w:val="0"/>
              <w:marTop w:val="0"/>
              <w:marBottom w:val="0"/>
              <w:divBdr>
                <w:top w:val="none" w:sz="0" w:space="0" w:color="auto"/>
                <w:left w:val="none" w:sz="0" w:space="0" w:color="auto"/>
                <w:bottom w:val="none" w:sz="0" w:space="0" w:color="auto"/>
                <w:right w:val="none" w:sz="0" w:space="0" w:color="auto"/>
              </w:divBdr>
            </w:div>
          </w:divsChild>
        </w:div>
        <w:div w:id="442843279">
          <w:marLeft w:val="0"/>
          <w:marRight w:val="0"/>
          <w:marTop w:val="0"/>
          <w:marBottom w:val="0"/>
          <w:divBdr>
            <w:top w:val="none" w:sz="0" w:space="0" w:color="auto"/>
            <w:left w:val="none" w:sz="0" w:space="0" w:color="auto"/>
            <w:bottom w:val="none" w:sz="0" w:space="0" w:color="auto"/>
            <w:right w:val="none" w:sz="0" w:space="0" w:color="auto"/>
          </w:divBdr>
          <w:divsChild>
            <w:div w:id="1244071156">
              <w:marLeft w:val="0"/>
              <w:marRight w:val="0"/>
              <w:marTop w:val="0"/>
              <w:marBottom w:val="0"/>
              <w:divBdr>
                <w:top w:val="none" w:sz="0" w:space="0" w:color="auto"/>
                <w:left w:val="none" w:sz="0" w:space="0" w:color="auto"/>
                <w:bottom w:val="none" w:sz="0" w:space="0" w:color="auto"/>
                <w:right w:val="none" w:sz="0" w:space="0" w:color="auto"/>
              </w:divBdr>
            </w:div>
          </w:divsChild>
        </w:div>
        <w:div w:id="1324697098">
          <w:marLeft w:val="0"/>
          <w:marRight w:val="0"/>
          <w:marTop w:val="0"/>
          <w:marBottom w:val="0"/>
          <w:divBdr>
            <w:top w:val="none" w:sz="0" w:space="0" w:color="auto"/>
            <w:left w:val="none" w:sz="0" w:space="0" w:color="auto"/>
            <w:bottom w:val="none" w:sz="0" w:space="0" w:color="auto"/>
            <w:right w:val="none" w:sz="0" w:space="0" w:color="auto"/>
          </w:divBdr>
          <w:divsChild>
            <w:div w:id="1341155177">
              <w:marLeft w:val="0"/>
              <w:marRight w:val="0"/>
              <w:marTop w:val="0"/>
              <w:marBottom w:val="0"/>
              <w:divBdr>
                <w:top w:val="none" w:sz="0" w:space="0" w:color="auto"/>
                <w:left w:val="none" w:sz="0" w:space="0" w:color="auto"/>
                <w:bottom w:val="none" w:sz="0" w:space="0" w:color="auto"/>
                <w:right w:val="none" w:sz="0" w:space="0" w:color="auto"/>
              </w:divBdr>
            </w:div>
          </w:divsChild>
        </w:div>
        <w:div w:id="1544754910">
          <w:marLeft w:val="0"/>
          <w:marRight w:val="0"/>
          <w:marTop w:val="0"/>
          <w:marBottom w:val="0"/>
          <w:divBdr>
            <w:top w:val="none" w:sz="0" w:space="0" w:color="auto"/>
            <w:left w:val="none" w:sz="0" w:space="0" w:color="auto"/>
            <w:bottom w:val="none" w:sz="0" w:space="0" w:color="auto"/>
            <w:right w:val="none" w:sz="0" w:space="0" w:color="auto"/>
          </w:divBdr>
          <w:divsChild>
            <w:div w:id="24795932">
              <w:marLeft w:val="0"/>
              <w:marRight w:val="0"/>
              <w:marTop w:val="0"/>
              <w:marBottom w:val="0"/>
              <w:divBdr>
                <w:top w:val="none" w:sz="0" w:space="0" w:color="auto"/>
                <w:left w:val="none" w:sz="0" w:space="0" w:color="auto"/>
                <w:bottom w:val="none" w:sz="0" w:space="0" w:color="auto"/>
                <w:right w:val="none" w:sz="0" w:space="0" w:color="auto"/>
              </w:divBdr>
            </w:div>
          </w:divsChild>
        </w:div>
        <w:div w:id="1427388984">
          <w:marLeft w:val="0"/>
          <w:marRight w:val="0"/>
          <w:marTop w:val="0"/>
          <w:marBottom w:val="0"/>
          <w:divBdr>
            <w:top w:val="none" w:sz="0" w:space="0" w:color="auto"/>
            <w:left w:val="none" w:sz="0" w:space="0" w:color="auto"/>
            <w:bottom w:val="none" w:sz="0" w:space="0" w:color="auto"/>
            <w:right w:val="none" w:sz="0" w:space="0" w:color="auto"/>
          </w:divBdr>
          <w:divsChild>
            <w:div w:id="1346634761">
              <w:marLeft w:val="0"/>
              <w:marRight w:val="0"/>
              <w:marTop w:val="0"/>
              <w:marBottom w:val="0"/>
              <w:divBdr>
                <w:top w:val="none" w:sz="0" w:space="0" w:color="auto"/>
                <w:left w:val="none" w:sz="0" w:space="0" w:color="auto"/>
                <w:bottom w:val="none" w:sz="0" w:space="0" w:color="auto"/>
                <w:right w:val="none" w:sz="0" w:space="0" w:color="auto"/>
              </w:divBdr>
            </w:div>
          </w:divsChild>
        </w:div>
        <w:div w:id="1023558443">
          <w:marLeft w:val="0"/>
          <w:marRight w:val="0"/>
          <w:marTop w:val="0"/>
          <w:marBottom w:val="0"/>
          <w:divBdr>
            <w:top w:val="none" w:sz="0" w:space="0" w:color="auto"/>
            <w:left w:val="none" w:sz="0" w:space="0" w:color="auto"/>
            <w:bottom w:val="none" w:sz="0" w:space="0" w:color="auto"/>
            <w:right w:val="none" w:sz="0" w:space="0" w:color="auto"/>
          </w:divBdr>
          <w:divsChild>
            <w:div w:id="153958279">
              <w:marLeft w:val="0"/>
              <w:marRight w:val="0"/>
              <w:marTop w:val="0"/>
              <w:marBottom w:val="0"/>
              <w:divBdr>
                <w:top w:val="none" w:sz="0" w:space="0" w:color="auto"/>
                <w:left w:val="none" w:sz="0" w:space="0" w:color="auto"/>
                <w:bottom w:val="none" w:sz="0" w:space="0" w:color="auto"/>
                <w:right w:val="none" w:sz="0" w:space="0" w:color="auto"/>
              </w:divBdr>
            </w:div>
          </w:divsChild>
        </w:div>
        <w:div w:id="1514537667">
          <w:marLeft w:val="0"/>
          <w:marRight w:val="0"/>
          <w:marTop w:val="0"/>
          <w:marBottom w:val="0"/>
          <w:divBdr>
            <w:top w:val="none" w:sz="0" w:space="0" w:color="auto"/>
            <w:left w:val="none" w:sz="0" w:space="0" w:color="auto"/>
            <w:bottom w:val="none" w:sz="0" w:space="0" w:color="auto"/>
            <w:right w:val="none" w:sz="0" w:space="0" w:color="auto"/>
          </w:divBdr>
          <w:divsChild>
            <w:div w:id="1455782546">
              <w:marLeft w:val="0"/>
              <w:marRight w:val="0"/>
              <w:marTop w:val="0"/>
              <w:marBottom w:val="0"/>
              <w:divBdr>
                <w:top w:val="none" w:sz="0" w:space="0" w:color="auto"/>
                <w:left w:val="none" w:sz="0" w:space="0" w:color="auto"/>
                <w:bottom w:val="none" w:sz="0" w:space="0" w:color="auto"/>
                <w:right w:val="none" w:sz="0" w:space="0" w:color="auto"/>
              </w:divBdr>
            </w:div>
          </w:divsChild>
        </w:div>
        <w:div w:id="74324617">
          <w:marLeft w:val="0"/>
          <w:marRight w:val="0"/>
          <w:marTop w:val="0"/>
          <w:marBottom w:val="0"/>
          <w:divBdr>
            <w:top w:val="none" w:sz="0" w:space="0" w:color="auto"/>
            <w:left w:val="none" w:sz="0" w:space="0" w:color="auto"/>
            <w:bottom w:val="none" w:sz="0" w:space="0" w:color="auto"/>
            <w:right w:val="none" w:sz="0" w:space="0" w:color="auto"/>
          </w:divBdr>
          <w:divsChild>
            <w:div w:id="2027560515">
              <w:marLeft w:val="0"/>
              <w:marRight w:val="0"/>
              <w:marTop w:val="0"/>
              <w:marBottom w:val="0"/>
              <w:divBdr>
                <w:top w:val="none" w:sz="0" w:space="0" w:color="auto"/>
                <w:left w:val="none" w:sz="0" w:space="0" w:color="auto"/>
                <w:bottom w:val="none" w:sz="0" w:space="0" w:color="auto"/>
                <w:right w:val="none" w:sz="0" w:space="0" w:color="auto"/>
              </w:divBdr>
            </w:div>
          </w:divsChild>
        </w:div>
        <w:div w:id="298078280">
          <w:marLeft w:val="0"/>
          <w:marRight w:val="0"/>
          <w:marTop w:val="0"/>
          <w:marBottom w:val="0"/>
          <w:divBdr>
            <w:top w:val="none" w:sz="0" w:space="0" w:color="auto"/>
            <w:left w:val="none" w:sz="0" w:space="0" w:color="auto"/>
            <w:bottom w:val="none" w:sz="0" w:space="0" w:color="auto"/>
            <w:right w:val="none" w:sz="0" w:space="0" w:color="auto"/>
          </w:divBdr>
          <w:divsChild>
            <w:div w:id="277298221">
              <w:marLeft w:val="0"/>
              <w:marRight w:val="0"/>
              <w:marTop w:val="0"/>
              <w:marBottom w:val="0"/>
              <w:divBdr>
                <w:top w:val="none" w:sz="0" w:space="0" w:color="auto"/>
                <w:left w:val="none" w:sz="0" w:space="0" w:color="auto"/>
                <w:bottom w:val="none" w:sz="0" w:space="0" w:color="auto"/>
                <w:right w:val="none" w:sz="0" w:space="0" w:color="auto"/>
              </w:divBdr>
            </w:div>
          </w:divsChild>
        </w:div>
        <w:div w:id="170268052">
          <w:marLeft w:val="0"/>
          <w:marRight w:val="0"/>
          <w:marTop w:val="0"/>
          <w:marBottom w:val="0"/>
          <w:divBdr>
            <w:top w:val="none" w:sz="0" w:space="0" w:color="auto"/>
            <w:left w:val="none" w:sz="0" w:space="0" w:color="auto"/>
            <w:bottom w:val="none" w:sz="0" w:space="0" w:color="auto"/>
            <w:right w:val="none" w:sz="0" w:space="0" w:color="auto"/>
          </w:divBdr>
          <w:divsChild>
            <w:div w:id="56705993">
              <w:marLeft w:val="0"/>
              <w:marRight w:val="0"/>
              <w:marTop w:val="0"/>
              <w:marBottom w:val="0"/>
              <w:divBdr>
                <w:top w:val="none" w:sz="0" w:space="0" w:color="auto"/>
                <w:left w:val="none" w:sz="0" w:space="0" w:color="auto"/>
                <w:bottom w:val="none" w:sz="0" w:space="0" w:color="auto"/>
                <w:right w:val="none" w:sz="0" w:space="0" w:color="auto"/>
              </w:divBdr>
            </w:div>
          </w:divsChild>
        </w:div>
        <w:div w:id="1390617484">
          <w:marLeft w:val="0"/>
          <w:marRight w:val="0"/>
          <w:marTop w:val="0"/>
          <w:marBottom w:val="0"/>
          <w:divBdr>
            <w:top w:val="none" w:sz="0" w:space="0" w:color="auto"/>
            <w:left w:val="none" w:sz="0" w:space="0" w:color="auto"/>
            <w:bottom w:val="none" w:sz="0" w:space="0" w:color="auto"/>
            <w:right w:val="none" w:sz="0" w:space="0" w:color="auto"/>
          </w:divBdr>
          <w:divsChild>
            <w:div w:id="1507791178">
              <w:marLeft w:val="0"/>
              <w:marRight w:val="0"/>
              <w:marTop w:val="0"/>
              <w:marBottom w:val="0"/>
              <w:divBdr>
                <w:top w:val="none" w:sz="0" w:space="0" w:color="auto"/>
                <w:left w:val="none" w:sz="0" w:space="0" w:color="auto"/>
                <w:bottom w:val="none" w:sz="0" w:space="0" w:color="auto"/>
                <w:right w:val="none" w:sz="0" w:space="0" w:color="auto"/>
              </w:divBdr>
            </w:div>
          </w:divsChild>
        </w:div>
        <w:div w:id="142624749">
          <w:marLeft w:val="0"/>
          <w:marRight w:val="0"/>
          <w:marTop w:val="0"/>
          <w:marBottom w:val="0"/>
          <w:divBdr>
            <w:top w:val="none" w:sz="0" w:space="0" w:color="auto"/>
            <w:left w:val="none" w:sz="0" w:space="0" w:color="auto"/>
            <w:bottom w:val="none" w:sz="0" w:space="0" w:color="auto"/>
            <w:right w:val="none" w:sz="0" w:space="0" w:color="auto"/>
          </w:divBdr>
          <w:divsChild>
            <w:div w:id="1111125920">
              <w:marLeft w:val="0"/>
              <w:marRight w:val="0"/>
              <w:marTop w:val="0"/>
              <w:marBottom w:val="0"/>
              <w:divBdr>
                <w:top w:val="none" w:sz="0" w:space="0" w:color="auto"/>
                <w:left w:val="none" w:sz="0" w:space="0" w:color="auto"/>
                <w:bottom w:val="none" w:sz="0" w:space="0" w:color="auto"/>
                <w:right w:val="none" w:sz="0" w:space="0" w:color="auto"/>
              </w:divBdr>
            </w:div>
          </w:divsChild>
        </w:div>
        <w:div w:id="920602439">
          <w:marLeft w:val="0"/>
          <w:marRight w:val="0"/>
          <w:marTop w:val="0"/>
          <w:marBottom w:val="0"/>
          <w:divBdr>
            <w:top w:val="none" w:sz="0" w:space="0" w:color="auto"/>
            <w:left w:val="none" w:sz="0" w:space="0" w:color="auto"/>
            <w:bottom w:val="none" w:sz="0" w:space="0" w:color="auto"/>
            <w:right w:val="none" w:sz="0" w:space="0" w:color="auto"/>
          </w:divBdr>
          <w:divsChild>
            <w:div w:id="1938635381">
              <w:marLeft w:val="0"/>
              <w:marRight w:val="0"/>
              <w:marTop w:val="0"/>
              <w:marBottom w:val="0"/>
              <w:divBdr>
                <w:top w:val="none" w:sz="0" w:space="0" w:color="auto"/>
                <w:left w:val="none" w:sz="0" w:space="0" w:color="auto"/>
                <w:bottom w:val="none" w:sz="0" w:space="0" w:color="auto"/>
                <w:right w:val="none" w:sz="0" w:space="0" w:color="auto"/>
              </w:divBdr>
            </w:div>
          </w:divsChild>
        </w:div>
        <w:div w:id="971903804">
          <w:marLeft w:val="0"/>
          <w:marRight w:val="0"/>
          <w:marTop w:val="0"/>
          <w:marBottom w:val="0"/>
          <w:divBdr>
            <w:top w:val="none" w:sz="0" w:space="0" w:color="auto"/>
            <w:left w:val="none" w:sz="0" w:space="0" w:color="auto"/>
            <w:bottom w:val="none" w:sz="0" w:space="0" w:color="auto"/>
            <w:right w:val="none" w:sz="0" w:space="0" w:color="auto"/>
          </w:divBdr>
          <w:divsChild>
            <w:div w:id="40202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8038">
      <w:bodyDiv w:val="1"/>
      <w:marLeft w:val="0"/>
      <w:marRight w:val="0"/>
      <w:marTop w:val="0"/>
      <w:marBottom w:val="0"/>
      <w:divBdr>
        <w:top w:val="none" w:sz="0" w:space="0" w:color="auto"/>
        <w:left w:val="none" w:sz="0" w:space="0" w:color="auto"/>
        <w:bottom w:val="none" w:sz="0" w:space="0" w:color="auto"/>
        <w:right w:val="none" w:sz="0" w:space="0" w:color="auto"/>
      </w:divBdr>
      <w:divsChild>
        <w:div w:id="1492675436">
          <w:marLeft w:val="0"/>
          <w:marRight w:val="0"/>
          <w:marTop w:val="0"/>
          <w:marBottom w:val="0"/>
          <w:divBdr>
            <w:top w:val="none" w:sz="0" w:space="0" w:color="auto"/>
            <w:left w:val="none" w:sz="0" w:space="0" w:color="auto"/>
            <w:bottom w:val="none" w:sz="0" w:space="0" w:color="auto"/>
            <w:right w:val="none" w:sz="0" w:space="0" w:color="auto"/>
          </w:divBdr>
          <w:divsChild>
            <w:div w:id="1398943052">
              <w:marLeft w:val="0"/>
              <w:marRight w:val="0"/>
              <w:marTop w:val="0"/>
              <w:marBottom w:val="0"/>
              <w:divBdr>
                <w:top w:val="none" w:sz="0" w:space="0" w:color="auto"/>
                <w:left w:val="none" w:sz="0" w:space="0" w:color="auto"/>
                <w:bottom w:val="none" w:sz="0" w:space="0" w:color="auto"/>
                <w:right w:val="none" w:sz="0" w:space="0" w:color="auto"/>
              </w:divBdr>
            </w:div>
          </w:divsChild>
        </w:div>
        <w:div w:id="79956089">
          <w:marLeft w:val="0"/>
          <w:marRight w:val="0"/>
          <w:marTop w:val="0"/>
          <w:marBottom w:val="0"/>
          <w:divBdr>
            <w:top w:val="none" w:sz="0" w:space="0" w:color="auto"/>
            <w:left w:val="none" w:sz="0" w:space="0" w:color="auto"/>
            <w:bottom w:val="none" w:sz="0" w:space="0" w:color="auto"/>
            <w:right w:val="none" w:sz="0" w:space="0" w:color="auto"/>
          </w:divBdr>
          <w:divsChild>
            <w:div w:id="900094879">
              <w:marLeft w:val="0"/>
              <w:marRight w:val="0"/>
              <w:marTop w:val="0"/>
              <w:marBottom w:val="0"/>
              <w:divBdr>
                <w:top w:val="none" w:sz="0" w:space="0" w:color="auto"/>
                <w:left w:val="none" w:sz="0" w:space="0" w:color="auto"/>
                <w:bottom w:val="none" w:sz="0" w:space="0" w:color="auto"/>
                <w:right w:val="none" w:sz="0" w:space="0" w:color="auto"/>
              </w:divBdr>
            </w:div>
          </w:divsChild>
        </w:div>
        <w:div w:id="1352607707">
          <w:marLeft w:val="0"/>
          <w:marRight w:val="0"/>
          <w:marTop w:val="0"/>
          <w:marBottom w:val="0"/>
          <w:divBdr>
            <w:top w:val="none" w:sz="0" w:space="0" w:color="auto"/>
            <w:left w:val="none" w:sz="0" w:space="0" w:color="auto"/>
            <w:bottom w:val="none" w:sz="0" w:space="0" w:color="auto"/>
            <w:right w:val="none" w:sz="0" w:space="0" w:color="auto"/>
          </w:divBdr>
          <w:divsChild>
            <w:div w:id="644431581">
              <w:marLeft w:val="0"/>
              <w:marRight w:val="0"/>
              <w:marTop w:val="0"/>
              <w:marBottom w:val="0"/>
              <w:divBdr>
                <w:top w:val="none" w:sz="0" w:space="0" w:color="auto"/>
                <w:left w:val="none" w:sz="0" w:space="0" w:color="auto"/>
                <w:bottom w:val="none" w:sz="0" w:space="0" w:color="auto"/>
                <w:right w:val="none" w:sz="0" w:space="0" w:color="auto"/>
              </w:divBdr>
            </w:div>
          </w:divsChild>
        </w:div>
        <w:div w:id="865367323">
          <w:marLeft w:val="0"/>
          <w:marRight w:val="0"/>
          <w:marTop w:val="0"/>
          <w:marBottom w:val="0"/>
          <w:divBdr>
            <w:top w:val="none" w:sz="0" w:space="0" w:color="auto"/>
            <w:left w:val="none" w:sz="0" w:space="0" w:color="auto"/>
            <w:bottom w:val="none" w:sz="0" w:space="0" w:color="auto"/>
            <w:right w:val="none" w:sz="0" w:space="0" w:color="auto"/>
          </w:divBdr>
          <w:divsChild>
            <w:div w:id="146440032">
              <w:marLeft w:val="0"/>
              <w:marRight w:val="0"/>
              <w:marTop w:val="0"/>
              <w:marBottom w:val="0"/>
              <w:divBdr>
                <w:top w:val="none" w:sz="0" w:space="0" w:color="auto"/>
                <w:left w:val="none" w:sz="0" w:space="0" w:color="auto"/>
                <w:bottom w:val="none" w:sz="0" w:space="0" w:color="auto"/>
                <w:right w:val="none" w:sz="0" w:space="0" w:color="auto"/>
              </w:divBdr>
            </w:div>
          </w:divsChild>
        </w:div>
        <w:div w:id="369694053">
          <w:marLeft w:val="0"/>
          <w:marRight w:val="0"/>
          <w:marTop w:val="0"/>
          <w:marBottom w:val="0"/>
          <w:divBdr>
            <w:top w:val="none" w:sz="0" w:space="0" w:color="auto"/>
            <w:left w:val="none" w:sz="0" w:space="0" w:color="auto"/>
            <w:bottom w:val="none" w:sz="0" w:space="0" w:color="auto"/>
            <w:right w:val="none" w:sz="0" w:space="0" w:color="auto"/>
          </w:divBdr>
          <w:divsChild>
            <w:div w:id="786197832">
              <w:marLeft w:val="0"/>
              <w:marRight w:val="0"/>
              <w:marTop w:val="0"/>
              <w:marBottom w:val="0"/>
              <w:divBdr>
                <w:top w:val="none" w:sz="0" w:space="0" w:color="auto"/>
                <w:left w:val="none" w:sz="0" w:space="0" w:color="auto"/>
                <w:bottom w:val="none" w:sz="0" w:space="0" w:color="auto"/>
                <w:right w:val="none" w:sz="0" w:space="0" w:color="auto"/>
              </w:divBdr>
            </w:div>
          </w:divsChild>
        </w:div>
        <w:div w:id="1835760970">
          <w:marLeft w:val="0"/>
          <w:marRight w:val="0"/>
          <w:marTop w:val="0"/>
          <w:marBottom w:val="0"/>
          <w:divBdr>
            <w:top w:val="none" w:sz="0" w:space="0" w:color="auto"/>
            <w:left w:val="none" w:sz="0" w:space="0" w:color="auto"/>
            <w:bottom w:val="none" w:sz="0" w:space="0" w:color="auto"/>
            <w:right w:val="none" w:sz="0" w:space="0" w:color="auto"/>
          </w:divBdr>
          <w:divsChild>
            <w:div w:id="1324973895">
              <w:marLeft w:val="0"/>
              <w:marRight w:val="0"/>
              <w:marTop w:val="0"/>
              <w:marBottom w:val="0"/>
              <w:divBdr>
                <w:top w:val="none" w:sz="0" w:space="0" w:color="auto"/>
                <w:left w:val="none" w:sz="0" w:space="0" w:color="auto"/>
                <w:bottom w:val="none" w:sz="0" w:space="0" w:color="auto"/>
                <w:right w:val="none" w:sz="0" w:space="0" w:color="auto"/>
              </w:divBdr>
            </w:div>
          </w:divsChild>
        </w:div>
        <w:div w:id="1470977121">
          <w:marLeft w:val="0"/>
          <w:marRight w:val="0"/>
          <w:marTop w:val="0"/>
          <w:marBottom w:val="0"/>
          <w:divBdr>
            <w:top w:val="none" w:sz="0" w:space="0" w:color="auto"/>
            <w:left w:val="none" w:sz="0" w:space="0" w:color="auto"/>
            <w:bottom w:val="none" w:sz="0" w:space="0" w:color="auto"/>
            <w:right w:val="none" w:sz="0" w:space="0" w:color="auto"/>
          </w:divBdr>
          <w:divsChild>
            <w:div w:id="1074595589">
              <w:marLeft w:val="0"/>
              <w:marRight w:val="0"/>
              <w:marTop w:val="0"/>
              <w:marBottom w:val="0"/>
              <w:divBdr>
                <w:top w:val="none" w:sz="0" w:space="0" w:color="auto"/>
                <w:left w:val="none" w:sz="0" w:space="0" w:color="auto"/>
                <w:bottom w:val="none" w:sz="0" w:space="0" w:color="auto"/>
                <w:right w:val="none" w:sz="0" w:space="0" w:color="auto"/>
              </w:divBdr>
            </w:div>
          </w:divsChild>
        </w:div>
        <w:div w:id="623122808">
          <w:marLeft w:val="0"/>
          <w:marRight w:val="0"/>
          <w:marTop w:val="0"/>
          <w:marBottom w:val="0"/>
          <w:divBdr>
            <w:top w:val="none" w:sz="0" w:space="0" w:color="auto"/>
            <w:left w:val="none" w:sz="0" w:space="0" w:color="auto"/>
            <w:bottom w:val="none" w:sz="0" w:space="0" w:color="auto"/>
            <w:right w:val="none" w:sz="0" w:space="0" w:color="auto"/>
          </w:divBdr>
          <w:divsChild>
            <w:div w:id="709839451">
              <w:marLeft w:val="0"/>
              <w:marRight w:val="0"/>
              <w:marTop w:val="0"/>
              <w:marBottom w:val="0"/>
              <w:divBdr>
                <w:top w:val="none" w:sz="0" w:space="0" w:color="auto"/>
                <w:left w:val="none" w:sz="0" w:space="0" w:color="auto"/>
                <w:bottom w:val="none" w:sz="0" w:space="0" w:color="auto"/>
                <w:right w:val="none" w:sz="0" w:space="0" w:color="auto"/>
              </w:divBdr>
            </w:div>
          </w:divsChild>
        </w:div>
        <w:div w:id="1173375469">
          <w:marLeft w:val="0"/>
          <w:marRight w:val="0"/>
          <w:marTop w:val="0"/>
          <w:marBottom w:val="0"/>
          <w:divBdr>
            <w:top w:val="none" w:sz="0" w:space="0" w:color="auto"/>
            <w:left w:val="none" w:sz="0" w:space="0" w:color="auto"/>
            <w:bottom w:val="none" w:sz="0" w:space="0" w:color="auto"/>
            <w:right w:val="none" w:sz="0" w:space="0" w:color="auto"/>
          </w:divBdr>
          <w:divsChild>
            <w:div w:id="308166866">
              <w:marLeft w:val="0"/>
              <w:marRight w:val="0"/>
              <w:marTop w:val="0"/>
              <w:marBottom w:val="0"/>
              <w:divBdr>
                <w:top w:val="none" w:sz="0" w:space="0" w:color="auto"/>
                <w:left w:val="none" w:sz="0" w:space="0" w:color="auto"/>
                <w:bottom w:val="none" w:sz="0" w:space="0" w:color="auto"/>
                <w:right w:val="none" w:sz="0" w:space="0" w:color="auto"/>
              </w:divBdr>
            </w:div>
          </w:divsChild>
        </w:div>
        <w:div w:id="365721095">
          <w:marLeft w:val="0"/>
          <w:marRight w:val="0"/>
          <w:marTop w:val="0"/>
          <w:marBottom w:val="0"/>
          <w:divBdr>
            <w:top w:val="none" w:sz="0" w:space="0" w:color="auto"/>
            <w:left w:val="none" w:sz="0" w:space="0" w:color="auto"/>
            <w:bottom w:val="none" w:sz="0" w:space="0" w:color="auto"/>
            <w:right w:val="none" w:sz="0" w:space="0" w:color="auto"/>
          </w:divBdr>
          <w:divsChild>
            <w:div w:id="533886214">
              <w:marLeft w:val="0"/>
              <w:marRight w:val="0"/>
              <w:marTop w:val="0"/>
              <w:marBottom w:val="0"/>
              <w:divBdr>
                <w:top w:val="none" w:sz="0" w:space="0" w:color="auto"/>
                <w:left w:val="none" w:sz="0" w:space="0" w:color="auto"/>
                <w:bottom w:val="none" w:sz="0" w:space="0" w:color="auto"/>
                <w:right w:val="none" w:sz="0" w:space="0" w:color="auto"/>
              </w:divBdr>
            </w:div>
          </w:divsChild>
        </w:div>
        <w:div w:id="1822649432">
          <w:marLeft w:val="0"/>
          <w:marRight w:val="0"/>
          <w:marTop w:val="0"/>
          <w:marBottom w:val="0"/>
          <w:divBdr>
            <w:top w:val="none" w:sz="0" w:space="0" w:color="auto"/>
            <w:left w:val="none" w:sz="0" w:space="0" w:color="auto"/>
            <w:bottom w:val="none" w:sz="0" w:space="0" w:color="auto"/>
            <w:right w:val="none" w:sz="0" w:space="0" w:color="auto"/>
          </w:divBdr>
          <w:divsChild>
            <w:div w:id="51511332">
              <w:marLeft w:val="0"/>
              <w:marRight w:val="0"/>
              <w:marTop w:val="0"/>
              <w:marBottom w:val="0"/>
              <w:divBdr>
                <w:top w:val="none" w:sz="0" w:space="0" w:color="auto"/>
                <w:left w:val="none" w:sz="0" w:space="0" w:color="auto"/>
                <w:bottom w:val="none" w:sz="0" w:space="0" w:color="auto"/>
                <w:right w:val="none" w:sz="0" w:space="0" w:color="auto"/>
              </w:divBdr>
            </w:div>
          </w:divsChild>
        </w:div>
        <w:div w:id="615021432">
          <w:marLeft w:val="0"/>
          <w:marRight w:val="0"/>
          <w:marTop w:val="0"/>
          <w:marBottom w:val="0"/>
          <w:divBdr>
            <w:top w:val="none" w:sz="0" w:space="0" w:color="auto"/>
            <w:left w:val="none" w:sz="0" w:space="0" w:color="auto"/>
            <w:bottom w:val="none" w:sz="0" w:space="0" w:color="auto"/>
            <w:right w:val="none" w:sz="0" w:space="0" w:color="auto"/>
          </w:divBdr>
          <w:divsChild>
            <w:div w:id="272980716">
              <w:marLeft w:val="0"/>
              <w:marRight w:val="0"/>
              <w:marTop w:val="0"/>
              <w:marBottom w:val="0"/>
              <w:divBdr>
                <w:top w:val="none" w:sz="0" w:space="0" w:color="auto"/>
                <w:left w:val="none" w:sz="0" w:space="0" w:color="auto"/>
                <w:bottom w:val="none" w:sz="0" w:space="0" w:color="auto"/>
                <w:right w:val="none" w:sz="0" w:space="0" w:color="auto"/>
              </w:divBdr>
            </w:div>
          </w:divsChild>
        </w:div>
        <w:div w:id="1183282556">
          <w:marLeft w:val="0"/>
          <w:marRight w:val="0"/>
          <w:marTop w:val="0"/>
          <w:marBottom w:val="0"/>
          <w:divBdr>
            <w:top w:val="none" w:sz="0" w:space="0" w:color="auto"/>
            <w:left w:val="none" w:sz="0" w:space="0" w:color="auto"/>
            <w:bottom w:val="none" w:sz="0" w:space="0" w:color="auto"/>
            <w:right w:val="none" w:sz="0" w:space="0" w:color="auto"/>
          </w:divBdr>
          <w:divsChild>
            <w:div w:id="1755514519">
              <w:marLeft w:val="0"/>
              <w:marRight w:val="0"/>
              <w:marTop w:val="0"/>
              <w:marBottom w:val="0"/>
              <w:divBdr>
                <w:top w:val="none" w:sz="0" w:space="0" w:color="auto"/>
                <w:left w:val="none" w:sz="0" w:space="0" w:color="auto"/>
                <w:bottom w:val="none" w:sz="0" w:space="0" w:color="auto"/>
                <w:right w:val="none" w:sz="0" w:space="0" w:color="auto"/>
              </w:divBdr>
            </w:div>
          </w:divsChild>
        </w:div>
        <w:div w:id="1263415310">
          <w:marLeft w:val="0"/>
          <w:marRight w:val="0"/>
          <w:marTop w:val="0"/>
          <w:marBottom w:val="0"/>
          <w:divBdr>
            <w:top w:val="none" w:sz="0" w:space="0" w:color="auto"/>
            <w:left w:val="none" w:sz="0" w:space="0" w:color="auto"/>
            <w:bottom w:val="none" w:sz="0" w:space="0" w:color="auto"/>
            <w:right w:val="none" w:sz="0" w:space="0" w:color="auto"/>
          </w:divBdr>
          <w:divsChild>
            <w:div w:id="1374111891">
              <w:marLeft w:val="0"/>
              <w:marRight w:val="0"/>
              <w:marTop w:val="0"/>
              <w:marBottom w:val="0"/>
              <w:divBdr>
                <w:top w:val="none" w:sz="0" w:space="0" w:color="auto"/>
                <w:left w:val="none" w:sz="0" w:space="0" w:color="auto"/>
                <w:bottom w:val="none" w:sz="0" w:space="0" w:color="auto"/>
                <w:right w:val="none" w:sz="0" w:space="0" w:color="auto"/>
              </w:divBdr>
            </w:div>
          </w:divsChild>
        </w:div>
        <w:div w:id="154032497">
          <w:marLeft w:val="0"/>
          <w:marRight w:val="0"/>
          <w:marTop w:val="0"/>
          <w:marBottom w:val="0"/>
          <w:divBdr>
            <w:top w:val="none" w:sz="0" w:space="0" w:color="auto"/>
            <w:left w:val="none" w:sz="0" w:space="0" w:color="auto"/>
            <w:bottom w:val="none" w:sz="0" w:space="0" w:color="auto"/>
            <w:right w:val="none" w:sz="0" w:space="0" w:color="auto"/>
          </w:divBdr>
          <w:divsChild>
            <w:div w:id="783965014">
              <w:marLeft w:val="0"/>
              <w:marRight w:val="0"/>
              <w:marTop w:val="0"/>
              <w:marBottom w:val="0"/>
              <w:divBdr>
                <w:top w:val="none" w:sz="0" w:space="0" w:color="auto"/>
                <w:left w:val="none" w:sz="0" w:space="0" w:color="auto"/>
                <w:bottom w:val="none" w:sz="0" w:space="0" w:color="auto"/>
                <w:right w:val="none" w:sz="0" w:space="0" w:color="auto"/>
              </w:divBdr>
            </w:div>
          </w:divsChild>
        </w:div>
        <w:div w:id="278686298">
          <w:marLeft w:val="0"/>
          <w:marRight w:val="0"/>
          <w:marTop w:val="0"/>
          <w:marBottom w:val="0"/>
          <w:divBdr>
            <w:top w:val="none" w:sz="0" w:space="0" w:color="auto"/>
            <w:left w:val="none" w:sz="0" w:space="0" w:color="auto"/>
            <w:bottom w:val="none" w:sz="0" w:space="0" w:color="auto"/>
            <w:right w:val="none" w:sz="0" w:space="0" w:color="auto"/>
          </w:divBdr>
          <w:divsChild>
            <w:div w:id="1776049352">
              <w:marLeft w:val="0"/>
              <w:marRight w:val="0"/>
              <w:marTop w:val="0"/>
              <w:marBottom w:val="0"/>
              <w:divBdr>
                <w:top w:val="none" w:sz="0" w:space="0" w:color="auto"/>
                <w:left w:val="none" w:sz="0" w:space="0" w:color="auto"/>
                <w:bottom w:val="none" w:sz="0" w:space="0" w:color="auto"/>
                <w:right w:val="none" w:sz="0" w:space="0" w:color="auto"/>
              </w:divBdr>
            </w:div>
          </w:divsChild>
        </w:div>
        <w:div w:id="948050252">
          <w:marLeft w:val="0"/>
          <w:marRight w:val="0"/>
          <w:marTop w:val="0"/>
          <w:marBottom w:val="0"/>
          <w:divBdr>
            <w:top w:val="none" w:sz="0" w:space="0" w:color="auto"/>
            <w:left w:val="none" w:sz="0" w:space="0" w:color="auto"/>
            <w:bottom w:val="none" w:sz="0" w:space="0" w:color="auto"/>
            <w:right w:val="none" w:sz="0" w:space="0" w:color="auto"/>
          </w:divBdr>
          <w:divsChild>
            <w:div w:id="739599198">
              <w:marLeft w:val="0"/>
              <w:marRight w:val="0"/>
              <w:marTop w:val="0"/>
              <w:marBottom w:val="0"/>
              <w:divBdr>
                <w:top w:val="none" w:sz="0" w:space="0" w:color="auto"/>
                <w:left w:val="none" w:sz="0" w:space="0" w:color="auto"/>
                <w:bottom w:val="none" w:sz="0" w:space="0" w:color="auto"/>
                <w:right w:val="none" w:sz="0" w:space="0" w:color="auto"/>
              </w:divBdr>
            </w:div>
          </w:divsChild>
        </w:div>
        <w:div w:id="1524440732">
          <w:marLeft w:val="0"/>
          <w:marRight w:val="0"/>
          <w:marTop w:val="0"/>
          <w:marBottom w:val="0"/>
          <w:divBdr>
            <w:top w:val="none" w:sz="0" w:space="0" w:color="auto"/>
            <w:left w:val="none" w:sz="0" w:space="0" w:color="auto"/>
            <w:bottom w:val="none" w:sz="0" w:space="0" w:color="auto"/>
            <w:right w:val="none" w:sz="0" w:space="0" w:color="auto"/>
          </w:divBdr>
          <w:divsChild>
            <w:div w:id="183060754">
              <w:marLeft w:val="0"/>
              <w:marRight w:val="0"/>
              <w:marTop w:val="0"/>
              <w:marBottom w:val="0"/>
              <w:divBdr>
                <w:top w:val="none" w:sz="0" w:space="0" w:color="auto"/>
                <w:left w:val="none" w:sz="0" w:space="0" w:color="auto"/>
                <w:bottom w:val="none" w:sz="0" w:space="0" w:color="auto"/>
                <w:right w:val="none" w:sz="0" w:space="0" w:color="auto"/>
              </w:divBdr>
            </w:div>
          </w:divsChild>
        </w:div>
        <w:div w:id="1840268862">
          <w:marLeft w:val="0"/>
          <w:marRight w:val="0"/>
          <w:marTop w:val="0"/>
          <w:marBottom w:val="0"/>
          <w:divBdr>
            <w:top w:val="none" w:sz="0" w:space="0" w:color="auto"/>
            <w:left w:val="none" w:sz="0" w:space="0" w:color="auto"/>
            <w:bottom w:val="none" w:sz="0" w:space="0" w:color="auto"/>
            <w:right w:val="none" w:sz="0" w:space="0" w:color="auto"/>
          </w:divBdr>
          <w:divsChild>
            <w:div w:id="1171604884">
              <w:marLeft w:val="0"/>
              <w:marRight w:val="0"/>
              <w:marTop w:val="0"/>
              <w:marBottom w:val="0"/>
              <w:divBdr>
                <w:top w:val="none" w:sz="0" w:space="0" w:color="auto"/>
                <w:left w:val="none" w:sz="0" w:space="0" w:color="auto"/>
                <w:bottom w:val="none" w:sz="0" w:space="0" w:color="auto"/>
                <w:right w:val="none" w:sz="0" w:space="0" w:color="auto"/>
              </w:divBdr>
            </w:div>
          </w:divsChild>
        </w:div>
        <w:div w:id="672295647">
          <w:marLeft w:val="0"/>
          <w:marRight w:val="0"/>
          <w:marTop w:val="0"/>
          <w:marBottom w:val="0"/>
          <w:divBdr>
            <w:top w:val="none" w:sz="0" w:space="0" w:color="auto"/>
            <w:left w:val="none" w:sz="0" w:space="0" w:color="auto"/>
            <w:bottom w:val="none" w:sz="0" w:space="0" w:color="auto"/>
            <w:right w:val="none" w:sz="0" w:space="0" w:color="auto"/>
          </w:divBdr>
          <w:divsChild>
            <w:div w:id="1620067100">
              <w:marLeft w:val="0"/>
              <w:marRight w:val="0"/>
              <w:marTop w:val="0"/>
              <w:marBottom w:val="0"/>
              <w:divBdr>
                <w:top w:val="none" w:sz="0" w:space="0" w:color="auto"/>
                <w:left w:val="none" w:sz="0" w:space="0" w:color="auto"/>
                <w:bottom w:val="none" w:sz="0" w:space="0" w:color="auto"/>
                <w:right w:val="none" w:sz="0" w:space="0" w:color="auto"/>
              </w:divBdr>
            </w:div>
          </w:divsChild>
        </w:div>
        <w:div w:id="1939872214">
          <w:marLeft w:val="0"/>
          <w:marRight w:val="0"/>
          <w:marTop w:val="0"/>
          <w:marBottom w:val="0"/>
          <w:divBdr>
            <w:top w:val="none" w:sz="0" w:space="0" w:color="auto"/>
            <w:left w:val="none" w:sz="0" w:space="0" w:color="auto"/>
            <w:bottom w:val="none" w:sz="0" w:space="0" w:color="auto"/>
            <w:right w:val="none" w:sz="0" w:space="0" w:color="auto"/>
          </w:divBdr>
          <w:divsChild>
            <w:div w:id="167447986">
              <w:marLeft w:val="0"/>
              <w:marRight w:val="0"/>
              <w:marTop w:val="0"/>
              <w:marBottom w:val="0"/>
              <w:divBdr>
                <w:top w:val="none" w:sz="0" w:space="0" w:color="auto"/>
                <w:left w:val="none" w:sz="0" w:space="0" w:color="auto"/>
                <w:bottom w:val="none" w:sz="0" w:space="0" w:color="auto"/>
                <w:right w:val="none" w:sz="0" w:space="0" w:color="auto"/>
              </w:divBdr>
            </w:div>
          </w:divsChild>
        </w:div>
        <w:div w:id="421993385">
          <w:marLeft w:val="0"/>
          <w:marRight w:val="0"/>
          <w:marTop w:val="0"/>
          <w:marBottom w:val="0"/>
          <w:divBdr>
            <w:top w:val="none" w:sz="0" w:space="0" w:color="auto"/>
            <w:left w:val="none" w:sz="0" w:space="0" w:color="auto"/>
            <w:bottom w:val="none" w:sz="0" w:space="0" w:color="auto"/>
            <w:right w:val="none" w:sz="0" w:space="0" w:color="auto"/>
          </w:divBdr>
          <w:divsChild>
            <w:div w:id="1119226514">
              <w:marLeft w:val="0"/>
              <w:marRight w:val="0"/>
              <w:marTop w:val="0"/>
              <w:marBottom w:val="0"/>
              <w:divBdr>
                <w:top w:val="none" w:sz="0" w:space="0" w:color="auto"/>
                <w:left w:val="none" w:sz="0" w:space="0" w:color="auto"/>
                <w:bottom w:val="none" w:sz="0" w:space="0" w:color="auto"/>
                <w:right w:val="none" w:sz="0" w:space="0" w:color="auto"/>
              </w:divBdr>
            </w:div>
          </w:divsChild>
        </w:div>
        <w:div w:id="311906433">
          <w:marLeft w:val="0"/>
          <w:marRight w:val="0"/>
          <w:marTop w:val="0"/>
          <w:marBottom w:val="0"/>
          <w:divBdr>
            <w:top w:val="none" w:sz="0" w:space="0" w:color="auto"/>
            <w:left w:val="none" w:sz="0" w:space="0" w:color="auto"/>
            <w:bottom w:val="none" w:sz="0" w:space="0" w:color="auto"/>
            <w:right w:val="none" w:sz="0" w:space="0" w:color="auto"/>
          </w:divBdr>
          <w:divsChild>
            <w:div w:id="1124932777">
              <w:marLeft w:val="0"/>
              <w:marRight w:val="0"/>
              <w:marTop w:val="0"/>
              <w:marBottom w:val="0"/>
              <w:divBdr>
                <w:top w:val="none" w:sz="0" w:space="0" w:color="auto"/>
                <w:left w:val="none" w:sz="0" w:space="0" w:color="auto"/>
                <w:bottom w:val="none" w:sz="0" w:space="0" w:color="auto"/>
                <w:right w:val="none" w:sz="0" w:space="0" w:color="auto"/>
              </w:divBdr>
            </w:div>
          </w:divsChild>
        </w:div>
        <w:div w:id="1720860729">
          <w:marLeft w:val="0"/>
          <w:marRight w:val="0"/>
          <w:marTop w:val="0"/>
          <w:marBottom w:val="0"/>
          <w:divBdr>
            <w:top w:val="none" w:sz="0" w:space="0" w:color="auto"/>
            <w:left w:val="none" w:sz="0" w:space="0" w:color="auto"/>
            <w:bottom w:val="none" w:sz="0" w:space="0" w:color="auto"/>
            <w:right w:val="none" w:sz="0" w:space="0" w:color="auto"/>
          </w:divBdr>
          <w:divsChild>
            <w:div w:id="231963592">
              <w:marLeft w:val="0"/>
              <w:marRight w:val="0"/>
              <w:marTop w:val="0"/>
              <w:marBottom w:val="0"/>
              <w:divBdr>
                <w:top w:val="none" w:sz="0" w:space="0" w:color="auto"/>
                <w:left w:val="none" w:sz="0" w:space="0" w:color="auto"/>
                <w:bottom w:val="none" w:sz="0" w:space="0" w:color="auto"/>
                <w:right w:val="none" w:sz="0" w:space="0" w:color="auto"/>
              </w:divBdr>
            </w:div>
          </w:divsChild>
        </w:div>
        <w:div w:id="1730499683">
          <w:marLeft w:val="0"/>
          <w:marRight w:val="0"/>
          <w:marTop w:val="0"/>
          <w:marBottom w:val="0"/>
          <w:divBdr>
            <w:top w:val="none" w:sz="0" w:space="0" w:color="auto"/>
            <w:left w:val="none" w:sz="0" w:space="0" w:color="auto"/>
            <w:bottom w:val="none" w:sz="0" w:space="0" w:color="auto"/>
            <w:right w:val="none" w:sz="0" w:space="0" w:color="auto"/>
          </w:divBdr>
          <w:divsChild>
            <w:div w:id="1427069204">
              <w:marLeft w:val="0"/>
              <w:marRight w:val="0"/>
              <w:marTop w:val="0"/>
              <w:marBottom w:val="0"/>
              <w:divBdr>
                <w:top w:val="none" w:sz="0" w:space="0" w:color="auto"/>
                <w:left w:val="none" w:sz="0" w:space="0" w:color="auto"/>
                <w:bottom w:val="none" w:sz="0" w:space="0" w:color="auto"/>
                <w:right w:val="none" w:sz="0" w:space="0" w:color="auto"/>
              </w:divBdr>
            </w:div>
          </w:divsChild>
        </w:div>
        <w:div w:id="1388723571">
          <w:marLeft w:val="0"/>
          <w:marRight w:val="0"/>
          <w:marTop w:val="0"/>
          <w:marBottom w:val="0"/>
          <w:divBdr>
            <w:top w:val="none" w:sz="0" w:space="0" w:color="auto"/>
            <w:left w:val="none" w:sz="0" w:space="0" w:color="auto"/>
            <w:bottom w:val="none" w:sz="0" w:space="0" w:color="auto"/>
            <w:right w:val="none" w:sz="0" w:space="0" w:color="auto"/>
          </w:divBdr>
          <w:divsChild>
            <w:div w:id="1969821813">
              <w:marLeft w:val="0"/>
              <w:marRight w:val="0"/>
              <w:marTop w:val="0"/>
              <w:marBottom w:val="0"/>
              <w:divBdr>
                <w:top w:val="none" w:sz="0" w:space="0" w:color="auto"/>
                <w:left w:val="none" w:sz="0" w:space="0" w:color="auto"/>
                <w:bottom w:val="none" w:sz="0" w:space="0" w:color="auto"/>
                <w:right w:val="none" w:sz="0" w:space="0" w:color="auto"/>
              </w:divBdr>
            </w:div>
          </w:divsChild>
        </w:div>
        <w:div w:id="2090228954">
          <w:marLeft w:val="0"/>
          <w:marRight w:val="0"/>
          <w:marTop w:val="0"/>
          <w:marBottom w:val="0"/>
          <w:divBdr>
            <w:top w:val="none" w:sz="0" w:space="0" w:color="auto"/>
            <w:left w:val="none" w:sz="0" w:space="0" w:color="auto"/>
            <w:bottom w:val="none" w:sz="0" w:space="0" w:color="auto"/>
            <w:right w:val="none" w:sz="0" w:space="0" w:color="auto"/>
          </w:divBdr>
          <w:divsChild>
            <w:div w:id="1919092139">
              <w:marLeft w:val="0"/>
              <w:marRight w:val="0"/>
              <w:marTop w:val="0"/>
              <w:marBottom w:val="0"/>
              <w:divBdr>
                <w:top w:val="none" w:sz="0" w:space="0" w:color="auto"/>
                <w:left w:val="none" w:sz="0" w:space="0" w:color="auto"/>
                <w:bottom w:val="none" w:sz="0" w:space="0" w:color="auto"/>
                <w:right w:val="none" w:sz="0" w:space="0" w:color="auto"/>
              </w:divBdr>
            </w:div>
          </w:divsChild>
        </w:div>
        <w:div w:id="2080712189">
          <w:marLeft w:val="0"/>
          <w:marRight w:val="0"/>
          <w:marTop w:val="0"/>
          <w:marBottom w:val="0"/>
          <w:divBdr>
            <w:top w:val="none" w:sz="0" w:space="0" w:color="auto"/>
            <w:left w:val="none" w:sz="0" w:space="0" w:color="auto"/>
            <w:bottom w:val="none" w:sz="0" w:space="0" w:color="auto"/>
            <w:right w:val="none" w:sz="0" w:space="0" w:color="auto"/>
          </w:divBdr>
          <w:divsChild>
            <w:div w:id="949700322">
              <w:marLeft w:val="0"/>
              <w:marRight w:val="0"/>
              <w:marTop w:val="0"/>
              <w:marBottom w:val="0"/>
              <w:divBdr>
                <w:top w:val="none" w:sz="0" w:space="0" w:color="auto"/>
                <w:left w:val="none" w:sz="0" w:space="0" w:color="auto"/>
                <w:bottom w:val="none" w:sz="0" w:space="0" w:color="auto"/>
                <w:right w:val="none" w:sz="0" w:space="0" w:color="auto"/>
              </w:divBdr>
            </w:div>
          </w:divsChild>
        </w:div>
        <w:div w:id="549535576">
          <w:marLeft w:val="0"/>
          <w:marRight w:val="0"/>
          <w:marTop w:val="0"/>
          <w:marBottom w:val="0"/>
          <w:divBdr>
            <w:top w:val="none" w:sz="0" w:space="0" w:color="auto"/>
            <w:left w:val="none" w:sz="0" w:space="0" w:color="auto"/>
            <w:bottom w:val="none" w:sz="0" w:space="0" w:color="auto"/>
            <w:right w:val="none" w:sz="0" w:space="0" w:color="auto"/>
          </w:divBdr>
          <w:divsChild>
            <w:div w:id="2143763945">
              <w:marLeft w:val="0"/>
              <w:marRight w:val="0"/>
              <w:marTop w:val="0"/>
              <w:marBottom w:val="0"/>
              <w:divBdr>
                <w:top w:val="none" w:sz="0" w:space="0" w:color="auto"/>
                <w:left w:val="none" w:sz="0" w:space="0" w:color="auto"/>
                <w:bottom w:val="none" w:sz="0" w:space="0" w:color="auto"/>
                <w:right w:val="none" w:sz="0" w:space="0" w:color="auto"/>
              </w:divBdr>
            </w:div>
          </w:divsChild>
        </w:div>
        <w:div w:id="453405728">
          <w:marLeft w:val="0"/>
          <w:marRight w:val="0"/>
          <w:marTop w:val="0"/>
          <w:marBottom w:val="0"/>
          <w:divBdr>
            <w:top w:val="none" w:sz="0" w:space="0" w:color="auto"/>
            <w:left w:val="none" w:sz="0" w:space="0" w:color="auto"/>
            <w:bottom w:val="none" w:sz="0" w:space="0" w:color="auto"/>
            <w:right w:val="none" w:sz="0" w:space="0" w:color="auto"/>
          </w:divBdr>
          <w:divsChild>
            <w:div w:id="516120770">
              <w:marLeft w:val="0"/>
              <w:marRight w:val="0"/>
              <w:marTop w:val="0"/>
              <w:marBottom w:val="0"/>
              <w:divBdr>
                <w:top w:val="none" w:sz="0" w:space="0" w:color="auto"/>
                <w:left w:val="none" w:sz="0" w:space="0" w:color="auto"/>
                <w:bottom w:val="none" w:sz="0" w:space="0" w:color="auto"/>
                <w:right w:val="none" w:sz="0" w:space="0" w:color="auto"/>
              </w:divBdr>
            </w:div>
          </w:divsChild>
        </w:div>
        <w:div w:id="236331279">
          <w:marLeft w:val="0"/>
          <w:marRight w:val="0"/>
          <w:marTop w:val="0"/>
          <w:marBottom w:val="0"/>
          <w:divBdr>
            <w:top w:val="none" w:sz="0" w:space="0" w:color="auto"/>
            <w:left w:val="none" w:sz="0" w:space="0" w:color="auto"/>
            <w:bottom w:val="none" w:sz="0" w:space="0" w:color="auto"/>
            <w:right w:val="none" w:sz="0" w:space="0" w:color="auto"/>
          </w:divBdr>
          <w:divsChild>
            <w:div w:id="931888240">
              <w:marLeft w:val="0"/>
              <w:marRight w:val="0"/>
              <w:marTop w:val="0"/>
              <w:marBottom w:val="0"/>
              <w:divBdr>
                <w:top w:val="none" w:sz="0" w:space="0" w:color="auto"/>
                <w:left w:val="none" w:sz="0" w:space="0" w:color="auto"/>
                <w:bottom w:val="none" w:sz="0" w:space="0" w:color="auto"/>
                <w:right w:val="none" w:sz="0" w:space="0" w:color="auto"/>
              </w:divBdr>
            </w:div>
          </w:divsChild>
        </w:div>
        <w:div w:id="540214936">
          <w:marLeft w:val="0"/>
          <w:marRight w:val="0"/>
          <w:marTop w:val="0"/>
          <w:marBottom w:val="0"/>
          <w:divBdr>
            <w:top w:val="none" w:sz="0" w:space="0" w:color="auto"/>
            <w:left w:val="none" w:sz="0" w:space="0" w:color="auto"/>
            <w:bottom w:val="none" w:sz="0" w:space="0" w:color="auto"/>
            <w:right w:val="none" w:sz="0" w:space="0" w:color="auto"/>
          </w:divBdr>
          <w:divsChild>
            <w:div w:id="1538662396">
              <w:marLeft w:val="0"/>
              <w:marRight w:val="0"/>
              <w:marTop w:val="0"/>
              <w:marBottom w:val="0"/>
              <w:divBdr>
                <w:top w:val="none" w:sz="0" w:space="0" w:color="auto"/>
                <w:left w:val="none" w:sz="0" w:space="0" w:color="auto"/>
                <w:bottom w:val="none" w:sz="0" w:space="0" w:color="auto"/>
                <w:right w:val="none" w:sz="0" w:space="0" w:color="auto"/>
              </w:divBdr>
            </w:div>
          </w:divsChild>
        </w:div>
        <w:div w:id="893782953">
          <w:marLeft w:val="0"/>
          <w:marRight w:val="0"/>
          <w:marTop w:val="0"/>
          <w:marBottom w:val="0"/>
          <w:divBdr>
            <w:top w:val="none" w:sz="0" w:space="0" w:color="auto"/>
            <w:left w:val="none" w:sz="0" w:space="0" w:color="auto"/>
            <w:bottom w:val="none" w:sz="0" w:space="0" w:color="auto"/>
            <w:right w:val="none" w:sz="0" w:space="0" w:color="auto"/>
          </w:divBdr>
          <w:divsChild>
            <w:div w:id="40525241">
              <w:marLeft w:val="0"/>
              <w:marRight w:val="0"/>
              <w:marTop w:val="0"/>
              <w:marBottom w:val="0"/>
              <w:divBdr>
                <w:top w:val="none" w:sz="0" w:space="0" w:color="auto"/>
                <w:left w:val="none" w:sz="0" w:space="0" w:color="auto"/>
                <w:bottom w:val="none" w:sz="0" w:space="0" w:color="auto"/>
                <w:right w:val="none" w:sz="0" w:space="0" w:color="auto"/>
              </w:divBdr>
            </w:div>
          </w:divsChild>
        </w:div>
        <w:div w:id="1846549814">
          <w:marLeft w:val="0"/>
          <w:marRight w:val="0"/>
          <w:marTop w:val="0"/>
          <w:marBottom w:val="0"/>
          <w:divBdr>
            <w:top w:val="none" w:sz="0" w:space="0" w:color="auto"/>
            <w:left w:val="none" w:sz="0" w:space="0" w:color="auto"/>
            <w:bottom w:val="none" w:sz="0" w:space="0" w:color="auto"/>
            <w:right w:val="none" w:sz="0" w:space="0" w:color="auto"/>
          </w:divBdr>
          <w:divsChild>
            <w:div w:id="1450591917">
              <w:marLeft w:val="0"/>
              <w:marRight w:val="0"/>
              <w:marTop w:val="0"/>
              <w:marBottom w:val="0"/>
              <w:divBdr>
                <w:top w:val="none" w:sz="0" w:space="0" w:color="auto"/>
                <w:left w:val="none" w:sz="0" w:space="0" w:color="auto"/>
                <w:bottom w:val="none" w:sz="0" w:space="0" w:color="auto"/>
                <w:right w:val="none" w:sz="0" w:space="0" w:color="auto"/>
              </w:divBdr>
            </w:div>
          </w:divsChild>
        </w:div>
        <w:div w:id="1649751096">
          <w:marLeft w:val="0"/>
          <w:marRight w:val="0"/>
          <w:marTop w:val="0"/>
          <w:marBottom w:val="0"/>
          <w:divBdr>
            <w:top w:val="none" w:sz="0" w:space="0" w:color="auto"/>
            <w:left w:val="none" w:sz="0" w:space="0" w:color="auto"/>
            <w:bottom w:val="none" w:sz="0" w:space="0" w:color="auto"/>
            <w:right w:val="none" w:sz="0" w:space="0" w:color="auto"/>
          </w:divBdr>
          <w:divsChild>
            <w:div w:id="508252185">
              <w:marLeft w:val="0"/>
              <w:marRight w:val="0"/>
              <w:marTop w:val="0"/>
              <w:marBottom w:val="0"/>
              <w:divBdr>
                <w:top w:val="none" w:sz="0" w:space="0" w:color="auto"/>
                <w:left w:val="none" w:sz="0" w:space="0" w:color="auto"/>
                <w:bottom w:val="none" w:sz="0" w:space="0" w:color="auto"/>
                <w:right w:val="none" w:sz="0" w:space="0" w:color="auto"/>
              </w:divBdr>
            </w:div>
          </w:divsChild>
        </w:div>
        <w:div w:id="633366110">
          <w:marLeft w:val="0"/>
          <w:marRight w:val="0"/>
          <w:marTop w:val="0"/>
          <w:marBottom w:val="0"/>
          <w:divBdr>
            <w:top w:val="none" w:sz="0" w:space="0" w:color="auto"/>
            <w:left w:val="none" w:sz="0" w:space="0" w:color="auto"/>
            <w:bottom w:val="none" w:sz="0" w:space="0" w:color="auto"/>
            <w:right w:val="none" w:sz="0" w:space="0" w:color="auto"/>
          </w:divBdr>
          <w:divsChild>
            <w:div w:id="1470049140">
              <w:marLeft w:val="0"/>
              <w:marRight w:val="0"/>
              <w:marTop w:val="0"/>
              <w:marBottom w:val="0"/>
              <w:divBdr>
                <w:top w:val="none" w:sz="0" w:space="0" w:color="auto"/>
                <w:left w:val="none" w:sz="0" w:space="0" w:color="auto"/>
                <w:bottom w:val="none" w:sz="0" w:space="0" w:color="auto"/>
                <w:right w:val="none" w:sz="0" w:space="0" w:color="auto"/>
              </w:divBdr>
            </w:div>
          </w:divsChild>
        </w:div>
        <w:div w:id="382102864">
          <w:marLeft w:val="0"/>
          <w:marRight w:val="0"/>
          <w:marTop w:val="0"/>
          <w:marBottom w:val="0"/>
          <w:divBdr>
            <w:top w:val="none" w:sz="0" w:space="0" w:color="auto"/>
            <w:left w:val="none" w:sz="0" w:space="0" w:color="auto"/>
            <w:bottom w:val="none" w:sz="0" w:space="0" w:color="auto"/>
            <w:right w:val="none" w:sz="0" w:space="0" w:color="auto"/>
          </w:divBdr>
          <w:divsChild>
            <w:div w:id="1013337297">
              <w:marLeft w:val="0"/>
              <w:marRight w:val="0"/>
              <w:marTop w:val="0"/>
              <w:marBottom w:val="0"/>
              <w:divBdr>
                <w:top w:val="none" w:sz="0" w:space="0" w:color="auto"/>
                <w:left w:val="none" w:sz="0" w:space="0" w:color="auto"/>
                <w:bottom w:val="none" w:sz="0" w:space="0" w:color="auto"/>
                <w:right w:val="none" w:sz="0" w:space="0" w:color="auto"/>
              </w:divBdr>
            </w:div>
          </w:divsChild>
        </w:div>
        <w:div w:id="1483303384">
          <w:marLeft w:val="0"/>
          <w:marRight w:val="0"/>
          <w:marTop w:val="0"/>
          <w:marBottom w:val="0"/>
          <w:divBdr>
            <w:top w:val="none" w:sz="0" w:space="0" w:color="auto"/>
            <w:left w:val="none" w:sz="0" w:space="0" w:color="auto"/>
            <w:bottom w:val="none" w:sz="0" w:space="0" w:color="auto"/>
            <w:right w:val="none" w:sz="0" w:space="0" w:color="auto"/>
          </w:divBdr>
          <w:divsChild>
            <w:div w:id="1359891767">
              <w:marLeft w:val="0"/>
              <w:marRight w:val="0"/>
              <w:marTop w:val="0"/>
              <w:marBottom w:val="0"/>
              <w:divBdr>
                <w:top w:val="none" w:sz="0" w:space="0" w:color="auto"/>
                <w:left w:val="none" w:sz="0" w:space="0" w:color="auto"/>
                <w:bottom w:val="none" w:sz="0" w:space="0" w:color="auto"/>
                <w:right w:val="none" w:sz="0" w:space="0" w:color="auto"/>
              </w:divBdr>
            </w:div>
          </w:divsChild>
        </w:div>
        <w:div w:id="934825698">
          <w:marLeft w:val="0"/>
          <w:marRight w:val="0"/>
          <w:marTop w:val="0"/>
          <w:marBottom w:val="0"/>
          <w:divBdr>
            <w:top w:val="none" w:sz="0" w:space="0" w:color="auto"/>
            <w:left w:val="none" w:sz="0" w:space="0" w:color="auto"/>
            <w:bottom w:val="none" w:sz="0" w:space="0" w:color="auto"/>
            <w:right w:val="none" w:sz="0" w:space="0" w:color="auto"/>
          </w:divBdr>
          <w:divsChild>
            <w:div w:id="504638502">
              <w:marLeft w:val="0"/>
              <w:marRight w:val="0"/>
              <w:marTop w:val="0"/>
              <w:marBottom w:val="0"/>
              <w:divBdr>
                <w:top w:val="none" w:sz="0" w:space="0" w:color="auto"/>
                <w:left w:val="none" w:sz="0" w:space="0" w:color="auto"/>
                <w:bottom w:val="none" w:sz="0" w:space="0" w:color="auto"/>
                <w:right w:val="none" w:sz="0" w:space="0" w:color="auto"/>
              </w:divBdr>
            </w:div>
          </w:divsChild>
        </w:div>
        <w:div w:id="453252465">
          <w:marLeft w:val="0"/>
          <w:marRight w:val="0"/>
          <w:marTop w:val="0"/>
          <w:marBottom w:val="0"/>
          <w:divBdr>
            <w:top w:val="none" w:sz="0" w:space="0" w:color="auto"/>
            <w:left w:val="none" w:sz="0" w:space="0" w:color="auto"/>
            <w:bottom w:val="none" w:sz="0" w:space="0" w:color="auto"/>
            <w:right w:val="none" w:sz="0" w:space="0" w:color="auto"/>
          </w:divBdr>
          <w:divsChild>
            <w:div w:id="1630474999">
              <w:marLeft w:val="0"/>
              <w:marRight w:val="0"/>
              <w:marTop w:val="0"/>
              <w:marBottom w:val="0"/>
              <w:divBdr>
                <w:top w:val="none" w:sz="0" w:space="0" w:color="auto"/>
                <w:left w:val="none" w:sz="0" w:space="0" w:color="auto"/>
                <w:bottom w:val="none" w:sz="0" w:space="0" w:color="auto"/>
                <w:right w:val="none" w:sz="0" w:space="0" w:color="auto"/>
              </w:divBdr>
            </w:div>
          </w:divsChild>
        </w:div>
        <w:div w:id="46799854">
          <w:marLeft w:val="0"/>
          <w:marRight w:val="0"/>
          <w:marTop w:val="0"/>
          <w:marBottom w:val="0"/>
          <w:divBdr>
            <w:top w:val="none" w:sz="0" w:space="0" w:color="auto"/>
            <w:left w:val="none" w:sz="0" w:space="0" w:color="auto"/>
            <w:bottom w:val="none" w:sz="0" w:space="0" w:color="auto"/>
            <w:right w:val="none" w:sz="0" w:space="0" w:color="auto"/>
          </w:divBdr>
          <w:divsChild>
            <w:div w:id="297339454">
              <w:marLeft w:val="0"/>
              <w:marRight w:val="0"/>
              <w:marTop w:val="0"/>
              <w:marBottom w:val="0"/>
              <w:divBdr>
                <w:top w:val="none" w:sz="0" w:space="0" w:color="auto"/>
                <w:left w:val="none" w:sz="0" w:space="0" w:color="auto"/>
                <w:bottom w:val="none" w:sz="0" w:space="0" w:color="auto"/>
                <w:right w:val="none" w:sz="0" w:space="0" w:color="auto"/>
              </w:divBdr>
            </w:div>
          </w:divsChild>
        </w:div>
        <w:div w:id="931625739">
          <w:marLeft w:val="0"/>
          <w:marRight w:val="0"/>
          <w:marTop w:val="0"/>
          <w:marBottom w:val="0"/>
          <w:divBdr>
            <w:top w:val="none" w:sz="0" w:space="0" w:color="auto"/>
            <w:left w:val="none" w:sz="0" w:space="0" w:color="auto"/>
            <w:bottom w:val="none" w:sz="0" w:space="0" w:color="auto"/>
            <w:right w:val="none" w:sz="0" w:space="0" w:color="auto"/>
          </w:divBdr>
          <w:divsChild>
            <w:div w:id="31923070">
              <w:marLeft w:val="0"/>
              <w:marRight w:val="0"/>
              <w:marTop w:val="0"/>
              <w:marBottom w:val="0"/>
              <w:divBdr>
                <w:top w:val="none" w:sz="0" w:space="0" w:color="auto"/>
                <w:left w:val="none" w:sz="0" w:space="0" w:color="auto"/>
                <w:bottom w:val="none" w:sz="0" w:space="0" w:color="auto"/>
                <w:right w:val="none" w:sz="0" w:space="0" w:color="auto"/>
              </w:divBdr>
            </w:div>
          </w:divsChild>
        </w:div>
        <w:div w:id="1505048180">
          <w:marLeft w:val="0"/>
          <w:marRight w:val="0"/>
          <w:marTop w:val="0"/>
          <w:marBottom w:val="0"/>
          <w:divBdr>
            <w:top w:val="none" w:sz="0" w:space="0" w:color="auto"/>
            <w:left w:val="none" w:sz="0" w:space="0" w:color="auto"/>
            <w:bottom w:val="none" w:sz="0" w:space="0" w:color="auto"/>
            <w:right w:val="none" w:sz="0" w:space="0" w:color="auto"/>
          </w:divBdr>
          <w:divsChild>
            <w:div w:id="2096701558">
              <w:marLeft w:val="0"/>
              <w:marRight w:val="0"/>
              <w:marTop w:val="0"/>
              <w:marBottom w:val="0"/>
              <w:divBdr>
                <w:top w:val="none" w:sz="0" w:space="0" w:color="auto"/>
                <w:left w:val="none" w:sz="0" w:space="0" w:color="auto"/>
                <w:bottom w:val="none" w:sz="0" w:space="0" w:color="auto"/>
                <w:right w:val="none" w:sz="0" w:space="0" w:color="auto"/>
              </w:divBdr>
            </w:div>
          </w:divsChild>
        </w:div>
        <w:div w:id="2095468512">
          <w:marLeft w:val="0"/>
          <w:marRight w:val="0"/>
          <w:marTop w:val="0"/>
          <w:marBottom w:val="0"/>
          <w:divBdr>
            <w:top w:val="none" w:sz="0" w:space="0" w:color="auto"/>
            <w:left w:val="none" w:sz="0" w:space="0" w:color="auto"/>
            <w:bottom w:val="none" w:sz="0" w:space="0" w:color="auto"/>
            <w:right w:val="none" w:sz="0" w:space="0" w:color="auto"/>
          </w:divBdr>
          <w:divsChild>
            <w:div w:id="620065176">
              <w:marLeft w:val="0"/>
              <w:marRight w:val="0"/>
              <w:marTop w:val="0"/>
              <w:marBottom w:val="0"/>
              <w:divBdr>
                <w:top w:val="none" w:sz="0" w:space="0" w:color="auto"/>
                <w:left w:val="none" w:sz="0" w:space="0" w:color="auto"/>
                <w:bottom w:val="none" w:sz="0" w:space="0" w:color="auto"/>
                <w:right w:val="none" w:sz="0" w:space="0" w:color="auto"/>
              </w:divBdr>
            </w:div>
          </w:divsChild>
        </w:div>
        <w:div w:id="977607907">
          <w:marLeft w:val="0"/>
          <w:marRight w:val="0"/>
          <w:marTop w:val="0"/>
          <w:marBottom w:val="0"/>
          <w:divBdr>
            <w:top w:val="none" w:sz="0" w:space="0" w:color="auto"/>
            <w:left w:val="none" w:sz="0" w:space="0" w:color="auto"/>
            <w:bottom w:val="none" w:sz="0" w:space="0" w:color="auto"/>
            <w:right w:val="none" w:sz="0" w:space="0" w:color="auto"/>
          </w:divBdr>
          <w:divsChild>
            <w:div w:id="1857575774">
              <w:marLeft w:val="0"/>
              <w:marRight w:val="0"/>
              <w:marTop w:val="0"/>
              <w:marBottom w:val="0"/>
              <w:divBdr>
                <w:top w:val="none" w:sz="0" w:space="0" w:color="auto"/>
                <w:left w:val="none" w:sz="0" w:space="0" w:color="auto"/>
                <w:bottom w:val="none" w:sz="0" w:space="0" w:color="auto"/>
                <w:right w:val="none" w:sz="0" w:space="0" w:color="auto"/>
              </w:divBdr>
            </w:div>
          </w:divsChild>
        </w:div>
        <w:div w:id="811606367">
          <w:marLeft w:val="0"/>
          <w:marRight w:val="0"/>
          <w:marTop w:val="0"/>
          <w:marBottom w:val="0"/>
          <w:divBdr>
            <w:top w:val="none" w:sz="0" w:space="0" w:color="auto"/>
            <w:left w:val="none" w:sz="0" w:space="0" w:color="auto"/>
            <w:bottom w:val="none" w:sz="0" w:space="0" w:color="auto"/>
            <w:right w:val="none" w:sz="0" w:space="0" w:color="auto"/>
          </w:divBdr>
          <w:divsChild>
            <w:div w:id="1305084826">
              <w:marLeft w:val="0"/>
              <w:marRight w:val="0"/>
              <w:marTop w:val="0"/>
              <w:marBottom w:val="0"/>
              <w:divBdr>
                <w:top w:val="none" w:sz="0" w:space="0" w:color="auto"/>
                <w:left w:val="none" w:sz="0" w:space="0" w:color="auto"/>
                <w:bottom w:val="none" w:sz="0" w:space="0" w:color="auto"/>
                <w:right w:val="none" w:sz="0" w:space="0" w:color="auto"/>
              </w:divBdr>
            </w:div>
          </w:divsChild>
        </w:div>
        <w:div w:id="870263749">
          <w:marLeft w:val="0"/>
          <w:marRight w:val="0"/>
          <w:marTop w:val="0"/>
          <w:marBottom w:val="0"/>
          <w:divBdr>
            <w:top w:val="none" w:sz="0" w:space="0" w:color="auto"/>
            <w:left w:val="none" w:sz="0" w:space="0" w:color="auto"/>
            <w:bottom w:val="none" w:sz="0" w:space="0" w:color="auto"/>
            <w:right w:val="none" w:sz="0" w:space="0" w:color="auto"/>
          </w:divBdr>
          <w:divsChild>
            <w:div w:id="1214274738">
              <w:marLeft w:val="0"/>
              <w:marRight w:val="0"/>
              <w:marTop w:val="0"/>
              <w:marBottom w:val="0"/>
              <w:divBdr>
                <w:top w:val="none" w:sz="0" w:space="0" w:color="auto"/>
                <w:left w:val="none" w:sz="0" w:space="0" w:color="auto"/>
                <w:bottom w:val="none" w:sz="0" w:space="0" w:color="auto"/>
                <w:right w:val="none" w:sz="0" w:space="0" w:color="auto"/>
              </w:divBdr>
            </w:div>
          </w:divsChild>
        </w:div>
        <w:div w:id="786897965">
          <w:marLeft w:val="0"/>
          <w:marRight w:val="0"/>
          <w:marTop w:val="0"/>
          <w:marBottom w:val="0"/>
          <w:divBdr>
            <w:top w:val="none" w:sz="0" w:space="0" w:color="auto"/>
            <w:left w:val="none" w:sz="0" w:space="0" w:color="auto"/>
            <w:bottom w:val="none" w:sz="0" w:space="0" w:color="auto"/>
            <w:right w:val="none" w:sz="0" w:space="0" w:color="auto"/>
          </w:divBdr>
          <w:divsChild>
            <w:div w:id="868764044">
              <w:marLeft w:val="0"/>
              <w:marRight w:val="0"/>
              <w:marTop w:val="0"/>
              <w:marBottom w:val="0"/>
              <w:divBdr>
                <w:top w:val="none" w:sz="0" w:space="0" w:color="auto"/>
                <w:left w:val="none" w:sz="0" w:space="0" w:color="auto"/>
                <w:bottom w:val="none" w:sz="0" w:space="0" w:color="auto"/>
                <w:right w:val="none" w:sz="0" w:space="0" w:color="auto"/>
              </w:divBdr>
            </w:div>
          </w:divsChild>
        </w:div>
        <w:div w:id="848913324">
          <w:marLeft w:val="0"/>
          <w:marRight w:val="0"/>
          <w:marTop w:val="0"/>
          <w:marBottom w:val="0"/>
          <w:divBdr>
            <w:top w:val="none" w:sz="0" w:space="0" w:color="auto"/>
            <w:left w:val="none" w:sz="0" w:space="0" w:color="auto"/>
            <w:bottom w:val="none" w:sz="0" w:space="0" w:color="auto"/>
            <w:right w:val="none" w:sz="0" w:space="0" w:color="auto"/>
          </w:divBdr>
          <w:divsChild>
            <w:div w:id="48693903">
              <w:marLeft w:val="0"/>
              <w:marRight w:val="0"/>
              <w:marTop w:val="0"/>
              <w:marBottom w:val="0"/>
              <w:divBdr>
                <w:top w:val="none" w:sz="0" w:space="0" w:color="auto"/>
                <w:left w:val="none" w:sz="0" w:space="0" w:color="auto"/>
                <w:bottom w:val="none" w:sz="0" w:space="0" w:color="auto"/>
                <w:right w:val="none" w:sz="0" w:space="0" w:color="auto"/>
              </w:divBdr>
            </w:div>
          </w:divsChild>
        </w:div>
        <w:div w:id="2005742883">
          <w:marLeft w:val="0"/>
          <w:marRight w:val="0"/>
          <w:marTop w:val="0"/>
          <w:marBottom w:val="0"/>
          <w:divBdr>
            <w:top w:val="none" w:sz="0" w:space="0" w:color="auto"/>
            <w:left w:val="none" w:sz="0" w:space="0" w:color="auto"/>
            <w:bottom w:val="none" w:sz="0" w:space="0" w:color="auto"/>
            <w:right w:val="none" w:sz="0" w:space="0" w:color="auto"/>
          </w:divBdr>
          <w:divsChild>
            <w:div w:id="1775397038">
              <w:marLeft w:val="0"/>
              <w:marRight w:val="0"/>
              <w:marTop w:val="0"/>
              <w:marBottom w:val="0"/>
              <w:divBdr>
                <w:top w:val="none" w:sz="0" w:space="0" w:color="auto"/>
                <w:left w:val="none" w:sz="0" w:space="0" w:color="auto"/>
                <w:bottom w:val="none" w:sz="0" w:space="0" w:color="auto"/>
                <w:right w:val="none" w:sz="0" w:space="0" w:color="auto"/>
              </w:divBdr>
            </w:div>
          </w:divsChild>
        </w:div>
        <w:div w:id="97408145">
          <w:marLeft w:val="0"/>
          <w:marRight w:val="0"/>
          <w:marTop w:val="0"/>
          <w:marBottom w:val="0"/>
          <w:divBdr>
            <w:top w:val="none" w:sz="0" w:space="0" w:color="auto"/>
            <w:left w:val="none" w:sz="0" w:space="0" w:color="auto"/>
            <w:bottom w:val="none" w:sz="0" w:space="0" w:color="auto"/>
            <w:right w:val="none" w:sz="0" w:space="0" w:color="auto"/>
          </w:divBdr>
          <w:divsChild>
            <w:div w:id="530190587">
              <w:marLeft w:val="0"/>
              <w:marRight w:val="0"/>
              <w:marTop w:val="0"/>
              <w:marBottom w:val="0"/>
              <w:divBdr>
                <w:top w:val="none" w:sz="0" w:space="0" w:color="auto"/>
                <w:left w:val="none" w:sz="0" w:space="0" w:color="auto"/>
                <w:bottom w:val="none" w:sz="0" w:space="0" w:color="auto"/>
                <w:right w:val="none" w:sz="0" w:space="0" w:color="auto"/>
              </w:divBdr>
            </w:div>
          </w:divsChild>
        </w:div>
        <w:div w:id="180054138">
          <w:marLeft w:val="0"/>
          <w:marRight w:val="0"/>
          <w:marTop w:val="0"/>
          <w:marBottom w:val="0"/>
          <w:divBdr>
            <w:top w:val="none" w:sz="0" w:space="0" w:color="auto"/>
            <w:left w:val="none" w:sz="0" w:space="0" w:color="auto"/>
            <w:bottom w:val="none" w:sz="0" w:space="0" w:color="auto"/>
            <w:right w:val="none" w:sz="0" w:space="0" w:color="auto"/>
          </w:divBdr>
          <w:divsChild>
            <w:div w:id="1503011642">
              <w:marLeft w:val="0"/>
              <w:marRight w:val="0"/>
              <w:marTop w:val="0"/>
              <w:marBottom w:val="0"/>
              <w:divBdr>
                <w:top w:val="none" w:sz="0" w:space="0" w:color="auto"/>
                <w:left w:val="none" w:sz="0" w:space="0" w:color="auto"/>
                <w:bottom w:val="none" w:sz="0" w:space="0" w:color="auto"/>
                <w:right w:val="none" w:sz="0" w:space="0" w:color="auto"/>
              </w:divBdr>
            </w:div>
          </w:divsChild>
        </w:div>
        <w:div w:id="22287304">
          <w:marLeft w:val="0"/>
          <w:marRight w:val="0"/>
          <w:marTop w:val="0"/>
          <w:marBottom w:val="0"/>
          <w:divBdr>
            <w:top w:val="none" w:sz="0" w:space="0" w:color="auto"/>
            <w:left w:val="none" w:sz="0" w:space="0" w:color="auto"/>
            <w:bottom w:val="none" w:sz="0" w:space="0" w:color="auto"/>
            <w:right w:val="none" w:sz="0" w:space="0" w:color="auto"/>
          </w:divBdr>
          <w:divsChild>
            <w:div w:id="1008947489">
              <w:marLeft w:val="0"/>
              <w:marRight w:val="0"/>
              <w:marTop w:val="0"/>
              <w:marBottom w:val="0"/>
              <w:divBdr>
                <w:top w:val="none" w:sz="0" w:space="0" w:color="auto"/>
                <w:left w:val="none" w:sz="0" w:space="0" w:color="auto"/>
                <w:bottom w:val="none" w:sz="0" w:space="0" w:color="auto"/>
                <w:right w:val="none" w:sz="0" w:space="0" w:color="auto"/>
              </w:divBdr>
            </w:div>
          </w:divsChild>
        </w:div>
        <w:div w:id="1514494324">
          <w:marLeft w:val="0"/>
          <w:marRight w:val="0"/>
          <w:marTop w:val="0"/>
          <w:marBottom w:val="0"/>
          <w:divBdr>
            <w:top w:val="none" w:sz="0" w:space="0" w:color="auto"/>
            <w:left w:val="none" w:sz="0" w:space="0" w:color="auto"/>
            <w:bottom w:val="none" w:sz="0" w:space="0" w:color="auto"/>
            <w:right w:val="none" w:sz="0" w:space="0" w:color="auto"/>
          </w:divBdr>
          <w:divsChild>
            <w:div w:id="2007782151">
              <w:marLeft w:val="0"/>
              <w:marRight w:val="0"/>
              <w:marTop w:val="0"/>
              <w:marBottom w:val="0"/>
              <w:divBdr>
                <w:top w:val="none" w:sz="0" w:space="0" w:color="auto"/>
                <w:left w:val="none" w:sz="0" w:space="0" w:color="auto"/>
                <w:bottom w:val="none" w:sz="0" w:space="0" w:color="auto"/>
                <w:right w:val="none" w:sz="0" w:space="0" w:color="auto"/>
              </w:divBdr>
            </w:div>
          </w:divsChild>
        </w:div>
        <w:div w:id="41364628">
          <w:marLeft w:val="0"/>
          <w:marRight w:val="0"/>
          <w:marTop w:val="0"/>
          <w:marBottom w:val="0"/>
          <w:divBdr>
            <w:top w:val="none" w:sz="0" w:space="0" w:color="auto"/>
            <w:left w:val="none" w:sz="0" w:space="0" w:color="auto"/>
            <w:bottom w:val="none" w:sz="0" w:space="0" w:color="auto"/>
            <w:right w:val="none" w:sz="0" w:space="0" w:color="auto"/>
          </w:divBdr>
          <w:divsChild>
            <w:div w:id="1677028720">
              <w:marLeft w:val="0"/>
              <w:marRight w:val="0"/>
              <w:marTop w:val="0"/>
              <w:marBottom w:val="0"/>
              <w:divBdr>
                <w:top w:val="none" w:sz="0" w:space="0" w:color="auto"/>
                <w:left w:val="none" w:sz="0" w:space="0" w:color="auto"/>
                <w:bottom w:val="none" w:sz="0" w:space="0" w:color="auto"/>
                <w:right w:val="none" w:sz="0" w:space="0" w:color="auto"/>
              </w:divBdr>
            </w:div>
          </w:divsChild>
        </w:div>
        <w:div w:id="736980815">
          <w:marLeft w:val="0"/>
          <w:marRight w:val="0"/>
          <w:marTop w:val="0"/>
          <w:marBottom w:val="0"/>
          <w:divBdr>
            <w:top w:val="none" w:sz="0" w:space="0" w:color="auto"/>
            <w:left w:val="none" w:sz="0" w:space="0" w:color="auto"/>
            <w:bottom w:val="none" w:sz="0" w:space="0" w:color="auto"/>
            <w:right w:val="none" w:sz="0" w:space="0" w:color="auto"/>
          </w:divBdr>
          <w:divsChild>
            <w:div w:id="1122769806">
              <w:marLeft w:val="0"/>
              <w:marRight w:val="0"/>
              <w:marTop w:val="0"/>
              <w:marBottom w:val="0"/>
              <w:divBdr>
                <w:top w:val="none" w:sz="0" w:space="0" w:color="auto"/>
                <w:left w:val="none" w:sz="0" w:space="0" w:color="auto"/>
                <w:bottom w:val="none" w:sz="0" w:space="0" w:color="auto"/>
                <w:right w:val="none" w:sz="0" w:space="0" w:color="auto"/>
              </w:divBdr>
            </w:div>
          </w:divsChild>
        </w:div>
        <w:div w:id="2004431958">
          <w:marLeft w:val="0"/>
          <w:marRight w:val="0"/>
          <w:marTop w:val="0"/>
          <w:marBottom w:val="0"/>
          <w:divBdr>
            <w:top w:val="none" w:sz="0" w:space="0" w:color="auto"/>
            <w:left w:val="none" w:sz="0" w:space="0" w:color="auto"/>
            <w:bottom w:val="none" w:sz="0" w:space="0" w:color="auto"/>
            <w:right w:val="none" w:sz="0" w:space="0" w:color="auto"/>
          </w:divBdr>
          <w:divsChild>
            <w:div w:id="1511335808">
              <w:marLeft w:val="0"/>
              <w:marRight w:val="0"/>
              <w:marTop w:val="0"/>
              <w:marBottom w:val="0"/>
              <w:divBdr>
                <w:top w:val="none" w:sz="0" w:space="0" w:color="auto"/>
                <w:left w:val="none" w:sz="0" w:space="0" w:color="auto"/>
                <w:bottom w:val="none" w:sz="0" w:space="0" w:color="auto"/>
                <w:right w:val="none" w:sz="0" w:space="0" w:color="auto"/>
              </w:divBdr>
            </w:div>
          </w:divsChild>
        </w:div>
        <w:div w:id="1547985532">
          <w:marLeft w:val="0"/>
          <w:marRight w:val="0"/>
          <w:marTop w:val="0"/>
          <w:marBottom w:val="0"/>
          <w:divBdr>
            <w:top w:val="none" w:sz="0" w:space="0" w:color="auto"/>
            <w:left w:val="none" w:sz="0" w:space="0" w:color="auto"/>
            <w:bottom w:val="none" w:sz="0" w:space="0" w:color="auto"/>
            <w:right w:val="none" w:sz="0" w:space="0" w:color="auto"/>
          </w:divBdr>
          <w:divsChild>
            <w:div w:id="1313870875">
              <w:marLeft w:val="0"/>
              <w:marRight w:val="0"/>
              <w:marTop w:val="0"/>
              <w:marBottom w:val="0"/>
              <w:divBdr>
                <w:top w:val="none" w:sz="0" w:space="0" w:color="auto"/>
                <w:left w:val="none" w:sz="0" w:space="0" w:color="auto"/>
                <w:bottom w:val="none" w:sz="0" w:space="0" w:color="auto"/>
                <w:right w:val="none" w:sz="0" w:space="0" w:color="auto"/>
              </w:divBdr>
            </w:div>
          </w:divsChild>
        </w:div>
        <w:div w:id="1253079841">
          <w:marLeft w:val="0"/>
          <w:marRight w:val="0"/>
          <w:marTop w:val="0"/>
          <w:marBottom w:val="0"/>
          <w:divBdr>
            <w:top w:val="none" w:sz="0" w:space="0" w:color="auto"/>
            <w:left w:val="none" w:sz="0" w:space="0" w:color="auto"/>
            <w:bottom w:val="none" w:sz="0" w:space="0" w:color="auto"/>
            <w:right w:val="none" w:sz="0" w:space="0" w:color="auto"/>
          </w:divBdr>
          <w:divsChild>
            <w:div w:id="124881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24142">
      <w:bodyDiv w:val="1"/>
      <w:marLeft w:val="0"/>
      <w:marRight w:val="0"/>
      <w:marTop w:val="0"/>
      <w:marBottom w:val="0"/>
      <w:divBdr>
        <w:top w:val="none" w:sz="0" w:space="0" w:color="auto"/>
        <w:left w:val="none" w:sz="0" w:space="0" w:color="auto"/>
        <w:bottom w:val="none" w:sz="0" w:space="0" w:color="auto"/>
        <w:right w:val="none" w:sz="0" w:space="0" w:color="auto"/>
      </w:divBdr>
      <w:divsChild>
        <w:div w:id="1424380436">
          <w:marLeft w:val="0"/>
          <w:marRight w:val="0"/>
          <w:marTop w:val="0"/>
          <w:marBottom w:val="0"/>
          <w:divBdr>
            <w:top w:val="none" w:sz="0" w:space="0" w:color="auto"/>
            <w:left w:val="none" w:sz="0" w:space="0" w:color="auto"/>
            <w:bottom w:val="none" w:sz="0" w:space="0" w:color="auto"/>
            <w:right w:val="none" w:sz="0" w:space="0" w:color="auto"/>
          </w:divBdr>
        </w:div>
        <w:div w:id="1840343995">
          <w:marLeft w:val="0"/>
          <w:marRight w:val="0"/>
          <w:marTop w:val="0"/>
          <w:marBottom w:val="0"/>
          <w:divBdr>
            <w:top w:val="none" w:sz="0" w:space="0" w:color="auto"/>
            <w:left w:val="none" w:sz="0" w:space="0" w:color="auto"/>
            <w:bottom w:val="none" w:sz="0" w:space="0" w:color="auto"/>
            <w:right w:val="none" w:sz="0" w:space="0" w:color="auto"/>
          </w:divBdr>
        </w:div>
      </w:divsChild>
    </w:div>
    <w:div w:id="328681065">
      <w:bodyDiv w:val="1"/>
      <w:marLeft w:val="0"/>
      <w:marRight w:val="0"/>
      <w:marTop w:val="0"/>
      <w:marBottom w:val="0"/>
      <w:divBdr>
        <w:top w:val="none" w:sz="0" w:space="0" w:color="auto"/>
        <w:left w:val="none" w:sz="0" w:space="0" w:color="auto"/>
        <w:bottom w:val="none" w:sz="0" w:space="0" w:color="auto"/>
        <w:right w:val="none" w:sz="0" w:space="0" w:color="auto"/>
      </w:divBdr>
      <w:divsChild>
        <w:div w:id="156770246">
          <w:marLeft w:val="0"/>
          <w:marRight w:val="0"/>
          <w:marTop w:val="0"/>
          <w:marBottom w:val="0"/>
          <w:divBdr>
            <w:top w:val="none" w:sz="0" w:space="0" w:color="auto"/>
            <w:left w:val="none" w:sz="0" w:space="0" w:color="auto"/>
            <w:bottom w:val="none" w:sz="0" w:space="0" w:color="auto"/>
            <w:right w:val="none" w:sz="0" w:space="0" w:color="auto"/>
          </w:divBdr>
          <w:divsChild>
            <w:div w:id="1890915973">
              <w:marLeft w:val="0"/>
              <w:marRight w:val="0"/>
              <w:marTop w:val="0"/>
              <w:marBottom w:val="0"/>
              <w:divBdr>
                <w:top w:val="none" w:sz="0" w:space="0" w:color="auto"/>
                <w:left w:val="none" w:sz="0" w:space="0" w:color="auto"/>
                <w:bottom w:val="none" w:sz="0" w:space="0" w:color="auto"/>
                <w:right w:val="none" w:sz="0" w:space="0" w:color="auto"/>
              </w:divBdr>
            </w:div>
          </w:divsChild>
        </w:div>
        <w:div w:id="1536038354">
          <w:marLeft w:val="0"/>
          <w:marRight w:val="0"/>
          <w:marTop w:val="0"/>
          <w:marBottom w:val="0"/>
          <w:divBdr>
            <w:top w:val="none" w:sz="0" w:space="0" w:color="auto"/>
            <w:left w:val="none" w:sz="0" w:space="0" w:color="auto"/>
            <w:bottom w:val="none" w:sz="0" w:space="0" w:color="auto"/>
            <w:right w:val="none" w:sz="0" w:space="0" w:color="auto"/>
          </w:divBdr>
          <w:divsChild>
            <w:div w:id="2025588882">
              <w:marLeft w:val="0"/>
              <w:marRight w:val="0"/>
              <w:marTop w:val="0"/>
              <w:marBottom w:val="0"/>
              <w:divBdr>
                <w:top w:val="none" w:sz="0" w:space="0" w:color="auto"/>
                <w:left w:val="none" w:sz="0" w:space="0" w:color="auto"/>
                <w:bottom w:val="none" w:sz="0" w:space="0" w:color="auto"/>
                <w:right w:val="none" w:sz="0" w:space="0" w:color="auto"/>
              </w:divBdr>
            </w:div>
          </w:divsChild>
        </w:div>
        <w:div w:id="266237621">
          <w:marLeft w:val="0"/>
          <w:marRight w:val="0"/>
          <w:marTop w:val="0"/>
          <w:marBottom w:val="0"/>
          <w:divBdr>
            <w:top w:val="none" w:sz="0" w:space="0" w:color="auto"/>
            <w:left w:val="none" w:sz="0" w:space="0" w:color="auto"/>
            <w:bottom w:val="none" w:sz="0" w:space="0" w:color="auto"/>
            <w:right w:val="none" w:sz="0" w:space="0" w:color="auto"/>
          </w:divBdr>
          <w:divsChild>
            <w:div w:id="739525867">
              <w:marLeft w:val="0"/>
              <w:marRight w:val="0"/>
              <w:marTop w:val="0"/>
              <w:marBottom w:val="0"/>
              <w:divBdr>
                <w:top w:val="none" w:sz="0" w:space="0" w:color="auto"/>
                <w:left w:val="none" w:sz="0" w:space="0" w:color="auto"/>
                <w:bottom w:val="none" w:sz="0" w:space="0" w:color="auto"/>
                <w:right w:val="none" w:sz="0" w:space="0" w:color="auto"/>
              </w:divBdr>
            </w:div>
          </w:divsChild>
        </w:div>
        <w:div w:id="1184711354">
          <w:marLeft w:val="0"/>
          <w:marRight w:val="0"/>
          <w:marTop w:val="0"/>
          <w:marBottom w:val="0"/>
          <w:divBdr>
            <w:top w:val="none" w:sz="0" w:space="0" w:color="auto"/>
            <w:left w:val="none" w:sz="0" w:space="0" w:color="auto"/>
            <w:bottom w:val="none" w:sz="0" w:space="0" w:color="auto"/>
            <w:right w:val="none" w:sz="0" w:space="0" w:color="auto"/>
          </w:divBdr>
          <w:divsChild>
            <w:div w:id="761148398">
              <w:marLeft w:val="0"/>
              <w:marRight w:val="0"/>
              <w:marTop w:val="0"/>
              <w:marBottom w:val="0"/>
              <w:divBdr>
                <w:top w:val="none" w:sz="0" w:space="0" w:color="auto"/>
                <w:left w:val="none" w:sz="0" w:space="0" w:color="auto"/>
                <w:bottom w:val="none" w:sz="0" w:space="0" w:color="auto"/>
                <w:right w:val="none" w:sz="0" w:space="0" w:color="auto"/>
              </w:divBdr>
            </w:div>
          </w:divsChild>
        </w:div>
        <w:div w:id="1211461166">
          <w:marLeft w:val="0"/>
          <w:marRight w:val="0"/>
          <w:marTop w:val="0"/>
          <w:marBottom w:val="0"/>
          <w:divBdr>
            <w:top w:val="none" w:sz="0" w:space="0" w:color="auto"/>
            <w:left w:val="none" w:sz="0" w:space="0" w:color="auto"/>
            <w:bottom w:val="none" w:sz="0" w:space="0" w:color="auto"/>
            <w:right w:val="none" w:sz="0" w:space="0" w:color="auto"/>
          </w:divBdr>
          <w:divsChild>
            <w:div w:id="106631915">
              <w:marLeft w:val="0"/>
              <w:marRight w:val="0"/>
              <w:marTop w:val="0"/>
              <w:marBottom w:val="0"/>
              <w:divBdr>
                <w:top w:val="none" w:sz="0" w:space="0" w:color="auto"/>
                <w:left w:val="none" w:sz="0" w:space="0" w:color="auto"/>
                <w:bottom w:val="none" w:sz="0" w:space="0" w:color="auto"/>
                <w:right w:val="none" w:sz="0" w:space="0" w:color="auto"/>
              </w:divBdr>
            </w:div>
          </w:divsChild>
        </w:div>
        <w:div w:id="1827430496">
          <w:marLeft w:val="0"/>
          <w:marRight w:val="0"/>
          <w:marTop w:val="0"/>
          <w:marBottom w:val="0"/>
          <w:divBdr>
            <w:top w:val="none" w:sz="0" w:space="0" w:color="auto"/>
            <w:left w:val="none" w:sz="0" w:space="0" w:color="auto"/>
            <w:bottom w:val="none" w:sz="0" w:space="0" w:color="auto"/>
            <w:right w:val="none" w:sz="0" w:space="0" w:color="auto"/>
          </w:divBdr>
          <w:divsChild>
            <w:div w:id="91970816">
              <w:marLeft w:val="0"/>
              <w:marRight w:val="0"/>
              <w:marTop w:val="0"/>
              <w:marBottom w:val="0"/>
              <w:divBdr>
                <w:top w:val="none" w:sz="0" w:space="0" w:color="auto"/>
                <w:left w:val="none" w:sz="0" w:space="0" w:color="auto"/>
                <w:bottom w:val="none" w:sz="0" w:space="0" w:color="auto"/>
                <w:right w:val="none" w:sz="0" w:space="0" w:color="auto"/>
              </w:divBdr>
            </w:div>
          </w:divsChild>
        </w:div>
        <w:div w:id="132872049">
          <w:marLeft w:val="0"/>
          <w:marRight w:val="0"/>
          <w:marTop w:val="0"/>
          <w:marBottom w:val="0"/>
          <w:divBdr>
            <w:top w:val="none" w:sz="0" w:space="0" w:color="auto"/>
            <w:left w:val="none" w:sz="0" w:space="0" w:color="auto"/>
            <w:bottom w:val="none" w:sz="0" w:space="0" w:color="auto"/>
            <w:right w:val="none" w:sz="0" w:space="0" w:color="auto"/>
          </w:divBdr>
          <w:divsChild>
            <w:div w:id="1924140330">
              <w:marLeft w:val="0"/>
              <w:marRight w:val="0"/>
              <w:marTop w:val="0"/>
              <w:marBottom w:val="0"/>
              <w:divBdr>
                <w:top w:val="none" w:sz="0" w:space="0" w:color="auto"/>
                <w:left w:val="none" w:sz="0" w:space="0" w:color="auto"/>
                <w:bottom w:val="none" w:sz="0" w:space="0" w:color="auto"/>
                <w:right w:val="none" w:sz="0" w:space="0" w:color="auto"/>
              </w:divBdr>
            </w:div>
          </w:divsChild>
        </w:div>
        <w:div w:id="76052213">
          <w:marLeft w:val="0"/>
          <w:marRight w:val="0"/>
          <w:marTop w:val="0"/>
          <w:marBottom w:val="0"/>
          <w:divBdr>
            <w:top w:val="none" w:sz="0" w:space="0" w:color="auto"/>
            <w:left w:val="none" w:sz="0" w:space="0" w:color="auto"/>
            <w:bottom w:val="none" w:sz="0" w:space="0" w:color="auto"/>
            <w:right w:val="none" w:sz="0" w:space="0" w:color="auto"/>
          </w:divBdr>
          <w:divsChild>
            <w:div w:id="1611160292">
              <w:marLeft w:val="0"/>
              <w:marRight w:val="0"/>
              <w:marTop w:val="0"/>
              <w:marBottom w:val="0"/>
              <w:divBdr>
                <w:top w:val="none" w:sz="0" w:space="0" w:color="auto"/>
                <w:left w:val="none" w:sz="0" w:space="0" w:color="auto"/>
                <w:bottom w:val="none" w:sz="0" w:space="0" w:color="auto"/>
                <w:right w:val="none" w:sz="0" w:space="0" w:color="auto"/>
              </w:divBdr>
            </w:div>
          </w:divsChild>
        </w:div>
        <w:div w:id="104349945">
          <w:marLeft w:val="0"/>
          <w:marRight w:val="0"/>
          <w:marTop w:val="0"/>
          <w:marBottom w:val="0"/>
          <w:divBdr>
            <w:top w:val="none" w:sz="0" w:space="0" w:color="auto"/>
            <w:left w:val="none" w:sz="0" w:space="0" w:color="auto"/>
            <w:bottom w:val="none" w:sz="0" w:space="0" w:color="auto"/>
            <w:right w:val="none" w:sz="0" w:space="0" w:color="auto"/>
          </w:divBdr>
          <w:divsChild>
            <w:div w:id="1254438549">
              <w:marLeft w:val="0"/>
              <w:marRight w:val="0"/>
              <w:marTop w:val="0"/>
              <w:marBottom w:val="0"/>
              <w:divBdr>
                <w:top w:val="none" w:sz="0" w:space="0" w:color="auto"/>
                <w:left w:val="none" w:sz="0" w:space="0" w:color="auto"/>
                <w:bottom w:val="none" w:sz="0" w:space="0" w:color="auto"/>
                <w:right w:val="none" w:sz="0" w:space="0" w:color="auto"/>
              </w:divBdr>
            </w:div>
          </w:divsChild>
        </w:div>
        <w:div w:id="645818494">
          <w:marLeft w:val="0"/>
          <w:marRight w:val="0"/>
          <w:marTop w:val="0"/>
          <w:marBottom w:val="0"/>
          <w:divBdr>
            <w:top w:val="none" w:sz="0" w:space="0" w:color="auto"/>
            <w:left w:val="none" w:sz="0" w:space="0" w:color="auto"/>
            <w:bottom w:val="none" w:sz="0" w:space="0" w:color="auto"/>
            <w:right w:val="none" w:sz="0" w:space="0" w:color="auto"/>
          </w:divBdr>
          <w:divsChild>
            <w:div w:id="460078012">
              <w:marLeft w:val="0"/>
              <w:marRight w:val="0"/>
              <w:marTop w:val="0"/>
              <w:marBottom w:val="0"/>
              <w:divBdr>
                <w:top w:val="none" w:sz="0" w:space="0" w:color="auto"/>
                <w:left w:val="none" w:sz="0" w:space="0" w:color="auto"/>
                <w:bottom w:val="none" w:sz="0" w:space="0" w:color="auto"/>
                <w:right w:val="none" w:sz="0" w:space="0" w:color="auto"/>
              </w:divBdr>
            </w:div>
          </w:divsChild>
        </w:div>
        <w:div w:id="1966110249">
          <w:marLeft w:val="0"/>
          <w:marRight w:val="0"/>
          <w:marTop w:val="0"/>
          <w:marBottom w:val="0"/>
          <w:divBdr>
            <w:top w:val="none" w:sz="0" w:space="0" w:color="auto"/>
            <w:left w:val="none" w:sz="0" w:space="0" w:color="auto"/>
            <w:bottom w:val="none" w:sz="0" w:space="0" w:color="auto"/>
            <w:right w:val="none" w:sz="0" w:space="0" w:color="auto"/>
          </w:divBdr>
          <w:divsChild>
            <w:div w:id="1616713846">
              <w:marLeft w:val="0"/>
              <w:marRight w:val="0"/>
              <w:marTop w:val="0"/>
              <w:marBottom w:val="0"/>
              <w:divBdr>
                <w:top w:val="none" w:sz="0" w:space="0" w:color="auto"/>
                <w:left w:val="none" w:sz="0" w:space="0" w:color="auto"/>
                <w:bottom w:val="none" w:sz="0" w:space="0" w:color="auto"/>
                <w:right w:val="none" w:sz="0" w:space="0" w:color="auto"/>
              </w:divBdr>
            </w:div>
          </w:divsChild>
        </w:div>
        <w:div w:id="363869454">
          <w:marLeft w:val="0"/>
          <w:marRight w:val="0"/>
          <w:marTop w:val="0"/>
          <w:marBottom w:val="0"/>
          <w:divBdr>
            <w:top w:val="none" w:sz="0" w:space="0" w:color="auto"/>
            <w:left w:val="none" w:sz="0" w:space="0" w:color="auto"/>
            <w:bottom w:val="none" w:sz="0" w:space="0" w:color="auto"/>
            <w:right w:val="none" w:sz="0" w:space="0" w:color="auto"/>
          </w:divBdr>
          <w:divsChild>
            <w:div w:id="455222769">
              <w:marLeft w:val="0"/>
              <w:marRight w:val="0"/>
              <w:marTop w:val="0"/>
              <w:marBottom w:val="0"/>
              <w:divBdr>
                <w:top w:val="none" w:sz="0" w:space="0" w:color="auto"/>
                <w:left w:val="none" w:sz="0" w:space="0" w:color="auto"/>
                <w:bottom w:val="none" w:sz="0" w:space="0" w:color="auto"/>
                <w:right w:val="none" w:sz="0" w:space="0" w:color="auto"/>
              </w:divBdr>
            </w:div>
          </w:divsChild>
        </w:div>
        <w:div w:id="1441140971">
          <w:marLeft w:val="0"/>
          <w:marRight w:val="0"/>
          <w:marTop w:val="0"/>
          <w:marBottom w:val="0"/>
          <w:divBdr>
            <w:top w:val="none" w:sz="0" w:space="0" w:color="auto"/>
            <w:left w:val="none" w:sz="0" w:space="0" w:color="auto"/>
            <w:bottom w:val="none" w:sz="0" w:space="0" w:color="auto"/>
            <w:right w:val="none" w:sz="0" w:space="0" w:color="auto"/>
          </w:divBdr>
          <w:divsChild>
            <w:div w:id="1633317655">
              <w:marLeft w:val="0"/>
              <w:marRight w:val="0"/>
              <w:marTop w:val="0"/>
              <w:marBottom w:val="0"/>
              <w:divBdr>
                <w:top w:val="none" w:sz="0" w:space="0" w:color="auto"/>
                <w:left w:val="none" w:sz="0" w:space="0" w:color="auto"/>
                <w:bottom w:val="none" w:sz="0" w:space="0" w:color="auto"/>
                <w:right w:val="none" w:sz="0" w:space="0" w:color="auto"/>
              </w:divBdr>
            </w:div>
          </w:divsChild>
        </w:div>
        <w:div w:id="1217280121">
          <w:marLeft w:val="0"/>
          <w:marRight w:val="0"/>
          <w:marTop w:val="0"/>
          <w:marBottom w:val="0"/>
          <w:divBdr>
            <w:top w:val="none" w:sz="0" w:space="0" w:color="auto"/>
            <w:left w:val="none" w:sz="0" w:space="0" w:color="auto"/>
            <w:bottom w:val="none" w:sz="0" w:space="0" w:color="auto"/>
            <w:right w:val="none" w:sz="0" w:space="0" w:color="auto"/>
          </w:divBdr>
          <w:divsChild>
            <w:div w:id="152065185">
              <w:marLeft w:val="0"/>
              <w:marRight w:val="0"/>
              <w:marTop w:val="0"/>
              <w:marBottom w:val="0"/>
              <w:divBdr>
                <w:top w:val="none" w:sz="0" w:space="0" w:color="auto"/>
                <w:left w:val="none" w:sz="0" w:space="0" w:color="auto"/>
                <w:bottom w:val="none" w:sz="0" w:space="0" w:color="auto"/>
                <w:right w:val="none" w:sz="0" w:space="0" w:color="auto"/>
              </w:divBdr>
            </w:div>
          </w:divsChild>
        </w:div>
        <w:div w:id="1468543973">
          <w:marLeft w:val="0"/>
          <w:marRight w:val="0"/>
          <w:marTop w:val="0"/>
          <w:marBottom w:val="0"/>
          <w:divBdr>
            <w:top w:val="none" w:sz="0" w:space="0" w:color="auto"/>
            <w:left w:val="none" w:sz="0" w:space="0" w:color="auto"/>
            <w:bottom w:val="none" w:sz="0" w:space="0" w:color="auto"/>
            <w:right w:val="none" w:sz="0" w:space="0" w:color="auto"/>
          </w:divBdr>
          <w:divsChild>
            <w:div w:id="242036755">
              <w:marLeft w:val="0"/>
              <w:marRight w:val="0"/>
              <w:marTop w:val="0"/>
              <w:marBottom w:val="0"/>
              <w:divBdr>
                <w:top w:val="none" w:sz="0" w:space="0" w:color="auto"/>
                <w:left w:val="none" w:sz="0" w:space="0" w:color="auto"/>
                <w:bottom w:val="none" w:sz="0" w:space="0" w:color="auto"/>
                <w:right w:val="none" w:sz="0" w:space="0" w:color="auto"/>
              </w:divBdr>
            </w:div>
          </w:divsChild>
        </w:div>
        <w:div w:id="351029509">
          <w:marLeft w:val="0"/>
          <w:marRight w:val="0"/>
          <w:marTop w:val="0"/>
          <w:marBottom w:val="0"/>
          <w:divBdr>
            <w:top w:val="none" w:sz="0" w:space="0" w:color="auto"/>
            <w:left w:val="none" w:sz="0" w:space="0" w:color="auto"/>
            <w:bottom w:val="none" w:sz="0" w:space="0" w:color="auto"/>
            <w:right w:val="none" w:sz="0" w:space="0" w:color="auto"/>
          </w:divBdr>
          <w:divsChild>
            <w:div w:id="26370462">
              <w:marLeft w:val="0"/>
              <w:marRight w:val="0"/>
              <w:marTop w:val="0"/>
              <w:marBottom w:val="0"/>
              <w:divBdr>
                <w:top w:val="none" w:sz="0" w:space="0" w:color="auto"/>
                <w:left w:val="none" w:sz="0" w:space="0" w:color="auto"/>
                <w:bottom w:val="none" w:sz="0" w:space="0" w:color="auto"/>
                <w:right w:val="none" w:sz="0" w:space="0" w:color="auto"/>
              </w:divBdr>
            </w:div>
          </w:divsChild>
        </w:div>
        <w:div w:id="1764954336">
          <w:marLeft w:val="0"/>
          <w:marRight w:val="0"/>
          <w:marTop w:val="0"/>
          <w:marBottom w:val="0"/>
          <w:divBdr>
            <w:top w:val="none" w:sz="0" w:space="0" w:color="auto"/>
            <w:left w:val="none" w:sz="0" w:space="0" w:color="auto"/>
            <w:bottom w:val="none" w:sz="0" w:space="0" w:color="auto"/>
            <w:right w:val="none" w:sz="0" w:space="0" w:color="auto"/>
          </w:divBdr>
          <w:divsChild>
            <w:div w:id="1810898045">
              <w:marLeft w:val="0"/>
              <w:marRight w:val="0"/>
              <w:marTop w:val="0"/>
              <w:marBottom w:val="0"/>
              <w:divBdr>
                <w:top w:val="none" w:sz="0" w:space="0" w:color="auto"/>
                <w:left w:val="none" w:sz="0" w:space="0" w:color="auto"/>
                <w:bottom w:val="none" w:sz="0" w:space="0" w:color="auto"/>
                <w:right w:val="none" w:sz="0" w:space="0" w:color="auto"/>
              </w:divBdr>
            </w:div>
          </w:divsChild>
        </w:div>
        <w:div w:id="537820069">
          <w:marLeft w:val="0"/>
          <w:marRight w:val="0"/>
          <w:marTop w:val="0"/>
          <w:marBottom w:val="0"/>
          <w:divBdr>
            <w:top w:val="none" w:sz="0" w:space="0" w:color="auto"/>
            <w:left w:val="none" w:sz="0" w:space="0" w:color="auto"/>
            <w:bottom w:val="none" w:sz="0" w:space="0" w:color="auto"/>
            <w:right w:val="none" w:sz="0" w:space="0" w:color="auto"/>
          </w:divBdr>
          <w:divsChild>
            <w:div w:id="24720839">
              <w:marLeft w:val="0"/>
              <w:marRight w:val="0"/>
              <w:marTop w:val="0"/>
              <w:marBottom w:val="0"/>
              <w:divBdr>
                <w:top w:val="none" w:sz="0" w:space="0" w:color="auto"/>
                <w:left w:val="none" w:sz="0" w:space="0" w:color="auto"/>
                <w:bottom w:val="none" w:sz="0" w:space="0" w:color="auto"/>
                <w:right w:val="none" w:sz="0" w:space="0" w:color="auto"/>
              </w:divBdr>
            </w:div>
          </w:divsChild>
        </w:div>
        <w:div w:id="1449278113">
          <w:marLeft w:val="0"/>
          <w:marRight w:val="0"/>
          <w:marTop w:val="0"/>
          <w:marBottom w:val="0"/>
          <w:divBdr>
            <w:top w:val="none" w:sz="0" w:space="0" w:color="auto"/>
            <w:left w:val="none" w:sz="0" w:space="0" w:color="auto"/>
            <w:bottom w:val="none" w:sz="0" w:space="0" w:color="auto"/>
            <w:right w:val="none" w:sz="0" w:space="0" w:color="auto"/>
          </w:divBdr>
          <w:divsChild>
            <w:div w:id="434442497">
              <w:marLeft w:val="0"/>
              <w:marRight w:val="0"/>
              <w:marTop w:val="0"/>
              <w:marBottom w:val="0"/>
              <w:divBdr>
                <w:top w:val="none" w:sz="0" w:space="0" w:color="auto"/>
                <w:left w:val="none" w:sz="0" w:space="0" w:color="auto"/>
                <w:bottom w:val="none" w:sz="0" w:space="0" w:color="auto"/>
                <w:right w:val="none" w:sz="0" w:space="0" w:color="auto"/>
              </w:divBdr>
            </w:div>
          </w:divsChild>
        </w:div>
        <w:div w:id="2048095075">
          <w:marLeft w:val="0"/>
          <w:marRight w:val="0"/>
          <w:marTop w:val="0"/>
          <w:marBottom w:val="0"/>
          <w:divBdr>
            <w:top w:val="none" w:sz="0" w:space="0" w:color="auto"/>
            <w:left w:val="none" w:sz="0" w:space="0" w:color="auto"/>
            <w:bottom w:val="none" w:sz="0" w:space="0" w:color="auto"/>
            <w:right w:val="none" w:sz="0" w:space="0" w:color="auto"/>
          </w:divBdr>
          <w:divsChild>
            <w:div w:id="1501969395">
              <w:marLeft w:val="0"/>
              <w:marRight w:val="0"/>
              <w:marTop w:val="0"/>
              <w:marBottom w:val="0"/>
              <w:divBdr>
                <w:top w:val="none" w:sz="0" w:space="0" w:color="auto"/>
                <w:left w:val="none" w:sz="0" w:space="0" w:color="auto"/>
                <w:bottom w:val="none" w:sz="0" w:space="0" w:color="auto"/>
                <w:right w:val="none" w:sz="0" w:space="0" w:color="auto"/>
              </w:divBdr>
            </w:div>
          </w:divsChild>
        </w:div>
        <w:div w:id="1067648327">
          <w:marLeft w:val="0"/>
          <w:marRight w:val="0"/>
          <w:marTop w:val="0"/>
          <w:marBottom w:val="0"/>
          <w:divBdr>
            <w:top w:val="none" w:sz="0" w:space="0" w:color="auto"/>
            <w:left w:val="none" w:sz="0" w:space="0" w:color="auto"/>
            <w:bottom w:val="none" w:sz="0" w:space="0" w:color="auto"/>
            <w:right w:val="none" w:sz="0" w:space="0" w:color="auto"/>
          </w:divBdr>
          <w:divsChild>
            <w:div w:id="1425346549">
              <w:marLeft w:val="0"/>
              <w:marRight w:val="0"/>
              <w:marTop w:val="0"/>
              <w:marBottom w:val="0"/>
              <w:divBdr>
                <w:top w:val="none" w:sz="0" w:space="0" w:color="auto"/>
                <w:left w:val="none" w:sz="0" w:space="0" w:color="auto"/>
                <w:bottom w:val="none" w:sz="0" w:space="0" w:color="auto"/>
                <w:right w:val="none" w:sz="0" w:space="0" w:color="auto"/>
              </w:divBdr>
            </w:div>
          </w:divsChild>
        </w:div>
        <w:div w:id="478309290">
          <w:marLeft w:val="0"/>
          <w:marRight w:val="0"/>
          <w:marTop w:val="0"/>
          <w:marBottom w:val="0"/>
          <w:divBdr>
            <w:top w:val="none" w:sz="0" w:space="0" w:color="auto"/>
            <w:left w:val="none" w:sz="0" w:space="0" w:color="auto"/>
            <w:bottom w:val="none" w:sz="0" w:space="0" w:color="auto"/>
            <w:right w:val="none" w:sz="0" w:space="0" w:color="auto"/>
          </w:divBdr>
          <w:divsChild>
            <w:div w:id="1945456956">
              <w:marLeft w:val="0"/>
              <w:marRight w:val="0"/>
              <w:marTop w:val="0"/>
              <w:marBottom w:val="0"/>
              <w:divBdr>
                <w:top w:val="none" w:sz="0" w:space="0" w:color="auto"/>
                <w:left w:val="none" w:sz="0" w:space="0" w:color="auto"/>
                <w:bottom w:val="none" w:sz="0" w:space="0" w:color="auto"/>
                <w:right w:val="none" w:sz="0" w:space="0" w:color="auto"/>
              </w:divBdr>
            </w:div>
          </w:divsChild>
        </w:div>
        <w:div w:id="550580660">
          <w:marLeft w:val="0"/>
          <w:marRight w:val="0"/>
          <w:marTop w:val="0"/>
          <w:marBottom w:val="0"/>
          <w:divBdr>
            <w:top w:val="none" w:sz="0" w:space="0" w:color="auto"/>
            <w:left w:val="none" w:sz="0" w:space="0" w:color="auto"/>
            <w:bottom w:val="none" w:sz="0" w:space="0" w:color="auto"/>
            <w:right w:val="none" w:sz="0" w:space="0" w:color="auto"/>
          </w:divBdr>
          <w:divsChild>
            <w:div w:id="118499011">
              <w:marLeft w:val="0"/>
              <w:marRight w:val="0"/>
              <w:marTop w:val="0"/>
              <w:marBottom w:val="0"/>
              <w:divBdr>
                <w:top w:val="none" w:sz="0" w:space="0" w:color="auto"/>
                <w:left w:val="none" w:sz="0" w:space="0" w:color="auto"/>
                <w:bottom w:val="none" w:sz="0" w:space="0" w:color="auto"/>
                <w:right w:val="none" w:sz="0" w:space="0" w:color="auto"/>
              </w:divBdr>
            </w:div>
          </w:divsChild>
        </w:div>
        <w:div w:id="729809209">
          <w:marLeft w:val="0"/>
          <w:marRight w:val="0"/>
          <w:marTop w:val="0"/>
          <w:marBottom w:val="0"/>
          <w:divBdr>
            <w:top w:val="none" w:sz="0" w:space="0" w:color="auto"/>
            <w:left w:val="none" w:sz="0" w:space="0" w:color="auto"/>
            <w:bottom w:val="none" w:sz="0" w:space="0" w:color="auto"/>
            <w:right w:val="none" w:sz="0" w:space="0" w:color="auto"/>
          </w:divBdr>
          <w:divsChild>
            <w:div w:id="1463696035">
              <w:marLeft w:val="0"/>
              <w:marRight w:val="0"/>
              <w:marTop w:val="0"/>
              <w:marBottom w:val="0"/>
              <w:divBdr>
                <w:top w:val="none" w:sz="0" w:space="0" w:color="auto"/>
                <w:left w:val="none" w:sz="0" w:space="0" w:color="auto"/>
                <w:bottom w:val="none" w:sz="0" w:space="0" w:color="auto"/>
                <w:right w:val="none" w:sz="0" w:space="0" w:color="auto"/>
              </w:divBdr>
            </w:div>
          </w:divsChild>
        </w:div>
        <w:div w:id="1877035112">
          <w:marLeft w:val="0"/>
          <w:marRight w:val="0"/>
          <w:marTop w:val="0"/>
          <w:marBottom w:val="0"/>
          <w:divBdr>
            <w:top w:val="none" w:sz="0" w:space="0" w:color="auto"/>
            <w:left w:val="none" w:sz="0" w:space="0" w:color="auto"/>
            <w:bottom w:val="none" w:sz="0" w:space="0" w:color="auto"/>
            <w:right w:val="none" w:sz="0" w:space="0" w:color="auto"/>
          </w:divBdr>
          <w:divsChild>
            <w:div w:id="1573664011">
              <w:marLeft w:val="0"/>
              <w:marRight w:val="0"/>
              <w:marTop w:val="0"/>
              <w:marBottom w:val="0"/>
              <w:divBdr>
                <w:top w:val="none" w:sz="0" w:space="0" w:color="auto"/>
                <w:left w:val="none" w:sz="0" w:space="0" w:color="auto"/>
                <w:bottom w:val="none" w:sz="0" w:space="0" w:color="auto"/>
                <w:right w:val="none" w:sz="0" w:space="0" w:color="auto"/>
              </w:divBdr>
            </w:div>
          </w:divsChild>
        </w:div>
        <w:div w:id="831261150">
          <w:marLeft w:val="0"/>
          <w:marRight w:val="0"/>
          <w:marTop w:val="0"/>
          <w:marBottom w:val="0"/>
          <w:divBdr>
            <w:top w:val="none" w:sz="0" w:space="0" w:color="auto"/>
            <w:left w:val="none" w:sz="0" w:space="0" w:color="auto"/>
            <w:bottom w:val="none" w:sz="0" w:space="0" w:color="auto"/>
            <w:right w:val="none" w:sz="0" w:space="0" w:color="auto"/>
          </w:divBdr>
          <w:divsChild>
            <w:div w:id="1271279223">
              <w:marLeft w:val="0"/>
              <w:marRight w:val="0"/>
              <w:marTop w:val="0"/>
              <w:marBottom w:val="0"/>
              <w:divBdr>
                <w:top w:val="none" w:sz="0" w:space="0" w:color="auto"/>
                <w:left w:val="none" w:sz="0" w:space="0" w:color="auto"/>
                <w:bottom w:val="none" w:sz="0" w:space="0" w:color="auto"/>
                <w:right w:val="none" w:sz="0" w:space="0" w:color="auto"/>
              </w:divBdr>
            </w:div>
          </w:divsChild>
        </w:div>
        <w:div w:id="1124275175">
          <w:marLeft w:val="0"/>
          <w:marRight w:val="0"/>
          <w:marTop w:val="0"/>
          <w:marBottom w:val="0"/>
          <w:divBdr>
            <w:top w:val="none" w:sz="0" w:space="0" w:color="auto"/>
            <w:left w:val="none" w:sz="0" w:space="0" w:color="auto"/>
            <w:bottom w:val="none" w:sz="0" w:space="0" w:color="auto"/>
            <w:right w:val="none" w:sz="0" w:space="0" w:color="auto"/>
          </w:divBdr>
          <w:divsChild>
            <w:div w:id="190800167">
              <w:marLeft w:val="0"/>
              <w:marRight w:val="0"/>
              <w:marTop w:val="0"/>
              <w:marBottom w:val="0"/>
              <w:divBdr>
                <w:top w:val="none" w:sz="0" w:space="0" w:color="auto"/>
                <w:left w:val="none" w:sz="0" w:space="0" w:color="auto"/>
                <w:bottom w:val="none" w:sz="0" w:space="0" w:color="auto"/>
                <w:right w:val="none" w:sz="0" w:space="0" w:color="auto"/>
              </w:divBdr>
            </w:div>
          </w:divsChild>
        </w:div>
        <w:div w:id="886602395">
          <w:marLeft w:val="0"/>
          <w:marRight w:val="0"/>
          <w:marTop w:val="0"/>
          <w:marBottom w:val="0"/>
          <w:divBdr>
            <w:top w:val="none" w:sz="0" w:space="0" w:color="auto"/>
            <w:left w:val="none" w:sz="0" w:space="0" w:color="auto"/>
            <w:bottom w:val="none" w:sz="0" w:space="0" w:color="auto"/>
            <w:right w:val="none" w:sz="0" w:space="0" w:color="auto"/>
          </w:divBdr>
          <w:divsChild>
            <w:div w:id="211700122">
              <w:marLeft w:val="0"/>
              <w:marRight w:val="0"/>
              <w:marTop w:val="0"/>
              <w:marBottom w:val="0"/>
              <w:divBdr>
                <w:top w:val="none" w:sz="0" w:space="0" w:color="auto"/>
                <w:left w:val="none" w:sz="0" w:space="0" w:color="auto"/>
                <w:bottom w:val="none" w:sz="0" w:space="0" w:color="auto"/>
                <w:right w:val="none" w:sz="0" w:space="0" w:color="auto"/>
              </w:divBdr>
            </w:div>
          </w:divsChild>
        </w:div>
        <w:div w:id="1607344964">
          <w:marLeft w:val="0"/>
          <w:marRight w:val="0"/>
          <w:marTop w:val="0"/>
          <w:marBottom w:val="0"/>
          <w:divBdr>
            <w:top w:val="none" w:sz="0" w:space="0" w:color="auto"/>
            <w:left w:val="none" w:sz="0" w:space="0" w:color="auto"/>
            <w:bottom w:val="none" w:sz="0" w:space="0" w:color="auto"/>
            <w:right w:val="none" w:sz="0" w:space="0" w:color="auto"/>
          </w:divBdr>
          <w:divsChild>
            <w:div w:id="668870067">
              <w:marLeft w:val="0"/>
              <w:marRight w:val="0"/>
              <w:marTop w:val="0"/>
              <w:marBottom w:val="0"/>
              <w:divBdr>
                <w:top w:val="none" w:sz="0" w:space="0" w:color="auto"/>
                <w:left w:val="none" w:sz="0" w:space="0" w:color="auto"/>
                <w:bottom w:val="none" w:sz="0" w:space="0" w:color="auto"/>
                <w:right w:val="none" w:sz="0" w:space="0" w:color="auto"/>
              </w:divBdr>
            </w:div>
          </w:divsChild>
        </w:div>
        <w:div w:id="473452940">
          <w:marLeft w:val="0"/>
          <w:marRight w:val="0"/>
          <w:marTop w:val="0"/>
          <w:marBottom w:val="0"/>
          <w:divBdr>
            <w:top w:val="none" w:sz="0" w:space="0" w:color="auto"/>
            <w:left w:val="none" w:sz="0" w:space="0" w:color="auto"/>
            <w:bottom w:val="none" w:sz="0" w:space="0" w:color="auto"/>
            <w:right w:val="none" w:sz="0" w:space="0" w:color="auto"/>
          </w:divBdr>
          <w:divsChild>
            <w:div w:id="30738894">
              <w:marLeft w:val="0"/>
              <w:marRight w:val="0"/>
              <w:marTop w:val="0"/>
              <w:marBottom w:val="0"/>
              <w:divBdr>
                <w:top w:val="none" w:sz="0" w:space="0" w:color="auto"/>
                <w:left w:val="none" w:sz="0" w:space="0" w:color="auto"/>
                <w:bottom w:val="none" w:sz="0" w:space="0" w:color="auto"/>
                <w:right w:val="none" w:sz="0" w:space="0" w:color="auto"/>
              </w:divBdr>
            </w:div>
          </w:divsChild>
        </w:div>
        <w:div w:id="2009674631">
          <w:marLeft w:val="0"/>
          <w:marRight w:val="0"/>
          <w:marTop w:val="0"/>
          <w:marBottom w:val="0"/>
          <w:divBdr>
            <w:top w:val="none" w:sz="0" w:space="0" w:color="auto"/>
            <w:left w:val="none" w:sz="0" w:space="0" w:color="auto"/>
            <w:bottom w:val="none" w:sz="0" w:space="0" w:color="auto"/>
            <w:right w:val="none" w:sz="0" w:space="0" w:color="auto"/>
          </w:divBdr>
          <w:divsChild>
            <w:div w:id="2080202708">
              <w:marLeft w:val="0"/>
              <w:marRight w:val="0"/>
              <w:marTop w:val="0"/>
              <w:marBottom w:val="0"/>
              <w:divBdr>
                <w:top w:val="none" w:sz="0" w:space="0" w:color="auto"/>
                <w:left w:val="none" w:sz="0" w:space="0" w:color="auto"/>
                <w:bottom w:val="none" w:sz="0" w:space="0" w:color="auto"/>
                <w:right w:val="none" w:sz="0" w:space="0" w:color="auto"/>
              </w:divBdr>
            </w:div>
          </w:divsChild>
        </w:div>
        <w:div w:id="960305126">
          <w:marLeft w:val="0"/>
          <w:marRight w:val="0"/>
          <w:marTop w:val="0"/>
          <w:marBottom w:val="0"/>
          <w:divBdr>
            <w:top w:val="none" w:sz="0" w:space="0" w:color="auto"/>
            <w:left w:val="none" w:sz="0" w:space="0" w:color="auto"/>
            <w:bottom w:val="none" w:sz="0" w:space="0" w:color="auto"/>
            <w:right w:val="none" w:sz="0" w:space="0" w:color="auto"/>
          </w:divBdr>
          <w:divsChild>
            <w:div w:id="1641419635">
              <w:marLeft w:val="0"/>
              <w:marRight w:val="0"/>
              <w:marTop w:val="0"/>
              <w:marBottom w:val="0"/>
              <w:divBdr>
                <w:top w:val="none" w:sz="0" w:space="0" w:color="auto"/>
                <w:left w:val="none" w:sz="0" w:space="0" w:color="auto"/>
                <w:bottom w:val="none" w:sz="0" w:space="0" w:color="auto"/>
                <w:right w:val="none" w:sz="0" w:space="0" w:color="auto"/>
              </w:divBdr>
            </w:div>
          </w:divsChild>
        </w:div>
        <w:div w:id="325868188">
          <w:marLeft w:val="0"/>
          <w:marRight w:val="0"/>
          <w:marTop w:val="0"/>
          <w:marBottom w:val="0"/>
          <w:divBdr>
            <w:top w:val="none" w:sz="0" w:space="0" w:color="auto"/>
            <w:left w:val="none" w:sz="0" w:space="0" w:color="auto"/>
            <w:bottom w:val="none" w:sz="0" w:space="0" w:color="auto"/>
            <w:right w:val="none" w:sz="0" w:space="0" w:color="auto"/>
          </w:divBdr>
          <w:divsChild>
            <w:div w:id="1389495217">
              <w:marLeft w:val="0"/>
              <w:marRight w:val="0"/>
              <w:marTop w:val="0"/>
              <w:marBottom w:val="0"/>
              <w:divBdr>
                <w:top w:val="none" w:sz="0" w:space="0" w:color="auto"/>
                <w:left w:val="none" w:sz="0" w:space="0" w:color="auto"/>
                <w:bottom w:val="none" w:sz="0" w:space="0" w:color="auto"/>
                <w:right w:val="none" w:sz="0" w:space="0" w:color="auto"/>
              </w:divBdr>
            </w:div>
          </w:divsChild>
        </w:div>
        <w:div w:id="1231815422">
          <w:marLeft w:val="0"/>
          <w:marRight w:val="0"/>
          <w:marTop w:val="0"/>
          <w:marBottom w:val="0"/>
          <w:divBdr>
            <w:top w:val="none" w:sz="0" w:space="0" w:color="auto"/>
            <w:left w:val="none" w:sz="0" w:space="0" w:color="auto"/>
            <w:bottom w:val="none" w:sz="0" w:space="0" w:color="auto"/>
            <w:right w:val="none" w:sz="0" w:space="0" w:color="auto"/>
          </w:divBdr>
          <w:divsChild>
            <w:div w:id="807893309">
              <w:marLeft w:val="0"/>
              <w:marRight w:val="0"/>
              <w:marTop w:val="0"/>
              <w:marBottom w:val="0"/>
              <w:divBdr>
                <w:top w:val="none" w:sz="0" w:space="0" w:color="auto"/>
                <w:left w:val="none" w:sz="0" w:space="0" w:color="auto"/>
                <w:bottom w:val="none" w:sz="0" w:space="0" w:color="auto"/>
                <w:right w:val="none" w:sz="0" w:space="0" w:color="auto"/>
              </w:divBdr>
            </w:div>
          </w:divsChild>
        </w:div>
        <w:div w:id="1686246297">
          <w:marLeft w:val="0"/>
          <w:marRight w:val="0"/>
          <w:marTop w:val="0"/>
          <w:marBottom w:val="0"/>
          <w:divBdr>
            <w:top w:val="none" w:sz="0" w:space="0" w:color="auto"/>
            <w:left w:val="none" w:sz="0" w:space="0" w:color="auto"/>
            <w:bottom w:val="none" w:sz="0" w:space="0" w:color="auto"/>
            <w:right w:val="none" w:sz="0" w:space="0" w:color="auto"/>
          </w:divBdr>
          <w:divsChild>
            <w:div w:id="1302349054">
              <w:marLeft w:val="0"/>
              <w:marRight w:val="0"/>
              <w:marTop w:val="0"/>
              <w:marBottom w:val="0"/>
              <w:divBdr>
                <w:top w:val="none" w:sz="0" w:space="0" w:color="auto"/>
                <w:left w:val="none" w:sz="0" w:space="0" w:color="auto"/>
                <w:bottom w:val="none" w:sz="0" w:space="0" w:color="auto"/>
                <w:right w:val="none" w:sz="0" w:space="0" w:color="auto"/>
              </w:divBdr>
            </w:div>
          </w:divsChild>
        </w:div>
        <w:div w:id="1231305127">
          <w:marLeft w:val="0"/>
          <w:marRight w:val="0"/>
          <w:marTop w:val="0"/>
          <w:marBottom w:val="0"/>
          <w:divBdr>
            <w:top w:val="none" w:sz="0" w:space="0" w:color="auto"/>
            <w:left w:val="none" w:sz="0" w:space="0" w:color="auto"/>
            <w:bottom w:val="none" w:sz="0" w:space="0" w:color="auto"/>
            <w:right w:val="none" w:sz="0" w:space="0" w:color="auto"/>
          </w:divBdr>
          <w:divsChild>
            <w:div w:id="1942371557">
              <w:marLeft w:val="0"/>
              <w:marRight w:val="0"/>
              <w:marTop w:val="0"/>
              <w:marBottom w:val="0"/>
              <w:divBdr>
                <w:top w:val="none" w:sz="0" w:space="0" w:color="auto"/>
                <w:left w:val="none" w:sz="0" w:space="0" w:color="auto"/>
                <w:bottom w:val="none" w:sz="0" w:space="0" w:color="auto"/>
                <w:right w:val="none" w:sz="0" w:space="0" w:color="auto"/>
              </w:divBdr>
            </w:div>
          </w:divsChild>
        </w:div>
        <w:div w:id="1970282911">
          <w:marLeft w:val="0"/>
          <w:marRight w:val="0"/>
          <w:marTop w:val="0"/>
          <w:marBottom w:val="0"/>
          <w:divBdr>
            <w:top w:val="none" w:sz="0" w:space="0" w:color="auto"/>
            <w:left w:val="none" w:sz="0" w:space="0" w:color="auto"/>
            <w:bottom w:val="none" w:sz="0" w:space="0" w:color="auto"/>
            <w:right w:val="none" w:sz="0" w:space="0" w:color="auto"/>
          </w:divBdr>
          <w:divsChild>
            <w:div w:id="1568343437">
              <w:marLeft w:val="0"/>
              <w:marRight w:val="0"/>
              <w:marTop w:val="0"/>
              <w:marBottom w:val="0"/>
              <w:divBdr>
                <w:top w:val="none" w:sz="0" w:space="0" w:color="auto"/>
                <w:left w:val="none" w:sz="0" w:space="0" w:color="auto"/>
                <w:bottom w:val="none" w:sz="0" w:space="0" w:color="auto"/>
                <w:right w:val="none" w:sz="0" w:space="0" w:color="auto"/>
              </w:divBdr>
            </w:div>
          </w:divsChild>
        </w:div>
        <w:div w:id="1181890307">
          <w:marLeft w:val="0"/>
          <w:marRight w:val="0"/>
          <w:marTop w:val="0"/>
          <w:marBottom w:val="0"/>
          <w:divBdr>
            <w:top w:val="none" w:sz="0" w:space="0" w:color="auto"/>
            <w:left w:val="none" w:sz="0" w:space="0" w:color="auto"/>
            <w:bottom w:val="none" w:sz="0" w:space="0" w:color="auto"/>
            <w:right w:val="none" w:sz="0" w:space="0" w:color="auto"/>
          </w:divBdr>
          <w:divsChild>
            <w:div w:id="1420758769">
              <w:marLeft w:val="0"/>
              <w:marRight w:val="0"/>
              <w:marTop w:val="0"/>
              <w:marBottom w:val="0"/>
              <w:divBdr>
                <w:top w:val="none" w:sz="0" w:space="0" w:color="auto"/>
                <w:left w:val="none" w:sz="0" w:space="0" w:color="auto"/>
                <w:bottom w:val="none" w:sz="0" w:space="0" w:color="auto"/>
                <w:right w:val="none" w:sz="0" w:space="0" w:color="auto"/>
              </w:divBdr>
            </w:div>
          </w:divsChild>
        </w:div>
        <w:div w:id="793016488">
          <w:marLeft w:val="0"/>
          <w:marRight w:val="0"/>
          <w:marTop w:val="0"/>
          <w:marBottom w:val="0"/>
          <w:divBdr>
            <w:top w:val="none" w:sz="0" w:space="0" w:color="auto"/>
            <w:left w:val="none" w:sz="0" w:space="0" w:color="auto"/>
            <w:bottom w:val="none" w:sz="0" w:space="0" w:color="auto"/>
            <w:right w:val="none" w:sz="0" w:space="0" w:color="auto"/>
          </w:divBdr>
          <w:divsChild>
            <w:div w:id="241334161">
              <w:marLeft w:val="0"/>
              <w:marRight w:val="0"/>
              <w:marTop w:val="0"/>
              <w:marBottom w:val="0"/>
              <w:divBdr>
                <w:top w:val="none" w:sz="0" w:space="0" w:color="auto"/>
                <w:left w:val="none" w:sz="0" w:space="0" w:color="auto"/>
                <w:bottom w:val="none" w:sz="0" w:space="0" w:color="auto"/>
                <w:right w:val="none" w:sz="0" w:space="0" w:color="auto"/>
              </w:divBdr>
            </w:div>
          </w:divsChild>
        </w:div>
        <w:div w:id="752975478">
          <w:marLeft w:val="0"/>
          <w:marRight w:val="0"/>
          <w:marTop w:val="0"/>
          <w:marBottom w:val="0"/>
          <w:divBdr>
            <w:top w:val="none" w:sz="0" w:space="0" w:color="auto"/>
            <w:left w:val="none" w:sz="0" w:space="0" w:color="auto"/>
            <w:bottom w:val="none" w:sz="0" w:space="0" w:color="auto"/>
            <w:right w:val="none" w:sz="0" w:space="0" w:color="auto"/>
          </w:divBdr>
          <w:divsChild>
            <w:div w:id="22025095">
              <w:marLeft w:val="0"/>
              <w:marRight w:val="0"/>
              <w:marTop w:val="0"/>
              <w:marBottom w:val="0"/>
              <w:divBdr>
                <w:top w:val="none" w:sz="0" w:space="0" w:color="auto"/>
                <w:left w:val="none" w:sz="0" w:space="0" w:color="auto"/>
                <w:bottom w:val="none" w:sz="0" w:space="0" w:color="auto"/>
                <w:right w:val="none" w:sz="0" w:space="0" w:color="auto"/>
              </w:divBdr>
            </w:div>
          </w:divsChild>
        </w:div>
        <w:div w:id="305205589">
          <w:marLeft w:val="0"/>
          <w:marRight w:val="0"/>
          <w:marTop w:val="0"/>
          <w:marBottom w:val="0"/>
          <w:divBdr>
            <w:top w:val="none" w:sz="0" w:space="0" w:color="auto"/>
            <w:left w:val="none" w:sz="0" w:space="0" w:color="auto"/>
            <w:bottom w:val="none" w:sz="0" w:space="0" w:color="auto"/>
            <w:right w:val="none" w:sz="0" w:space="0" w:color="auto"/>
          </w:divBdr>
          <w:divsChild>
            <w:div w:id="424423107">
              <w:marLeft w:val="0"/>
              <w:marRight w:val="0"/>
              <w:marTop w:val="0"/>
              <w:marBottom w:val="0"/>
              <w:divBdr>
                <w:top w:val="none" w:sz="0" w:space="0" w:color="auto"/>
                <w:left w:val="none" w:sz="0" w:space="0" w:color="auto"/>
                <w:bottom w:val="none" w:sz="0" w:space="0" w:color="auto"/>
                <w:right w:val="none" w:sz="0" w:space="0" w:color="auto"/>
              </w:divBdr>
            </w:div>
          </w:divsChild>
        </w:div>
        <w:div w:id="1239629484">
          <w:marLeft w:val="0"/>
          <w:marRight w:val="0"/>
          <w:marTop w:val="0"/>
          <w:marBottom w:val="0"/>
          <w:divBdr>
            <w:top w:val="none" w:sz="0" w:space="0" w:color="auto"/>
            <w:left w:val="none" w:sz="0" w:space="0" w:color="auto"/>
            <w:bottom w:val="none" w:sz="0" w:space="0" w:color="auto"/>
            <w:right w:val="none" w:sz="0" w:space="0" w:color="auto"/>
          </w:divBdr>
          <w:divsChild>
            <w:div w:id="2118405127">
              <w:marLeft w:val="0"/>
              <w:marRight w:val="0"/>
              <w:marTop w:val="0"/>
              <w:marBottom w:val="0"/>
              <w:divBdr>
                <w:top w:val="none" w:sz="0" w:space="0" w:color="auto"/>
                <w:left w:val="none" w:sz="0" w:space="0" w:color="auto"/>
                <w:bottom w:val="none" w:sz="0" w:space="0" w:color="auto"/>
                <w:right w:val="none" w:sz="0" w:space="0" w:color="auto"/>
              </w:divBdr>
            </w:div>
          </w:divsChild>
        </w:div>
        <w:div w:id="327175770">
          <w:marLeft w:val="0"/>
          <w:marRight w:val="0"/>
          <w:marTop w:val="0"/>
          <w:marBottom w:val="0"/>
          <w:divBdr>
            <w:top w:val="none" w:sz="0" w:space="0" w:color="auto"/>
            <w:left w:val="none" w:sz="0" w:space="0" w:color="auto"/>
            <w:bottom w:val="none" w:sz="0" w:space="0" w:color="auto"/>
            <w:right w:val="none" w:sz="0" w:space="0" w:color="auto"/>
          </w:divBdr>
          <w:divsChild>
            <w:div w:id="1806267711">
              <w:marLeft w:val="0"/>
              <w:marRight w:val="0"/>
              <w:marTop w:val="0"/>
              <w:marBottom w:val="0"/>
              <w:divBdr>
                <w:top w:val="none" w:sz="0" w:space="0" w:color="auto"/>
                <w:left w:val="none" w:sz="0" w:space="0" w:color="auto"/>
                <w:bottom w:val="none" w:sz="0" w:space="0" w:color="auto"/>
                <w:right w:val="none" w:sz="0" w:space="0" w:color="auto"/>
              </w:divBdr>
            </w:div>
          </w:divsChild>
        </w:div>
        <w:div w:id="590243733">
          <w:marLeft w:val="0"/>
          <w:marRight w:val="0"/>
          <w:marTop w:val="0"/>
          <w:marBottom w:val="0"/>
          <w:divBdr>
            <w:top w:val="none" w:sz="0" w:space="0" w:color="auto"/>
            <w:left w:val="none" w:sz="0" w:space="0" w:color="auto"/>
            <w:bottom w:val="none" w:sz="0" w:space="0" w:color="auto"/>
            <w:right w:val="none" w:sz="0" w:space="0" w:color="auto"/>
          </w:divBdr>
          <w:divsChild>
            <w:div w:id="1905682540">
              <w:marLeft w:val="0"/>
              <w:marRight w:val="0"/>
              <w:marTop w:val="0"/>
              <w:marBottom w:val="0"/>
              <w:divBdr>
                <w:top w:val="none" w:sz="0" w:space="0" w:color="auto"/>
                <w:left w:val="none" w:sz="0" w:space="0" w:color="auto"/>
                <w:bottom w:val="none" w:sz="0" w:space="0" w:color="auto"/>
                <w:right w:val="none" w:sz="0" w:space="0" w:color="auto"/>
              </w:divBdr>
            </w:div>
          </w:divsChild>
        </w:div>
        <w:div w:id="1981034997">
          <w:marLeft w:val="0"/>
          <w:marRight w:val="0"/>
          <w:marTop w:val="0"/>
          <w:marBottom w:val="0"/>
          <w:divBdr>
            <w:top w:val="none" w:sz="0" w:space="0" w:color="auto"/>
            <w:left w:val="none" w:sz="0" w:space="0" w:color="auto"/>
            <w:bottom w:val="none" w:sz="0" w:space="0" w:color="auto"/>
            <w:right w:val="none" w:sz="0" w:space="0" w:color="auto"/>
          </w:divBdr>
          <w:divsChild>
            <w:div w:id="1986934597">
              <w:marLeft w:val="0"/>
              <w:marRight w:val="0"/>
              <w:marTop w:val="0"/>
              <w:marBottom w:val="0"/>
              <w:divBdr>
                <w:top w:val="none" w:sz="0" w:space="0" w:color="auto"/>
                <w:left w:val="none" w:sz="0" w:space="0" w:color="auto"/>
                <w:bottom w:val="none" w:sz="0" w:space="0" w:color="auto"/>
                <w:right w:val="none" w:sz="0" w:space="0" w:color="auto"/>
              </w:divBdr>
            </w:div>
          </w:divsChild>
        </w:div>
        <w:div w:id="940340593">
          <w:marLeft w:val="0"/>
          <w:marRight w:val="0"/>
          <w:marTop w:val="0"/>
          <w:marBottom w:val="0"/>
          <w:divBdr>
            <w:top w:val="none" w:sz="0" w:space="0" w:color="auto"/>
            <w:left w:val="none" w:sz="0" w:space="0" w:color="auto"/>
            <w:bottom w:val="none" w:sz="0" w:space="0" w:color="auto"/>
            <w:right w:val="none" w:sz="0" w:space="0" w:color="auto"/>
          </w:divBdr>
          <w:divsChild>
            <w:div w:id="576521121">
              <w:marLeft w:val="0"/>
              <w:marRight w:val="0"/>
              <w:marTop w:val="0"/>
              <w:marBottom w:val="0"/>
              <w:divBdr>
                <w:top w:val="none" w:sz="0" w:space="0" w:color="auto"/>
                <w:left w:val="none" w:sz="0" w:space="0" w:color="auto"/>
                <w:bottom w:val="none" w:sz="0" w:space="0" w:color="auto"/>
                <w:right w:val="none" w:sz="0" w:space="0" w:color="auto"/>
              </w:divBdr>
            </w:div>
          </w:divsChild>
        </w:div>
        <w:div w:id="221721099">
          <w:marLeft w:val="0"/>
          <w:marRight w:val="0"/>
          <w:marTop w:val="0"/>
          <w:marBottom w:val="0"/>
          <w:divBdr>
            <w:top w:val="none" w:sz="0" w:space="0" w:color="auto"/>
            <w:left w:val="none" w:sz="0" w:space="0" w:color="auto"/>
            <w:bottom w:val="none" w:sz="0" w:space="0" w:color="auto"/>
            <w:right w:val="none" w:sz="0" w:space="0" w:color="auto"/>
          </w:divBdr>
          <w:divsChild>
            <w:div w:id="593054732">
              <w:marLeft w:val="0"/>
              <w:marRight w:val="0"/>
              <w:marTop w:val="0"/>
              <w:marBottom w:val="0"/>
              <w:divBdr>
                <w:top w:val="none" w:sz="0" w:space="0" w:color="auto"/>
                <w:left w:val="none" w:sz="0" w:space="0" w:color="auto"/>
                <w:bottom w:val="none" w:sz="0" w:space="0" w:color="auto"/>
                <w:right w:val="none" w:sz="0" w:space="0" w:color="auto"/>
              </w:divBdr>
            </w:div>
          </w:divsChild>
        </w:div>
        <w:div w:id="1574050057">
          <w:marLeft w:val="0"/>
          <w:marRight w:val="0"/>
          <w:marTop w:val="0"/>
          <w:marBottom w:val="0"/>
          <w:divBdr>
            <w:top w:val="none" w:sz="0" w:space="0" w:color="auto"/>
            <w:left w:val="none" w:sz="0" w:space="0" w:color="auto"/>
            <w:bottom w:val="none" w:sz="0" w:space="0" w:color="auto"/>
            <w:right w:val="none" w:sz="0" w:space="0" w:color="auto"/>
          </w:divBdr>
          <w:divsChild>
            <w:div w:id="1505902655">
              <w:marLeft w:val="0"/>
              <w:marRight w:val="0"/>
              <w:marTop w:val="0"/>
              <w:marBottom w:val="0"/>
              <w:divBdr>
                <w:top w:val="none" w:sz="0" w:space="0" w:color="auto"/>
                <w:left w:val="none" w:sz="0" w:space="0" w:color="auto"/>
                <w:bottom w:val="none" w:sz="0" w:space="0" w:color="auto"/>
                <w:right w:val="none" w:sz="0" w:space="0" w:color="auto"/>
              </w:divBdr>
            </w:div>
          </w:divsChild>
        </w:div>
        <w:div w:id="1764454305">
          <w:marLeft w:val="0"/>
          <w:marRight w:val="0"/>
          <w:marTop w:val="0"/>
          <w:marBottom w:val="0"/>
          <w:divBdr>
            <w:top w:val="none" w:sz="0" w:space="0" w:color="auto"/>
            <w:left w:val="none" w:sz="0" w:space="0" w:color="auto"/>
            <w:bottom w:val="none" w:sz="0" w:space="0" w:color="auto"/>
            <w:right w:val="none" w:sz="0" w:space="0" w:color="auto"/>
          </w:divBdr>
          <w:divsChild>
            <w:div w:id="1918052921">
              <w:marLeft w:val="0"/>
              <w:marRight w:val="0"/>
              <w:marTop w:val="0"/>
              <w:marBottom w:val="0"/>
              <w:divBdr>
                <w:top w:val="none" w:sz="0" w:space="0" w:color="auto"/>
                <w:left w:val="none" w:sz="0" w:space="0" w:color="auto"/>
                <w:bottom w:val="none" w:sz="0" w:space="0" w:color="auto"/>
                <w:right w:val="none" w:sz="0" w:space="0" w:color="auto"/>
              </w:divBdr>
            </w:div>
          </w:divsChild>
        </w:div>
        <w:div w:id="1630549491">
          <w:marLeft w:val="0"/>
          <w:marRight w:val="0"/>
          <w:marTop w:val="0"/>
          <w:marBottom w:val="0"/>
          <w:divBdr>
            <w:top w:val="none" w:sz="0" w:space="0" w:color="auto"/>
            <w:left w:val="none" w:sz="0" w:space="0" w:color="auto"/>
            <w:bottom w:val="none" w:sz="0" w:space="0" w:color="auto"/>
            <w:right w:val="none" w:sz="0" w:space="0" w:color="auto"/>
          </w:divBdr>
          <w:divsChild>
            <w:div w:id="399057144">
              <w:marLeft w:val="0"/>
              <w:marRight w:val="0"/>
              <w:marTop w:val="0"/>
              <w:marBottom w:val="0"/>
              <w:divBdr>
                <w:top w:val="none" w:sz="0" w:space="0" w:color="auto"/>
                <w:left w:val="none" w:sz="0" w:space="0" w:color="auto"/>
                <w:bottom w:val="none" w:sz="0" w:space="0" w:color="auto"/>
                <w:right w:val="none" w:sz="0" w:space="0" w:color="auto"/>
              </w:divBdr>
            </w:div>
          </w:divsChild>
        </w:div>
        <w:div w:id="1315525839">
          <w:marLeft w:val="0"/>
          <w:marRight w:val="0"/>
          <w:marTop w:val="0"/>
          <w:marBottom w:val="0"/>
          <w:divBdr>
            <w:top w:val="none" w:sz="0" w:space="0" w:color="auto"/>
            <w:left w:val="none" w:sz="0" w:space="0" w:color="auto"/>
            <w:bottom w:val="none" w:sz="0" w:space="0" w:color="auto"/>
            <w:right w:val="none" w:sz="0" w:space="0" w:color="auto"/>
          </w:divBdr>
          <w:divsChild>
            <w:div w:id="1450662090">
              <w:marLeft w:val="0"/>
              <w:marRight w:val="0"/>
              <w:marTop w:val="0"/>
              <w:marBottom w:val="0"/>
              <w:divBdr>
                <w:top w:val="none" w:sz="0" w:space="0" w:color="auto"/>
                <w:left w:val="none" w:sz="0" w:space="0" w:color="auto"/>
                <w:bottom w:val="none" w:sz="0" w:space="0" w:color="auto"/>
                <w:right w:val="none" w:sz="0" w:space="0" w:color="auto"/>
              </w:divBdr>
            </w:div>
          </w:divsChild>
        </w:div>
        <w:div w:id="1912962409">
          <w:marLeft w:val="0"/>
          <w:marRight w:val="0"/>
          <w:marTop w:val="0"/>
          <w:marBottom w:val="0"/>
          <w:divBdr>
            <w:top w:val="none" w:sz="0" w:space="0" w:color="auto"/>
            <w:left w:val="none" w:sz="0" w:space="0" w:color="auto"/>
            <w:bottom w:val="none" w:sz="0" w:space="0" w:color="auto"/>
            <w:right w:val="none" w:sz="0" w:space="0" w:color="auto"/>
          </w:divBdr>
          <w:divsChild>
            <w:div w:id="1000430131">
              <w:marLeft w:val="0"/>
              <w:marRight w:val="0"/>
              <w:marTop w:val="0"/>
              <w:marBottom w:val="0"/>
              <w:divBdr>
                <w:top w:val="none" w:sz="0" w:space="0" w:color="auto"/>
                <w:left w:val="none" w:sz="0" w:space="0" w:color="auto"/>
                <w:bottom w:val="none" w:sz="0" w:space="0" w:color="auto"/>
                <w:right w:val="none" w:sz="0" w:space="0" w:color="auto"/>
              </w:divBdr>
            </w:div>
          </w:divsChild>
        </w:div>
        <w:div w:id="1399860281">
          <w:marLeft w:val="0"/>
          <w:marRight w:val="0"/>
          <w:marTop w:val="0"/>
          <w:marBottom w:val="0"/>
          <w:divBdr>
            <w:top w:val="none" w:sz="0" w:space="0" w:color="auto"/>
            <w:left w:val="none" w:sz="0" w:space="0" w:color="auto"/>
            <w:bottom w:val="none" w:sz="0" w:space="0" w:color="auto"/>
            <w:right w:val="none" w:sz="0" w:space="0" w:color="auto"/>
          </w:divBdr>
          <w:divsChild>
            <w:div w:id="1338574137">
              <w:marLeft w:val="0"/>
              <w:marRight w:val="0"/>
              <w:marTop w:val="0"/>
              <w:marBottom w:val="0"/>
              <w:divBdr>
                <w:top w:val="none" w:sz="0" w:space="0" w:color="auto"/>
                <w:left w:val="none" w:sz="0" w:space="0" w:color="auto"/>
                <w:bottom w:val="none" w:sz="0" w:space="0" w:color="auto"/>
                <w:right w:val="none" w:sz="0" w:space="0" w:color="auto"/>
              </w:divBdr>
            </w:div>
          </w:divsChild>
        </w:div>
        <w:div w:id="1007366064">
          <w:marLeft w:val="0"/>
          <w:marRight w:val="0"/>
          <w:marTop w:val="0"/>
          <w:marBottom w:val="0"/>
          <w:divBdr>
            <w:top w:val="none" w:sz="0" w:space="0" w:color="auto"/>
            <w:left w:val="none" w:sz="0" w:space="0" w:color="auto"/>
            <w:bottom w:val="none" w:sz="0" w:space="0" w:color="auto"/>
            <w:right w:val="none" w:sz="0" w:space="0" w:color="auto"/>
          </w:divBdr>
          <w:divsChild>
            <w:div w:id="361125809">
              <w:marLeft w:val="0"/>
              <w:marRight w:val="0"/>
              <w:marTop w:val="0"/>
              <w:marBottom w:val="0"/>
              <w:divBdr>
                <w:top w:val="none" w:sz="0" w:space="0" w:color="auto"/>
                <w:left w:val="none" w:sz="0" w:space="0" w:color="auto"/>
                <w:bottom w:val="none" w:sz="0" w:space="0" w:color="auto"/>
                <w:right w:val="none" w:sz="0" w:space="0" w:color="auto"/>
              </w:divBdr>
            </w:div>
          </w:divsChild>
        </w:div>
        <w:div w:id="1902323990">
          <w:marLeft w:val="0"/>
          <w:marRight w:val="0"/>
          <w:marTop w:val="0"/>
          <w:marBottom w:val="0"/>
          <w:divBdr>
            <w:top w:val="none" w:sz="0" w:space="0" w:color="auto"/>
            <w:left w:val="none" w:sz="0" w:space="0" w:color="auto"/>
            <w:bottom w:val="none" w:sz="0" w:space="0" w:color="auto"/>
            <w:right w:val="none" w:sz="0" w:space="0" w:color="auto"/>
          </w:divBdr>
          <w:divsChild>
            <w:div w:id="255939212">
              <w:marLeft w:val="0"/>
              <w:marRight w:val="0"/>
              <w:marTop w:val="0"/>
              <w:marBottom w:val="0"/>
              <w:divBdr>
                <w:top w:val="none" w:sz="0" w:space="0" w:color="auto"/>
                <w:left w:val="none" w:sz="0" w:space="0" w:color="auto"/>
                <w:bottom w:val="none" w:sz="0" w:space="0" w:color="auto"/>
                <w:right w:val="none" w:sz="0" w:space="0" w:color="auto"/>
              </w:divBdr>
            </w:div>
          </w:divsChild>
        </w:div>
        <w:div w:id="736126803">
          <w:marLeft w:val="0"/>
          <w:marRight w:val="0"/>
          <w:marTop w:val="0"/>
          <w:marBottom w:val="0"/>
          <w:divBdr>
            <w:top w:val="none" w:sz="0" w:space="0" w:color="auto"/>
            <w:left w:val="none" w:sz="0" w:space="0" w:color="auto"/>
            <w:bottom w:val="none" w:sz="0" w:space="0" w:color="auto"/>
            <w:right w:val="none" w:sz="0" w:space="0" w:color="auto"/>
          </w:divBdr>
          <w:divsChild>
            <w:div w:id="1080827860">
              <w:marLeft w:val="0"/>
              <w:marRight w:val="0"/>
              <w:marTop w:val="0"/>
              <w:marBottom w:val="0"/>
              <w:divBdr>
                <w:top w:val="none" w:sz="0" w:space="0" w:color="auto"/>
                <w:left w:val="none" w:sz="0" w:space="0" w:color="auto"/>
                <w:bottom w:val="none" w:sz="0" w:space="0" w:color="auto"/>
                <w:right w:val="none" w:sz="0" w:space="0" w:color="auto"/>
              </w:divBdr>
            </w:div>
          </w:divsChild>
        </w:div>
        <w:div w:id="374081540">
          <w:marLeft w:val="0"/>
          <w:marRight w:val="0"/>
          <w:marTop w:val="0"/>
          <w:marBottom w:val="0"/>
          <w:divBdr>
            <w:top w:val="none" w:sz="0" w:space="0" w:color="auto"/>
            <w:left w:val="none" w:sz="0" w:space="0" w:color="auto"/>
            <w:bottom w:val="none" w:sz="0" w:space="0" w:color="auto"/>
            <w:right w:val="none" w:sz="0" w:space="0" w:color="auto"/>
          </w:divBdr>
          <w:divsChild>
            <w:div w:id="310715115">
              <w:marLeft w:val="0"/>
              <w:marRight w:val="0"/>
              <w:marTop w:val="0"/>
              <w:marBottom w:val="0"/>
              <w:divBdr>
                <w:top w:val="none" w:sz="0" w:space="0" w:color="auto"/>
                <w:left w:val="none" w:sz="0" w:space="0" w:color="auto"/>
                <w:bottom w:val="none" w:sz="0" w:space="0" w:color="auto"/>
                <w:right w:val="none" w:sz="0" w:space="0" w:color="auto"/>
              </w:divBdr>
            </w:div>
          </w:divsChild>
        </w:div>
        <w:div w:id="716930691">
          <w:marLeft w:val="0"/>
          <w:marRight w:val="0"/>
          <w:marTop w:val="0"/>
          <w:marBottom w:val="0"/>
          <w:divBdr>
            <w:top w:val="none" w:sz="0" w:space="0" w:color="auto"/>
            <w:left w:val="none" w:sz="0" w:space="0" w:color="auto"/>
            <w:bottom w:val="none" w:sz="0" w:space="0" w:color="auto"/>
            <w:right w:val="none" w:sz="0" w:space="0" w:color="auto"/>
          </w:divBdr>
          <w:divsChild>
            <w:div w:id="2071878643">
              <w:marLeft w:val="0"/>
              <w:marRight w:val="0"/>
              <w:marTop w:val="0"/>
              <w:marBottom w:val="0"/>
              <w:divBdr>
                <w:top w:val="none" w:sz="0" w:space="0" w:color="auto"/>
                <w:left w:val="none" w:sz="0" w:space="0" w:color="auto"/>
                <w:bottom w:val="none" w:sz="0" w:space="0" w:color="auto"/>
                <w:right w:val="none" w:sz="0" w:space="0" w:color="auto"/>
              </w:divBdr>
            </w:div>
          </w:divsChild>
        </w:div>
        <w:div w:id="14963806">
          <w:marLeft w:val="0"/>
          <w:marRight w:val="0"/>
          <w:marTop w:val="0"/>
          <w:marBottom w:val="0"/>
          <w:divBdr>
            <w:top w:val="none" w:sz="0" w:space="0" w:color="auto"/>
            <w:left w:val="none" w:sz="0" w:space="0" w:color="auto"/>
            <w:bottom w:val="none" w:sz="0" w:space="0" w:color="auto"/>
            <w:right w:val="none" w:sz="0" w:space="0" w:color="auto"/>
          </w:divBdr>
          <w:divsChild>
            <w:div w:id="231736634">
              <w:marLeft w:val="0"/>
              <w:marRight w:val="0"/>
              <w:marTop w:val="0"/>
              <w:marBottom w:val="0"/>
              <w:divBdr>
                <w:top w:val="none" w:sz="0" w:space="0" w:color="auto"/>
                <w:left w:val="none" w:sz="0" w:space="0" w:color="auto"/>
                <w:bottom w:val="none" w:sz="0" w:space="0" w:color="auto"/>
                <w:right w:val="none" w:sz="0" w:space="0" w:color="auto"/>
              </w:divBdr>
            </w:div>
          </w:divsChild>
        </w:div>
        <w:div w:id="1014454662">
          <w:marLeft w:val="0"/>
          <w:marRight w:val="0"/>
          <w:marTop w:val="0"/>
          <w:marBottom w:val="0"/>
          <w:divBdr>
            <w:top w:val="none" w:sz="0" w:space="0" w:color="auto"/>
            <w:left w:val="none" w:sz="0" w:space="0" w:color="auto"/>
            <w:bottom w:val="none" w:sz="0" w:space="0" w:color="auto"/>
            <w:right w:val="none" w:sz="0" w:space="0" w:color="auto"/>
          </w:divBdr>
          <w:divsChild>
            <w:div w:id="959534725">
              <w:marLeft w:val="0"/>
              <w:marRight w:val="0"/>
              <w:marTop w:val="0"/>
              <w:marBottom w:val="0"/>
              <w:divBdr>
                <w:top w:val="none" w:sz="0" w:space="0" w:color="auto"/>
                <w:left w:val="none" w:sz="0" w:space="0" w:color="auto"/>
                <w:bottom w:val="none" w:sz="0" w:space="0" w:color="auto"/>
                <w:right w:val="none" w:sz="0" w:space="0" w:color="auto"/>
              </w:divBdr>
            </w:div>
          </w:divsChild>
        </w:div>
        <w:div w:id="1542858223">
          <w:marLeft w:val="0"/>
          <w:marRight w:val="0"/>
          <w:marTop w:val="0"/>
          <w:marBottom w:val="0"/>
          <w:divBdr>
            <w:top w:val="none" w:sz="0" w:space="0" w:color="auto"/>
            <w:left w:val="none" w:sz="0" w:space="0" w:color="auto"/>
            <w:bottom w:val="none" w:sz="0" w:space="0" w:color="auto"/>
            <w:right w:val="none" w:sz="0" w:space="0" w:color="auto"/>
          </w:divBdr>
          <w:divsChild>
            <w:div w:id="2098205042">
              <w:marLeft w:val="0"/>
              <w:marRight w:val="0"/>
              <w:marTop w:val="0"/>
              <w:marBottom w:val="0"/>
              <w:divBdr>
                <w:top w:val="none" w:sz="0" w:space="0" w:color="auto"/>
                <w:left w:val="none" w:sz="0" w:space="0" w:color="auto"/>
                <w:bottom w:val="none" w:sz="0" w:space="0" w:color="auto"/>
                <w:right w:val="none" w:sz="0" w:space="0" w:color="auto"/>
              </w:divBdr>
            </w:div>
          </w:divsChild>
        </w:div>
        <w:div w:id="1472215181">
          <w:marLeft w:val="0"/>
          <w:marRight w:val="0"/>
          <w:marTop w:val="0"/>
          <w:marBottom w:val="0"/>
          <w:divBdr>
            <w:top w:val="none" w:sz="0" w:space="0" w:color="auto"/>
            <w:left w:val="none" w:sz="0" w:space="0" w:color="auto"/>
            <w:bottom w:val="none" w:sz="0" w:space="0" w:color="auto"/>
            <w:right w:val="none" w:sz="0" w:space="0" w:color="auto"/>
          </w:divBdr>
          <w:divsChild>
            <w:div w:id="1717847394">
              <w:marLeft w:val="0"/>
              <w:marRight w:val="0"/>
              <w:marTop w:val="0"/>
              <w:marBottom w:val="0"/>
              <w:divBdr>
                <w:top w:val="none" w:sz="0" w:space="0" w:color="auto"/>
                <w:left w:val="none" w:sz="0" w:space="0" w:color="auto"/>
                <w:bottom w:val="none" w:sz="0" w:space="0" w:color="auto"/>
                <w:right w:val="none" w:sz="0" w:space="0" w:color="auto"/>
              </w:divBdr>
            </w:div>
          </w:divsChild>
        </w:div>
        <w:div w:id="1650475436">
          <w:marLeft w:val="0"/>
          <w:marRight w:val="0"/>
          <w:marTop w:val="0"/>
          <w:marBottom w:val="0"/>
          <w:divBdr>
            <w:top w:val="none" w:sz="0" w:space="0" w:color="auto"/>
            <w:left w:val="none" w:sz="0" w:space="0" w:color="auto"/>
            <w:bottom w:val="none" w:sz="0" w:space="0" w:color="auto"/>
            <w:right w:val="none" w:sz="0" w:space="0" w:color="auto"/>
          </w:divBdr>
          <w:divsChild>
            <w:div w:id="4360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857599">
      <w:bodyDiv w:val="1"/>
      <w:marLeft w:val="0"/>
      <w:marRight w:val="0"/>
      <w:marTop w:val="0"/>
      <w:marBottom w:val="0"/>
      <w:divBdr>
        <w:top w:val="none" w:sz="0" w:space="0" w:color="auto"/>
        <w:left w:val="none" w:sz="0" w:space="0" w:color="auto"/>
        <w:bottom w:val="none" w:sz="0" w:space="0" w:color="auto"/>
        <w:right w:val="none" w:sz="0" w:space="0" w:color="auto"/>
      </w:divBdr>
      <w:divsChild>
        <w:div w:id="1277172181">
          <w:marLeft w:val="0"/>
          <w:marRight w:val="0"/>
          <w:marTop w:val="0"/>
          <w:marBottom w:val="0"/>
          <w:divBdr>
            <w:top w:val="none" w:sz="0" w:space="0" w:color="auto"/>
            <w:left w:val="none" w:sz="0" w:space="0" w:color="auto"/>
            <w:bottom w:val="none" w:sz="0" w:space="0" w:color="auto"/>
            <w:right w:val="none" w:sz="0" w:space="0" w:color="auto"/>
          </w:divBdr>
          <w:divsChild>
            <w:div w:id="1704937291">
              <w:marLeft w:val="0"/>
              <w:marRight w:val="0"/>
              <w:marTop w:val="0"/>
              <w:marBottom w:val="0"/>
              <w:divBdr>
                <w:top w:val="none" w:sz="0" w:space="0" w:color="auto"/>
                <w:left w:val="none" w:sz="0" w:space="0" w:color="auto"/>
                <w:bottom w:val="none" w:sz="0" w:space="0" w:color="auto"/>
                <w:right w:val="none" w:sz="0" w:space="0" w:color="auto"/>
              </w:divBdr>
            </w:div>
            <w:div w:id="1688630502">
              <w:marLeft w:val="0"/>
              <w:marRight w:val="0"/>
              <w:marTop w:val="0"/>
              <w:marBottom w:val="0"/>
              <w:divBdr>
                <w:top w:val="none" w:sz="0" w:space="0" w:color="auto"/>
                <w:left w:val="none" w:sz="0" w:space="0" w:color="auto"/>
                <w:bottom w:val="none" w:sz="0" w:space="0" w:color="auto"/>
                <w:right w:val="none" w:sz="0" w:space="0" w:color="auto"/>
              </w:divBdr>
            </w:div>
          </w:divsChild>
        </w:div>
        <w:div w:id="1157573644">
          <w:marLeft w:val="0"/>
          <w:marRight w:val="0"/>
          <w:marTop w:val="0"/>
          <w:marBottom w:val="0"/>
          <w:divBdr>
            <w:top w:val="none" w:sz="0" w:space="0" w:color="auto"/>
            <w:left w:val="none" w:sz="0" w:space="0" w:color="auto"/>
            <w:bottom w:val="none" w:sz="0" w:space="0" w:color="auto"/>
            <w:right w:val="none" w:sz="0" w:space="0" w:color="auto"/>
          </w:divBdr>
          <w:divsChild>
            <w:div w:id="844445108">
              <w:marLeft w:val="0"/>
              <w:marRight w:val="0"/>
              <w:marTop w:val="0"/>
              <w:marBottom w:val="0"/>
              <w:divBdr>
                <w:top w:val="none" w:sz="0" w:space="0" w:color="auto"/>
                <w:left w:val="none" w:sz="0" w:space="0" w:color="auto"/>
                <w:bottom w:val="none" w:sz="0" w:space="0" w:color="auto"/>
                <w:right w:val="none" w:sz="0" w:space="0" w:color="auto"/>
              </w:divBdr>
            </w:div>
            <w:div w:id="1147623762">
              <w:marLeft w:val="0"/>
              <w:marRight w:val="0"/>
              <w:marTop w:val="0"/>
              <w:marBottom w:val="0"/>
              <w:divBdr>
                <w:top w:val="none" w:sz="0" w:space="0" w:color="auto"/>
                <w:left w:val="none" w:sz="0" w:space="0" w:color="auto"/>
                <w:bottom w:val="none" w:sz="0" w:space="0" w:color="auto"/>
                <w:right w:val="none" w:sz="0" w:space="0" w:color="auto"/>
              </w:divBdr>
            </w:div>
            <w:div w:id="776407501">
              <w:marLeft w:val="0"/>
              <w:marRight w:val="0"/>
              <w:marTop w:val="0"/>
              <w:marBottom w:val="0"/>
              <w:divBdr>
                <w:top w:val="none" w:sz="0" w:space="0" w:color="auto"/>
                <w:left w:val="none" w:sz="0" w:space="0" w:color="auto"/>
                <w:bottom w:val="none" w:sz="0" w:space="0" w:color="auto"/>
                <w:right w:val="none" w:sz="0" w:space="0" w:color="auto"/>
              </w:divBdr>
            </w:div>
            <w:div w:id="1974559931">
              <w:marLeft w:val="0"/>
              <w:marRight w:val="0"/>
              <w:marTop w:val="0"/>
              <w:marBottom w:val="0"/>
              <w:divBdr>
                <w:top w:val="none" w:sz="0" w:space="0" w:color="auto"/>
                <w:left w:val="none" w:sz="0" w:space="0" w:color="auto"/>
                <w:bottom w:val="none" w:sz="0" w:space="0" w:color="auto"/>
                <w:right w:val="none" w:sz="0" w:space="0" w:color="auto"/>
              </w:divBdr>
            </w:div>
            <w:div w:id="1895895647">
              <w:marLeft w:val="0"/>
              <w:marRight w:val="0"/>
              <w:marTop w:val="0"/>
              <w:marBottom w:val="0"/>
              <w:divBdr>
                <w:top w:val="none" w:sz="0" w:space="0" w:color="auto"/>
                <w:left w:val="none" w:sz="0" w:space="0" w:color="auto"/>
                <w:bottom w:val="none" w:sz="0" w:space="0" w:color="auto"/>
                <w:right w:val="none" w:sz="0" w:space="0" w:color="auto"/>
              </w:divBdr>
            </w:div>
            <w:div w:id="476457735">
              <w:marLeft w:val="0"/>
              <w:marRight w:val="0"/>
              <w:marTop w:val="0"/>
              <w:marBottom w:val="0"/>
              <w:divBdr>
                <w:top w:val="none" w:sz="0" w:space="0" w:color="auto"/>
                <w:left w:val="none" w:sz="0" w:space="0" w:color="auto"/>
                <w:bottom w:val="none" w:sz="0" w:space="0" w:color="auto"/>
                <w:right w:val="none" w:sz="0" w:space="0" w:color="auto"/>
              </w:divBdr>
            </w:div>
          </w:divsChild>
        </w:div>
        <w:div w:id="454762269">
          <w:marLeft w:val="0"/>
          <w:marRight w:val="0"/>
          <w:marTop w:val="0"/>
          <w:marBottom w:val="0"/>
          <w:divBdr>
            <w:top w:val="none" w:sz="0" w:space="0" w:color="auto"/>
            <w:left w:val="none" w:sz="0" w:space="0" w:color="auto"/>
            <w:bottom w:val="none" w:sz="0" w:space="0" w:color="auto"/>
            <w:right w:val="none" w:sz="0" w:space="0" w:color="auto"/>
          </w:divBdr>
          <w:divsChild>
            <w:div w:id="376131100">
              <w:marLeft w:val="0"/>
              <w:marRight w:val="0"/>
              <w:marTop w:val="0"/>
              <w:marBottom w:val="0"/>
              <w:divBdr>
                <w:top w:val="none" w:sz="0" w:space="0" w:color="auto"/>
                <w:left w:val="none" w:sz="0" w:space="0" w:color="auto"/>
                <w:bottom w:val="none" w:sz="0" w:space="0" w:color="auto"/>
                <w:right w:val="none" w:sz="0" w:space="0" w:color="auto"/>
              </w:divBdr>
            </w:div>
            <w:div w:id="569078633">
              <w:marLeft w:val="0"/>
              <w:marRight w:val="0"/>
              <w:marTop w:val="0"/>
              <w:marBottom w:val="0"/>
              <w:divBdr>
                <w:top w:val="none" w:sz="0" w:space="0" w:color="auto"/>
                <w:left w:val="none" w:sz="0" w:space="0" w:color="auto"/>
                <w:bottom w:val="none" w:sz="0" w:space="0" w:color="auto"/>
                <w:right w:val="none" w:sz="0" w:space="0" w:color="auto"/>
              </w:divBdr>
            </w:div>
            <w:div w:id="1432241541">
              <w:marLeft w:val="0"/>
              <w:marRight w:val="0"/>
              <w:marTop w:val="0"/>
              <w:marBottom w:val="0"/>
              <w:divBdr>
                <w:top w:val="none" w:sz="0" w:space="0" w:color="auto"/>
                <w:left w:val="none" w:sz="0" w:space="0" w:color="auto"/>
                <w:bottom w:val="none" w:sz="0" w:space="0" w:color="auto"/>
                <w:right w:val="none" w:sz="0" w:space="0" w:color="auto"/>
              </w:divBdr>
            </w:div>
            <w:div w:id="73279115">
              <w:marLeft w:val="0"/>
              <w:marRight w:val="0"/>
              <w:marTop w:val="0"/>
              <w:marBottom w:val="0"/>
              <w:divBdr>
                <w:top w:val="none" w:sz="0" w:space="0" w:color="auto"/>
                <w:left w:val="none" w:sz="0" w:space="0" w:color="auto"/>
                <w:bottom w:val="none" w:sz="0" w:space="0" w:color="auto"/>
                <w:right w:val="none" w:sz="0" w:space="0" w:color="auto"/>
              </w:divBdr>
            </w:div>
            <w:div w:id="1700545773">
              <w:marLeft w:val="0"/>
              <w:marRight w:val="0"/>
              <w:marTop w:val="0"/>
              <w:marBottom w:val="0"/>
              <w:divBdr>
                <w:top w:val="none" w:sz="0" w:space="0" w:color="auto"/>
                <w:left w:val="none" w:sz="0" w:space="0" w:color="auto"/>
                <w:bottom w:val="none" w:sz="0" w:space="0" w:color="auto"/>
                <w:right w:val="none" w:sz="0" w:space="0" w:color="auto"/>
              </w:divBdr>
            </w:div>
            <w:div w:id="723874561">
              <w:marLeft w:val="0"/>
              <w:marRight w:val="0"/>
              <w:marTop w:val="0"/>
              <w:marBottom w:val="0"/>
              <w:divBdr>
                <w:top w:val="none" w:sz="0" w:space="0" w:color="auto"/>
                <w:left w:val="none" w:sz="0" w:space="0" w:color="auto"/>
                <w:bottom w:val="none" w:sz="0" w:space="0" w:color="auto"/>
                <w:right w:val="none" w:sz="0" w:space="0" w:color="auto"/>
              </w:divBdr>
            </w:div>
          </w:divsChild>
        </w:div>
        <w:div w:id="1891111745">
          <w:marLeft w:val="0"/>
          <w:marRight w:val="0"/>
          <w:marTop w:val="0"/>
          <w:marBottom w:val="0"/>
          <w:divBdr>
            <w:top w:val="none" w:sz="0" w:space="0" w:color="auto"/>
            <w:left w:val="none" w:sz="0" w:space="0" w:color="auto"/>
            <w:bottom w:val="none" w:sz="0" w:space="0" w:color="auto"/>
            <w:right w:val="none" w:sz="0" w:space="0" w:color="auto"/>
          </w:divBdr>
          <w:divsChild>
            <w:div w:id="1157725417">
              <w:marLeft w:val="0"/>
              <w:marRight w:val="0"/>
              <w:marTop w:val="0"/>
              <w:marBottom w:val="0"/>
              <w:divBdr>
                <w:top w:val="none" w:sz="0" w:space="0" w:color="auto"/>
                <w:left w:val="none" w:sz="0" w:space="0" w:color="auto"/>
                <w:bottom w:val="none" w:sz="0" w:space="0" w:color="auto"/>
                <w:right w:val="none" w:sz="0" w:space="0" w:color="auto"/>
              </w:divBdr>
            </w:div>
            <w:div w:id="997273659">
              <w:marLeft w:val="0"/>
              <w:marRight w:val="0"/>
              <w:marTop w:val="0"/>
              <w:marBottom w:val="0"/>
              <w:divBdr>
                <w:top w:val="none" w:sz="0" w:space="0" w:color="auto"/>
                <w:left w:val="none" w:sz="0" w:space="0" w:color="auto"/>
                <w:bottom w:val="none" w:sz="0" w:space="0" w:color="auto"/>
                <w:right w:val="none" w:sz="0" w:space="0" w:color="auto"/>
              </w:divBdr>
            </w:div>
            <w:div w:id="1601569915">
              <w:marLeft w:val="0"/>
              <w:marRight w:val="0"/>
              <w:marTop w:val="0"/>
              <w:marBottom w:val="0"/>
              <w:divBdr>
                <w:top w:val="none" w:sz="0" w:space="0" w:color="auto"/>
                <w:left w:val="none" w:sz="0" w:space="0" w:color="auto"/>
                <w:bottom w:val="none" w:sz="0" w:space="0" w:color="auto"/>
                <w:right w:val="none" w:sz="0" w:space="0" w:color="auto"/>
              </w:divBdr>
            </w:div>
          </w:divsChild>
        </w:div>
        <w:div w:id="1739326212">
          <w:marLeft w:val="0"/>
          <w:marRight w:val="0"/>
          <w:marTop w:val="0"/>
          <w:marBottom w:val="0"/>
          <w:divBdr>
            <w:top w:val="none" w:sz="0" w:space="0" w:color="auto"/>
            <w:left w:val="none" w:sz="0" w:space="0" w:color="auto"/>
            <w:bottom w:val="none" w:sz="0" w:space="0" w:color="auto"/>
            <w:right w:val="none" w:sz="0" w:space="0" w:color="auto"/>
          </w:divBdr>
          <w:divsChild>
            <w:div w:id="1661083838">
              <w:marLeft w:val="0"/>
              <w:marRight w:val="0"/>
              <w:marTop w:val="0"/>
              <w:marBottom w:val="0"/>
              <w:divBdr>
                <w:top w:val="none" w:sz="0" w:space="0" w:color="auto"/>
                <w:left w:val="none" w:sz="0" w:space="0" w:color="auto"/>
                <w:bottom w:val="none" w:sz="0" w:space="0" w:color="auto"/>
                <w:right w:val="none" w:sz="0" w:space="0" w:color="auto"/>
              </w:divBdr>
            </w:div>
            <w:div w:id="1143155079">
              <w:marLeft w:val="0"/>
              <w:marRight w:val="0"/>
              <w:marTop w:val="0"/>
              <w:marBottom w:val="0"/>
              <w:divBdr>
                <w:top w:val="none" w:sz="0" w:space="0" w:color="auto"/>
                <w:left w:val="none" w:sz="0" w:space="0" w:color="auto"/>
                <w:bottom w:val="none" w:sz="0" w:space="0" w:color="auto"/>
                <w:right w:val="none" w:sz="0" w:space="0" w:color="auto"/>
              </w:divBdr>
            </w:div>
            <w:div w:id="1699700832">
              <w:marLeft w:val="0"/>
              <w:marRight w:val="0"/>
              <w:marTop w:val="0"/>
              <w:marBottom w:val="0"/>
              <w:divBdr>
                <w:top w:val="none" w:sz="0" w:space="0" w:color="auto"/>
                <w:left w:val="none" w:sz="0" w:space="0" w:color="auto"/>
                <w:bottom w:val="none" w:sz="0" w:space="0" w:color="auto"/>
                <w:right w:val="none" w:sz="0" w:space="0" w:color="auto"/>
              </w:divBdr>
            </w:div>
            <w:div w:id="717896689">
              <w:marLeft w:val="0"/>
              <w:marRight w:val="0"/>
              <w:marTop w:val="0"/>
              <w:marBottom w:val="0"/>
              <w:divBdr>
                <w:top w:val="none" w:sz="0" w:space="0" w:color="auto"/>
                <w:left w:val="none" w:sz="0" w:space="0" w:color="auto"/>
                <w:bottom w:val="none" w:sz="0" w:space="0" w:color="auto"/>
                <w:right w:val="none" w:sz="0" w:space="0" w:color="auto"/>
              </w:divBdr>
            </w:div>
            <w:div w:id="1022820674">
              <w:marLeft w:val="0"/>
              <w:marRight w:val="0"/>
              <w:marTop w:val="0"/>
              <w:marBottom w:val="0"/>
              <w:divBdr>
                <w:top w:val="none" w:sz="0" w:space="0" w:color="auto"/>
                <w:left w:val="none" w:sz="0" w:space="0" w:color="auto"/>
                <w:bottom w:val="none" w:sz="0" w:space="0" w:color="auto"/>
                <w:right w:val="none" w:sz="0" w:space="0" w:color="auto"/>
              </w:divBdr>
            </w:div>
            <w:div w:id="1166625640">
              <w:marLeft w:val="0"/>
              <w:marRight w:val="0"/>
              <w:marTop w:val="0"/>
              <w:marBottom w:val="0"/>
              <w:divBdr>
                <w:top w:val="none" w:sz="0" w:space="0" w:color="auto"/>
                <w:left w:val="none" w:sz="0" w:space="0" w:color="auto"/>
                <w:bottom w:val="none" w:sz="0" w:space="0" w:color="auto"/>
                <w:right w:val="none" w:sz="0" w:space="0" w:color="auto"/>
              </w:divBdr>
            </w:div>
          </w:divsChild>
        </w:div>
        <w:div w:id="2131972695">
          <w:marLeft w:val="0"/>
          <w:marRight w:val="0"/>
          <w:marTop w:val="0"/>
          <w:marBottom w:val="0"/>
          <w:divBdr>
            <w:top w:val="none" w:sz="0" w:space="0" w:color="auto"/>
            <w:left w:val="none" w:sz="0" w:space="0" w:color="auto"/>
            <w:bottom w:val="none" w:sz="0" w:space="0" w:color="auto"/>
            <w:right w:val="none" w:sz="0" w:space="0" w:color="auto"/>
          </w:divBdr>
          <w:divsChild>
            <w:div w:id="1376541306">
              <w:marLeft w:val="0"/>
              <w:marRight w:val="0"/>
              <w:marTop w:val="0"/>
              <w:marBottom w:val="0"/>
              <w:divBdr>
                <w:top w:val="none" w:sz="0" w:space="0" w:color="auto"/>
                <w:left w:val="none" w:sz="0" w:space="0" w:color="auto"/>
                <w:bottom w:val="none" w:sz="0" w:space="0" w:color="auto"/>
                <w:right w:val="none" w:sz="0" w:space="0" w:color="auto"/>
              </w:divBdr>
            </w:div>
            <w:div w:id="902987327">
              <w:marLeft w:val="0"/>
              <w:marRight w:val="0"/>
              <w:marTop w:val="0"/>
              <w:marBottom w:val="0"/>
              <w:divBdr>
                <w:top w:val="none" w:sz="0" w:space="0" w:color="auto"/>
                <w:left w:val="none" w:sz="0" w:space="0" w:color="auto"/>
                <w:bottom w:val="none" w:sz="0" w:space="0" w:color="auto"/>
                <w:right w:val="none" w:sz="0" w:space="0" w:color="auto"/>
              </w:divBdr>
            </w:div>
            <w:div w:id="356741390">
              <w:marLeft w:val="0"/>
              <w:marRight w:val="0"/>
              <w:marTop w:val="0"/>
              <w:marBottom w:val="0"/>
              <w:divBdr>
                <w:top w:val="none" w:sz="0" w:space="0" w:color="auto"/>
                <w:left w:val="none" w:sz="0" w:space="0" w:color="auto"/>
                <w:bottom w:val="none" w:sz="0" w:space="0" w:color="auto"/>
                <w:right w:val="none" w:sz="0" w:space="0" w:color="auto"/>
              </w:divBdr>
            </w:div>
            <w:div w:id="758722697">
              <w:marLeft w:val="0"/>
              <w:marRight w:val="0"/>
              <w:marTop w:val="0"/>
              <w:marBottom w:val="0"/>
              <w:divBdr>
                <w:top w:val="none" w:sz="0" w:space="0" w:color="auto"/>
                <w:left w:val="none" w:sz="0" w:space="0" w:color="auto"/>
                <w:bottom w:val="none" w:sz="0" w:space="0" w:color="auto"/>
                <w:right w:val="none" w:sz="0" w:space="0" w:color="auto"/>
              </w:divBdr>
            </w:div>
            <w:div w:id="1665888068">
              <w:marLeft w:val="0"/>
              <w:marRight w:val="0"/>
              <w:marTop w:val="0"/>
              <w:marBottom w:val="0"/>
              <w:divBdr>
                <w:top w:val="none" w:sz="0" w:space="0" w:color="auto"/>
                <w:left w:val="none" w:sz="0" w:space="0" w:color="auto"/>
                <w:bottom w:val="none" w:sz="0" w:space="0" w:color="auto"/>
                <w:right w:val="none" w:sz="0" w:space="0" w:color="auto"/>
              </w:divBdr>
            </w:div>
            <w:div w:id="1143694578">
              <w:marLeft w:val="0"/>
              <w:marRight w:val="0"/>
              <w:marTop w:val="0"/>
              <w:marBottom w:val="0"/>
              <w:divBdr>
                <w:top w:val="none" w:sz="0" w:space="0" w:color="auto"/>
                <w:left w:val="none" w:sz="0" w:space="0" w:color="auto"/>
                <w:bottom w:val="none" w:sz="0" w:space="0" w:color="auto"/>
                <w:right w:val="none" w:sz="0" w:space="0" w:color="auto"/>
              </w:divBdr>
            </w:div>
            <w:div w:id="709493577">
              <w:marLeft w:val="0"/>
              <w:marRight w:val="0"/>
              <w:marTop w:val="0"/>
              <w:marBottom w:val="0"/>
              <w:divBdr>
                <w:top w:val="none" w:sz="0" w:space="0" w:color="auto"/>
                <w:left w:val="none" w:sz="0" w:space="0" w:color="auto"/>
                <w:bottom w:val="none" w:sz="0" w:space="0" w:color="auto"/>
                <w:right w:val="none" w:sz="0" w:space="0" w:color="auto"/>
              </w:divBdr>
            </w:div>
          </w:divsChild>
        </w:div>
        <w:div w:id="1654680797">
          <w:marLeft w:val="0"/>
          <w:marRight w:val="0"/>
          <w:marTop w:val="0"/>
          <w:marBottom w:val="0"/>
          <w:divBdr>
            <w:top w:val="none" w:sz="0" w:space="0" w:color="auto"/>
            <w:left w:val="none" w:sz="0" w:space="0" w:color="auto"/>
            <w:bottom w:val="none" w:sz="0" w:space="0" w:color="auto"/>
            <w:right w:val="none" w:sz="0" w:space="0" w:color="auto"/>
          </w:divBdr>
          <w:divsChild>
            <w:div w:id="2073233807">
              <w:marLeft w:val="0"/>
              <w:marRight w:val="0"/>
              <w:marTop w:val="0"/>
              <w:marBottom w:val="0"/>
              <w:divBdr>
                <w:top w:val="none" w:sz="0" w:space="0" w:color="auto"/>
                <w:left w:val="none" w:sz="0" w:space="0" w:color="auto"/>
                <w:bottom w:val="none" w:sz="0" w:space="0" w:color="auto"/>
                <w:right w:val="none" w:sz="0" w:space="0" w:color="auto"/>
              </w:divBdr>
            </w:div>
            <w:div w:id="1211915076">
              <w:marLeft w:val="0"/>
              <w:marRight w:val="0"/>
              <w:marTop w:val="0"/>
              <w:marBottom w:val="0"/>
              <w:divBdr>
                <w:top w:val="none" w:sz="0" w:space="0" w:color="auto"/>
                <w:left w:val="none" w:sz="0" w:space="0" w:color="auto"/>
                <w:bottom w:val="none" w:sz="0" w:space="0" w:color="auto"/>
                <w:right w:val="none" w:sz="0" w:space="0" w:color="auto"/>
              </w:divBdr>
            </w:div>
            <w:div w:id="527643698">
              <w:marLeft w:val="0"/>
              <w:marRight w:val="0"/>
              <w:marTop w:val="0"/>
              <w:marBottom w:val="0"/>
              <w:divBdr>
                <w:top w:val="none" w:sz="0" w:space="0" w:color="auto"/>
                <w:left w:val="none" w:sz="0" w:space="0" w:color="auto"/>
                <w:bottom w:val="none" w:sz="0" w:space="0" w:color="auto"/>
                <w:right w:val="none" w:sz="0" w:space="0" w:color="auto"/>
              </w:divBdr>
            </w:div>
            <w:div w:id="1916277646">
              <w:marLeft w:val="0"/>
              <w:marRight w:val="0"/>
              <w:marTop w:val="0"/>
              <w:marBottom w:val="0"/>
              <w:divBdr>
                <w:top w:val="none" w:sz="0" w:space="0" w:color="auto"/>
                <w:left w:val="none" w:sz="0" w:space="0" w:color="auto"/>
                <w:bottom w:val="none" w:sz="0" w:space="0" w:color="auto"/>
                <w:right w:val="none" w:sz="0" w:space="0" w:color="auto"/>
              </w:divBdr>
            </w:div>
            <w:div w:id="2105567889">
              <w:marLeft w:val="0"/>
              <w:marRight w:val="0"/>
              <w:marTop w:val="0"/>
              <w:marBottom w:val="0"/>
              <w:divBdr>
                <w:top w:val="none" w:sz="0" w:space="0" w:color="auto"/>
                <w:left w:val="none" w:sz="0" w:space="0" w:color="auto"/>
                <w:bottom w:val="none" w:sz="0" w:space="0" w:color="auto"/>
                <w:right w:val="none" w:sz="0" w:space="0" w:color="auto"/>
              </w:divBdr>
            </w:div>
            <w:div w:id="218594302">
              <w:marLeft w:val="0"/>
              <w:marRight w:val="0"/>
              <w:marTop w:val="0"/>
              <w:marBottom w:val="0"/>
              <w:divBdr>
                <w:top w:val="none" w:sz="0" w:space="0" w:color="auto"/>
                <w:left w:val="none" w:sz="0" w:space="0" w:color="auto"/>
                <w:bottom w:val="none" w:sz="0" w:space="0" w:color="auto"/>
                <w:right w:val="none" w:sz="0" w:space="0" w:color="auto"/>
              </w:divBdr>
            </w:div>
          </w:divsChild>
        </w:div>
        <w:div w:id="1700664767">
          <w:marLeft w:val="0"/>
          <w:marRight w:val="0"/>
          <w:marTop w:val="0"/>
          <w:marBottom w:val="0"/>
          <w:divBdr>
            <w:top w:val="none" w:sz="0" w:space="0" w:color="auto"/>
            <w:left w:val="none" w:sz="0" w:space="0" w:color="auto"/>
            <w:bottom w:val="none" w:sz="0" w:space="0" w:color="auto"/>
            <w:right w:val="none" w:sz="0" w:space="0" w:color="auto"/>
          </w:divBdr>
          <w:divsChild>
            <w:div w:id="1006711920">
              <w:marLeft w:val="0"/>
              <w:marRight w:val="0"/>
              <w:marTop w:val="0"/>
              <w:marBottom w:val="0"/>
              <w:divBdr>
                <w:top w:val="none" w:sz="0" w:space="0" w:color="auto"/>
                <w:left w:val="none" w:sz="0" w:space="0" w:color="auto"/>
                <w:bottom w:val="none" w:sz="0" w:space="0" w:color="auto"/>
                <w:right w:val="none" w:sz="0" w:space="0" w:color="auto"/>
              </w:divBdr>
            </w:div>
            <w:div w:id="342250211">
              <w:marLeft w:val="0"/>
              <w:marRight w:val="0"/>
              <w:marTop w:val="0"/>
              <w:marBottom w:val="0"/>
              <w:divBdr>
                <w:top w:val="none" w:sz="0" w:space="0" w:color="auto"/>
                <w:left w:val="none" w:sz="0" w:space="0" w:color="auto"/>
                <w:bottom w:val="none" w:sz="0" w:space="0" w:color="auto"/>
                <w:right w:val="none" w:sz="0" w:space="0" w:color="auto"/>
              </w:divBdr>
            </w:div>
            <w:div w:id="2175733">
              <w:marLeft w:val="0"/>
              <w:marRight w:val="0"/>
              <w:marTop w:val="0"/>
              <w:marBottom w:val="0"/>
              <w:divBdr>
                <w:top w:val="none" w:sz="0" w:space="0" w:color="auto"/>
                <w:left w:val="none" w:sz="0" w:space="0" w:color="auto"/>
                <w:bottom w:val="none" w:sz="0" w:space="0" w:color="auto"/>
                <w:right w:val="none" w:sz="0" w:space="0" w:color="auto"/>
              </w:divBdr>
            </w:div>
            <w:div w:id="1201240465">
              <w:marLeft w:val="0"/>
              <w:marRight w:val="0"/>
              <w:marTop w:val="0"/>
              <w:marBottom w:val="0"/>
              <w:divBdr>
                <w:top w:val="none" w:sz="0" w:space="0" w:color="auto"/>
                <w:left w:val="none" w:sz="0" w:space="0" w:color="auto"/>
                <w:bottom w:val="none" w:sz="0" w:space="0" w:color="auto"/>
                <w:right w:val="none" w:sz="0" w:space="0" w:color="auto"/>
              </w:divBdr>
            </w:div>
            <w:div w:id="305430192">
              <w:marLeft w:val="0"/>
              <w:marRight w:val="0"/>
              <w:marTop w:val="0"/>
              <w:marBottom w:val="0"/>
              <w:divBdr>
                <w:top w:val="none" w:sz="0" w:space="0" w:color="auto"/>
                <w:left w:val="none" w:sz="0" w:space="0" w:color="auto"/>
                <w:bottom w:val="none" w:sz="0" w:space="0" w:color="auto"/>
                <w:right w:val="none" w:sz="0" w:space="0" w:color="auto"/>
              </w:divBdr>
            </w:div>
          </w:divsChild>
        </w:div>
        <w:div w:id="1149639766">
          <w:marLeft w:val="0"/>
          <w:marRight w:val="0"/>
          <w:marTop w:val="0"/>
          <w:marBottom w:val="0"/>
          <w:divBdr>
            <w:top w:val="none" w:sz="0" w:space="0" w:color="auto"/>
            <w:left w:val="none" w:sz="0" w:space="0" w:color="auto"/>
            <w:bottom w:val="none" w:sz="0" w:space="0" w:color="auto"/>
            <w:right w:val="none" w:sz="0" w:space="0" w:color="auto"/>
          </w:divBdr>
          <w:divsChild>
            <w:div w:id="70322074">
              <w:marLeft w:val="0"/>
              <w:marRight w:val="0"/>
              <w:marTop w:val="0"/>
              <w:marBottom w:val="0"/>
              <w:divBdr>
                <w:top w:val="none" w:sz="0" w:space="0" w:color="auto"/>
                <w:left w:val="none" w:sz="0" w:space="0" w:color="auto"/>
                <w:bottom w:val="none" w:sz="0" w:space="0" w:color="auto"/>
                <w:right w:val="none" w:sz="0" w:space="0" w:color="auto"/>
              </w:divBdr>
            </w:div>
            <w:div w:id="1066300780">
              <w:marLeft w:val="0"/>
              <w:marRight w:val="0"/>
              <w:marTop w:val="0"/>
              <w:marBottom w:val="0"/>
              <w:divBdr>
                <w:top w:val="none" w:sz="0" w:space="0" w:color="auto"/>
                <w:left w:val="none" w:sz="0" w:space="0" w:color="auto"/>
                <w:bottom w:val="none" w:sz="0" w:space="0" w:color="auto"/>
                <w:right w:val="none" w:sz="0" w:space="0" w:color="auto"/>
              </w:divBdr>
            </w:div>
            <w:div w:id="1732996065">
              <w:marLeft w:val="0"/>
              <w:marRight w:val="0"/>
              <w:marTop w:val="0"/>
              <w:marBottom w:val="0"/>
              <w:divBdr>
                <w:top w:val="none" w:sz="0" w:space="0" w:color="auto"/>
                <w:left w:val="none" w:sz="0" w:space="0" w:color="auto"/>
                <w:bottom w:val="none" w:sz="0" w:space="0" w:color="auto"/>
                <w:right w:val="none" w:sz="0" w:space="0" w:color="auto"/>
              </w:divBdr>
            </w:div>
            <w:div w:id="1963999452">
              <w:marLeft w:val="0"/>
              <w:marRight w:val="0"/>
              <w:marTop w:val="0"/>
              <w:marBottom w:val="0"/>
              <w:divBdr>
                <w:top w:val="none" w:sz="0" w:space="0" w:color="auto"/>
                <w:left w:val="none" w:sz="0" w:space="0" w:color="auto"/>
                <w:bottom w:val="none" w:sz="0" w:space="0" w:color="auto"/>
                <w:right w:val="none" w:sz="0" w:space="0" w:color="auto"/>
              </w:divBdr>
            </w:div>
            <w:div w:id="1843932788">
              <w:marLeft w:val="0"/>
              <w:marRight w:val="0"/>
              <w:marTop w:val="0"/>
              <w:marBottom w:val="0"/>
              <w:divBdr>
                <w:top w:val="none" w:sz="0" w:space="0" w:color="auto"/>
                <w:left w:val="none" w:sz="0" w:space="0" w:color="auto"/>
                <w:bottom w:val="none" w:sz="0" w:space="0" w:color="auto"/>
                <w:right w:val="none" w:sz="0" w:space="0" w:color="auto"/>
              </w:divBdr>
            </w:div>
            <w:div w:id="134491411">
              <w:marLeft w:val="0"/>
              <w:marRight w:val="0"/>
              <w:marTop w:val="0"/>
              <w:marBottom w:val="0"/>
              <w:divBdr>
                <w:top w:val="none" w:sz="0" w:space="0" w:color="auto"/>
                <w:left w:val="none" w:sz="0" w:space="0" w:color="auto"/>
                <w:bottom w:val="none" w:sz="0" w:space="0" w:color="auto"/>
                <w:right w:val="none" w:sz="0" w:space="0" w:color="auto"/>
              </w:divBdr>
            </w:div>
            <w:div w:id="1599943828">
              <w:marLeft w:val="0"/>
              <w:marRight w:val="0"/>
              <w:marTop w:val="0"/>
              <w:marBottom w:val="0"/>
              <w:divBdr>
                <w:top w:val="none" w:sz="0" w:space="0" w:color="auto"/>
                <w:left w:val="none" w:sz="0" w:space="0" w:color="auto"/>
                <w:bottom w:val="none" w:sz="0" w:space="0" w:color="auto"/>
                <w:right w:val="none" w:sz="0" w:space="0" w:color="auto"/>
              </w:divBdr>
            </w:div>
            <w:div w:id="1793163183">
              <w:marLeft w:val="0"/>
              <w:marRight w:val="0"/>
              <w:marTop w:val="0"/>
              <w:marBottom w:val="0"/>
              <w:divBdr>
                <w:top w:val="none" w:sz="0" w:space="0" w:color="auto"/>
                <w:left w:val="none" w:sz="0" w:space="0" w:color="auto"/>
                <w:bottom w:val="none" w:sz="0" w:space="0" w:color="auto"/>
                <w:right w:val="none" w:sz="0" w:space="0" w:color="auto"/>
              </w:divBdr>
            </w:div>
            <w:div w:id="438988147">
              <w:marLeft w:val="0"/>
              <w:marRight w:val="0"/>
              <w:marTop w:val="0"/>
              <w:marBottom w:val="0"/>
              <w:divBdr>
                <w:top w:val="none" w:sz="0" w:space="0" w:color="auto"/>
                <w:left w:val="none" w:sz="0" w:space="0" w:color="auto"/>
                <w:bottom w:val="none" w:sz="0" w:space="0" w:color="auto"/>
                <w:right w:val="none" w:sz="0" w:space="0" w:color="auto"/>
              </w:divBdr>
            </w:div>
            <w:div w:id="301427201">
              <w:marLeft w:val="0"/>
              <w:marRight w:val="0"/>
              <w:marTop w:val="0"/>
              <w:marBottom w:val="0"/>
              <w:divBdr>
                <w:top w:val="none" w:sz="0" w:space="0" w:color="auto"/>
                <w:left w:val="none" w:sz="0" w:space="0" w:color="auto"/>
                <w:bottom w:val="none" w:sz="0" w:space="0" w:color="auto"/>
                <w:right w:val="none" w:sz="0" w:space="0" w:color="auto"/>
              </w:divBdr>
            </w:div>
            <w:div w:id="1423791951">
              <w:marLeft w:val="0"/>
              <w:marRight w:val="0"/>
              <w:marTop w:val="0"/>
              <w:marBottom w:val="0"/>
              <w:divBdr>
                <w:top w:val="none" w:sz="0" w:space="0" w:color="auto"/>
                <w:left w:val="none" w:sz="0" w:space="0" w:color="auto"/>
                <w:bottom w:val="none" w:sz="0" w:space="0" w:color="auto"/>
                <w:right w:val="none" w:sz="0" w:space="0" w:color="auto"/>
              </w:divBdr>
            </w:div>
            <w:div w:id="698823470">
              <w:marLeft w:val="0"/>
              <w:marRight w:val="0"/>
              <w:marTop w:val="0"/>
              <w:marBottom w:val="0"/>
              <w:divBdr>
                <w:top w:val="none" w:sz="0" w:space="0" w:color="auto"/>
                <w:left w:val="none" w:sz="0" w:space="0" w:color="auto"/>
                <w:bottom w:val="none" w:sz="0" w:space="0" w:color="auto"/>
                <w:right w:val="none" w:sz="0" w:space="0" w:color="auto"/>
              </w:divBdr>
            </w:div>
            <w:div w:id="2119444762">
              <w:marLeft w:val="0"/>
              <w:marRight w:val="0"/>
              <w:marTop w:val="0"/>
              <w:marBottom w:val="0"/>
              <w:divBdr>
                <w:top w:val="none" w:sz="0" w:space="0" w:color="auto"/>
                <w:left w:val="none" w:sz="0" w:space="0" w:color="auto"/>
                <w:bottom w:val="none" w:sz="0" w:space="0" w:color="auto"/>
                <w:right w:val="none" w:sz="0" w:space="0" w:color="auto"/>
              </w:divBdr>
            </w:div>
            <w:div w:id="238560857">
              <w:marLeft w:val="0"/>
              <w:marRight w:val="0"/>
              <w:marTop w:val="0"/>
              <w:marBottom w:val="0"/>
              <w:divBdr>
                <w:top w:val="none" w:sz="0" w:space="0" w:color="auto"/>
                <w:left w:val="none" w:sz="0" w:space="0" w:color="auto"/>
                <w:bottom w:val="none" w:sz="0" w:space="0" w:color="auto"/>
                <w:right w:val="none" w:sz="0" w:space="0" w:color="auto"/>
              </w:divBdr>
            </w:div>
            <w:div w:id="1316178837">
              <w:marLeft w:val="0"/>
              <w:marRight w:val="0"/>
              <w:marTop w:val="0"/>
              <w:marBottom w:val="0"/>
              <w:divBdr>
                <w:top w:val="none" w:sz="0" w:space="0" w:color="auto"/>
                <w:left w:val="none" w:sz="0" w:space="0" w:color="auto"/>
                <w:bottom w:val="none" w:sz="0" w:space="0" w:color="auto"/>
                <w:right w:val="none" w:sz="0" w:space="0" w:color="auto"/>
              </w:divBdr>
            </w:div>
            <w:div w:id="1588533988">
              <w:marLeft w:val="0"/>
              <w:marRight w:val="0"/>
              <w:marTop w:val="0"/>
              <w:marBottom w:val="0"/>
              <w:divBdr>
                <w:top w:val="none" w:sz="0" w:space="0" w:color="auto"/>
                <w:left w:val="none" w:sz="0" w:space="0" w:color="auto"/>
                <w:bottom w:val="none" w:sz="0" w:space="0" w:color="auto"/>
                <w:right w:val="none" w:sz="0" w:space="0" w:color="auto"/>
              </w:divBdr>
            </w:div>
            <w:div w:id="334842687">
              <w:marLeft w:val="0"/>
              <w:marRight w:val="0"/>
              <w:marTop w:val="0"/>
              <w:marBottom w:val="0"/>
              <w:divBdr>
                <w:top w:val="none" w:sz="0" w:space="0" w:color="auto"/>
                <w:left w:val="none" w:sz="0" w:space="0" w:color="auto"/>
                <w:bottom w:val="none" w:sz="0" w:space="0" w:color="auto"/>
                <w:right w:val="none" w:sz="0" w:space="0" w:color="auto"/>
              </w:divBdr>
            </w:div>
            <w:div w:id="289480790">
              <w:marLeft w:val="0"/>
              <w:marRight w:val="0"/>
              <w:marTop w:val="0"/>
              <w:marBottom w:val="0"/>
              <w:divBdr>
                <w:top w:val="none" w:sz="0" w:space="0" w:color="auto"/>
                <w:left w:val="none" w:sz="0" w:space="0" w:color="auto"/>
                <w:bottom w:val="none" w:sz="0" w:space="0" w:color="auto"/>
                <w:right w:val="none" w:sz="0" w:space="0" w:color="auto"/>
              </w:divBdr>
            </w:div>
            <w:div w:id="2023629622">
              <w:marLeft w:val="0"/>
              <w:marRight w:val="0"/>
              <w:marTop w:val="0"/>
              <w:marBottom w:val="0"/>
              <w:divBdr>
                <w:top w:val="none" w:sz="0" w:space="0" w:color="auto"/>
                <w:left w:val="none" w:sz="0" w:space="0" w:color="auto"/>
                <w:bottom w:val="none" w:sz="0" w:space="0" w:color="auto"/>
                <w:right w:val="none" w:sz="0" w:space="0" w:color="auto"/>
              </w:divBdr>
            </w:div>
            <w:div w:id="464276305">
              <w:marLeft w:val="0"/>
              <w:marRight w:val="0"/>
              <w:marTop w:val="0"/>
              <w:marBottom w:val="0"/>
              <w:divBdr>
                <w:top w:val="none" w:sz="0" w:space="0" w:color="auto"/>
                <w:left w:val="none" w:sz="0" w:space="0" w:color="auto"/>
                <w:bottom w:val="none" w:sz="0" w:space="0" w:color="auto"/>
                <w:right w:val="none" w:sz="0" w:space="0" w:color="auto"/>
              </w:divBdr>
            </w:div>
            <w:div w:id="1534150582">
              <w:marLeft w:val="0"/>
              <w:marRight w:val="0"/>
              <w:marTop w:val="0"/>
              <w:marBottom w:val="0"/>
              <w:divBdr>
                <w:top w:val="none" w:sz="0" w:space="0" w:color="auto"/>
                <w:left w:val="none" w:sz="0" w:space="0" w:color="auto"/>
                <w:bottom w:val="none" w:sz="0" w:space="0" w:color="auto"/>
                <w:right w:val="none" w:sz="0" w:space="0" w:color="auto"/>
              </w:divBdr>
            </w:div>
            <w:div w:id="1020669812">
              <w:marLeft w:val="0"/>
              <w:marRight w:val="0"/>
              <w:marTop w:val="0"/>
              <w:marBottom w:val="0"/>
              <w:divBdr>
                <w:top w:val="none" w:sz="0" w:space="0" w:color="auto"/>
                <w:left w:val="none" w:sz="0" w:space="0" w:color="auto"/>
                <w:bottom w:val="none" w:sz="0" w:space="0" w:color="auto"/>
                <w:right w:val="none" w:sz="0" w:space="0" w:color="auto"/>
              </w:divBdr>
            </w:div>
            <w:div w:id="1287471084">
              <w:marLeft w:val="0"/>
              <w:marRight w:val="0"/>
              <w:marTop w:val="0"/>
              <w:marBottom w:val="0"/>
              <w:divBdr>
                <w:top w:val="none" w:sz="0" w:space="0" w:color="auto"/>
                <w:left w:val="none" w:sz="0" w:space="0" w:color="auto"/>
                <w:bottom w:val="none" w:sz="0" w:space="0" w:color="auto"/>
                <w:right w:val="none" w:sz="0" w:space="0" w:color="auto"/>
              </w:divBdr>
            </w:div>
            <w:div w:id="1306859046">
              <w:marLeft w:val="0"/>
              <w:marRight w:val="0"/>
              <w:marTop w:val="0"/>
              <w:marBottom w:val="0"/>
              <w:divBdr>
                <w:top w:val="none" w:sz="0" w:space="0" w:color="auto"/>
                <w:left w:val="none" w:sz="0" w:space="0" w:color="auto"/>
                <w:bottom w:val="none" w:sz="0" w:space="0" w:color="auto"/>
                <w:right w:val="none" w:sz="0" w:space="0" w:color="auto"/>
              </w:divBdr>
            </w:div>
            <w:div w:id="687951332">
              <w:marLeft w:val="0"/>
              <w:marRight w:val="0"/>
              <w:marTop w:val="0"/>
              <w:marBottom w:val="0"/>
              <w:divBdr>
                <w:top w:val="none" w:sz="0" w:space="0" w:color="auto"/>
                <w:left w:val="none" w:sz="0" w:space="0" w:color="auto"/>
                <w:bottom w:val="none" w:sz="0" w:space="0" w:color="auto"/>
                <w:right w:val="none" w:sz="0" w:space="0" w:color="auto"/>
              </w:divBdr>
            </w:div>
            <w:div w:id="510222179">
              <w:marLeft w:val="0"/>
              <w:marRight w:val="0"/>
              <w:marTop w:val="0"/>
              <w:marBottom w:val="0"/>
              <w:divBdr>
                <w:top w:val="none" w:sz="0" w:space="0" w:color="auto"/>
                <w:left w:val="none" w:sz="0" w:space="0" w:color="auto"/>
                <w:bottom w:val="none" w:sz="0" w:space="0" w:color="auto"/>
                <w:right w:val="none" w:sz="0" w:space="0" w:color="auto"/>
              </w:divBdr>
            </w:div>
            <w:div w:id="171072857">
              <w:marLeft w:val="0"/>
              <w:marRight w:val="0"/>
              <w:marTop w:val="0"/>
              <w:marBottom w:val="0"/>
              <w:divBdr>
                <w:top w:val="none" w:sz="0" w:space="0" w:color="auto"/>
                <w:left w:val="none" w:sz="0" w:space="0" w:color="auto"/>
                <w:bottom w:val="none" w:sz="0" w:space="0" w:color="auto"/>
                <w:right w:val="none" w:sz="0" w:space="0" w:color="auto"/>
              </w:divBdr>
            </w:div>
            <w:div w:id="1486973917">
              <w:marLeft w:val="0"/>
              <w:marRight w:val="0"/>
              <w:marTop w:val="0"/>
              <w:marBottom w:val="0"/>
              <w:divBdr>
                <w:top w:val="none" w:sz="0" w:space="0" w:color="auto"/>
                <w:left w:val="none" w:sz="0" w:space="0" w:color="auto"/>
                <w:bottom w:val="none" w:sz="0" w:space="0" w:color="auto"/>
                <w:right w:val="none" w:sz="0" w:space="0" w:color="auto"/>
              </w:divBdr>
            </w:div>
            <w:div w:id="1049570244">
              <w:marLeft w:val="0"/>
              <w:marRight w:val="0"/>
              <w:marTop w:val="0"/>
              <w:marBottom w:val="0"/>
              <w:divBdr>
                <w:top w:val="none" w:sz="0" w:space="0" w:color="auto"/>
                <w:left w:val="none" w:sz="0" w:space="0" w:color="auto"/>
                <w:bottom w:val="none" w:sz="0" w:space="0" w:color="auto"/>
                <w:right w:val="none" w:sz="0" w:space="0" w:color="auto"/>
              </w:divBdr>
            </w:div>
            <w:div w:id="346250341">
              <w:marLeft w:val="0"/>
              <w:marRight w:val="0"/>
              <w:marTop w:val="0"/>
              <w:marBottom w:val="0"/>
              <w:divBdr>
                <w:top w:val="none" w:sz="0" w:space="0" w:color="auto"/>
                <w:left w:val="none" w:sz="0" w:space="0" w:color="auto"/>
                <w:bottom w:val="none" w:sz="0" w:space="0" w:color="auto"/>
                <w:right w:val="none" w:sz="0" w:space="0" w:color="auto"/>
              </w:divBdr>
            </w:div>
            <w:div w:id="1403285471">
              <w:marLeft w:val="0"/>
              <w:marRight w:val="0"/>
              <w:marTop w:val="0"/>
              <w:marBottom w:val="0"/>
              <w:divBdr>
                <w:top w:val="none" w:sz="0" w:space="0" w:color="auto"/>
                <w:left w:val="none" w:sz="0" w:space="0" w:color="auto"/>
                <w:bottom w:val="none" w:sz="0" w:space="0" w:color="auto"/>
                <w:right w:val="none" w:sz="0" w:space="0" w:color="auto"/>
              </w:divBdr>
            </w:div>
            <w:div w:id="1294406894">
              <w:marLeft w:val="0"/>
              <w:marRight w:val="0"/>
              <w:marTop w:val="0"/>
              <w:marBottom w:val="0"/>
              <w:divBdr>
                <w:top w:val="none" w:sz="0" w:space="0" w:color="auto"/>
                <w:left w:val="none" w:sz="0" w:space="0" w:color="auto"/>
                <w:bottom w:val="none" w:sz="0" w:space="0" w:color="auto"/>
                <w:right w:val="none" w:sz="0" w:space="0" w:color="auto"/>
              </w:divBdr>
            </w:div>
            <w:div w:id="1050423614">
              <w:marLeft w:val="0"/>
              <w:marRight w:val="0"/>
              <w:marTop w:val="0"/>
              <w:marBottom w:val="0"/>
              <w:divBdr>
                <w:top w:val="none" w:sz="0" w:space="0" w:color="auto"/>
                <w:left w:val="none" w:sz="0" w:space="0" w:color="auto"/>
                <w:bottom w:val="none" w:sz="0" w:space="0" w:color="auto"/>
                <w:right w:val="none" w:sz="0" w:space="0" w:color="auto"/>
              </w:divBdr>
            </w:div>
            <w:div w:id="498421161">
              <w:marLeft w:val="0"/>
              <w:marRight w:val="0"/>
              <w:marTop w:val="0"/>
              <w:marBottom w:val="0"/>
              <w:divBdr>
                <w:top w:val="none" w:sz="0" w:space="0" w:color="auto"/>
                <w:left w:val="none" w:sz="0" w:space="0" w:color="auto"/>
                <w:bottom w:val="none" w:sz="0" w:space="0" w:color="auto"/>
                <w:right w:val="none" w:sz="0" w:space="0" w:color="auto"/>
              </w:divBdr>
            </w:div>
            <w:div w:id="2102986718">
              <w:marLeft w:val="0"/>
              <w:marRight w:val="0"/>
              <w:marTop w:val="0"/>
              <w:marBottom w:val="0"/>
              <w:divBdr>
                <w:top w:val="none" w:sz="0" w:space="0" w:color="auto"/>
                <w:left w:val="none" w:sz="0" w:space="0" w:color="auto"/>
                <w:bottom w:val="none" w:sz="0" w:space="0" w:color="auto"/>
                <w:right w:val="none" w:sz="0" w:space="0" w:color="auto"/>
              </w:divBdr>
            </w:div>
            <w:div w:id="423763695">
              <w:marLeft w:val="0"/>
              <w:marRight w:val="0"/>
              <w:marTop w:val="0"/>
              <w:marBottom w:val="0"/>
              <w:divBdr>
                <w:top w:val="none" w:sz="0" w:space="0" w:color="auto"/>
                <w:left w:val="none" w:sz="0" w:space="0" w:color="auto"/>
                <w:bottom w:val="none" w:sz="0" w:space="0" w:color="auto"/>
                <w:right w:val="none" w:sz="0" w:space="0" w:color="auto"/>
              </w:divBdr>
            </w:div>
            <w:div w:id="1317421215">
              <w:marLeft w:val="0"/>
              <w:marRight w:val="0"/>
              <w:marTop w:val="0"/>
              <w:marBottom w:val="0"/>
              <w:divBdr>
                <w:top w:val="none" w:sz="0" w:space="0" w:color="auto"/>
                <w:left w:val="none" w:sz="0" w:space="0" w:color="auto"/>
                <w:bottom w:val="none" w:sz="0" w:space="0" w:color="auto"/>
                <w:right w:val="none" w:sz="0" w:space="0" w:color="auto"/>
              </w:divBdr>
            </w:div>
            <w:div w:id="1015228385">
              <w:marLeft w:val="0"/>
              <w:marRight w:val="0"/>
              <w:marTop w:val="0"/>
              <w:marBottom w:val="0"/>
              <w:divBdr>
                <w:top w:val="none" w:sz="0" w:space="0" w:color="auto"/>
                <w:left w:val="none" w:sz="0" w:space="0" w:color="auto"/>
                <w:bottom w:val="none" w:sz="0" w:space="0" w:color="auto"/>
                <w:right w:val="none" w:sz="0" w:space="0" w:color="auto"/>
              </w:divBdr>
            </w:div>
            <w:div w:id="1474759188">
              <w:marLeft w:val="0"/>
              <w:marRight w:val="0"/>
              <w:marTop w:val="0"/>
              <w:marBottom w:val="0"/>
              <w:divBdr>
                <w:top w:val="none" w:sz="0" w:space="0" w:color="auto"/>
                <w:left w:val="none" w:sz="0" w:space="0" w:color="auto"/>
                <w:bottom w:val="none" w:sz="0" w:space="0" w:color="auto"/>
                <w:right w:val="none" w:sz="0" w:space="0" w:color="auto"/>
              </w:divBdr>
            </w:div>
            <w:div w:id="399523338">
              <w:marLeft w:val="0"/>
              <w:marRight w:val="0"/>
              <w:marTop w:val="0"/>
              <w:marBottom w:val="0"/>
              <w:divBdr>
                <w:top w:val="none" w:sz="0" w:space="0" w:color="auto"/>
                <w:left w:val="none" w:sz="0" w:space="0" w:color="auto"/>
                <w:bottom w:val="none" w:sz="0" w:space="0" w:color="auto"/>
                <w:right w:val="none" w:sz="0" w:space="0" w:color="auto"/>
              </w:divBdr>
            </w:div>
            <w:div w:id="1481464224">
              <w:marLeft w:val="0"/>
              <w:marRight w:val="0"/>
              <w:marTop w:val="0"/>
              <w:marBottom w:val="0"/>
              <w:divBdr>
                <w:top w:val="none" w:sz="0" w:space="0" w:color="auto"/>
                <w:left w:val="none" w:sz="0" w:space="0" w:color="auto"/>
                <w:bottom w:val="none" w:sz="0" w:space="0" w:color="auto"/>
                <w:right w:val="none" w:sz="0" w:space="0" w:color="auto"/>
              </w:divBdr>
            </w:div>
            <w:div w:id="1307392329">
              <w:marLeft w:val="0"/>
              <w:marRight w:val="0"/>
              <w:marTop w:val="0"/>
              <w:marBottom w:val="0"/>
              <w:divBdr>
                <w:top w:val="none" w:sz="0" w:space="0" w:color="auto"/>
                <w:left w:val="none" w:sz="0" w:space="0" w:color="auto"/>
                <w:bottom w:val="none" w:sz="0" w:space="0" w:color="auto"/>
                <w:right w:val="none" w:sz="0" w:space="0" w:color="auto"/>
              </w:divBdr>
            </w:div>
            <w:div w:id="1391879353">
              <w:marLeft w:val="0"/>
              <w:marRight w:val="0"/>
              <w:marTop w:val="0"/>
              <w:marBottom w:val="0"/>
              <w:divBdr>
                <w:top w:val="none" w:sz="0" w:space="0" w:color="auto"/>
                <w:left w:val="none" w:sz="0" w:space="0" w:color="auto"/>
                <w:bottom w:val="none" w:sz="0" w:space="0" w:color="auto"/>
                <w:right w:val="none" w:sz="0" w:space="0" w:color="auto"/>
              </w:divBdr>
            </w:div>
            <w:div w:id="281228600">
              <w:marLeft w:val="0"/>
              <w:marRight w:val="0"/>
              <w:marTop w:val="0"/>
              <w:marBottom w:val="0"/>
              <w:divBdr>
                <w:top w:val="none" w:sz="0" w:space="0" w:color="auto"/>
                <w:left w:val="none" w:sz="0" w:space="0" w:color="auto"/>
                <w:bottom w:val="none" w:sz="0" w:space="0" w:color="auto"/>
                <w:right w:val="none" w:sz="0" w:space="0" w:color="auto"/>
              </w:divBdr>
            </w:div>
            <w:div w:id="66535230">
              <w:marLeft w:val="0"/>
              <w:marRight w:val="0"/>
              <w:marTop w:val="0"/>
              <w:marBottom w:val="0"/>
              <w:divBdr>
                <w:top w:val="none" w:sz="0" w:space="0" w:color="auto"/>
                <w:left w:val="none" w:sz="0" w:space="0" w:color="auto"/>
                <w:bottom w:val="none" w:sz="0" w:space="0" w:color="auto"/>
                <w:right w:val="none" w:sz="0" w:space="0" w:color="auto"/>
              </w:divBdr>
            </w:div>
            <w:div w:id="539587572">
              <w:marLeft w:val="0"/>
              <w:marRight w:val="0"/>
              <w:marTop w:val="0"/>
              <w:marBottom w:val="0"/>
              <w:divBdr>
                <w:top w:val="none" w:sz="0" w:space="0" w:color="auto"/>
                <w:left w:val="none" w:sz="0" w:space="0" w:color="auto"/>
                <w:bottom w:val="none" w:sz="0" w:space="0" w:color="auto"/>
                <w:right w:val="none" w:sz="0" w:space="0" w:color="auto"/>
              </w:divBdr>
            </w:div>
            <w:div w:id="593704320">
              <w:marLeft w:val="0"/>
              <w:marRight w:val="0"/>
              <w:marTop w:val="0"/>
              <w:marBottom w:val="0"/>
              <w:divBdr>
                <w:top w:val="none" w:sz="0" w:space="0" w:color="auto"/>
                <w:left w:val="none" w:sz="0" w:space="0" w:color="auto"/>
                <w:bottom w:val="none" w:sz="0" w:space="0" w:color="auto"/>
                <w:right w:val="none" w:sz="0" w:space="0" w:color="auto"/>
              </w:divBdr>
            </w:div>
            <w:div w:id="376861470">
              <w:marLeft w:val="0"/>
              <w:marRight w:val="0"/>
              <w:marTop w:val="0"/>
              <w:marBottom w:val="0"/>
              <w:divBdr>
                <w:top w:val="none" w:sz="0" w:space="0" w:color="auto"/>
                <w:left w:val="none" w:sz="0" w:space="0" w:color="auto"/>
                <w:bottom w:val="none" w:sz="0" w:space="0" w:color="auto"/>
                <w:right w:val="none" w:sz="0" w:space="0" w:color="auto"/>
              </w:divBdr>
            </w:div>
            <w:div w:id="1823813899">
              <w:marLeft w:val="0"/>
              <w:marRight w:val="0"/>
              <w:marTop w:val="0"/>
              <w:marBottom w:val="0"/>
              <w:divBdr>
                <w:top w:val="none" w:sz="0" w:space="0" w:color="auto"/>
                <w:left w:val="none" w:sz="0" w:space="0" w:color="auto"/>
                <w:bottom w:val="none" w:sz="0" w:space="0" w:color="auto"/>
                <w:right w:val="none" w:sz="0" w:space="0" w:color="auto"/>
              </w:divBdr>
            </w:div>
            <w:div w:id="1670018080">
              <w:marLeft w:val="0"/>
              <w:marRight w:val="0"/>
              <w:marTop w:val="0"/>
              <w:marBottom w:val="0"/>
              <w:divBdr>
                <w:top w:val="none" w:sz="0" w:space="0" w:color="auto"/>
                <w:left w:val="none" w:sz="0" w:space="0" w:color="auto"/>
                <w:bottom w:val="none" w:sz="0" w:space="0" w:color="auto"/>
                <w:right w:val="none" w:sz="0" w:space="0" w:color="auto"/>
              </w:divBdr>
            </w:div>
            <w:div w:id="1882865938">
              <w:marLeft w:val="0"/>
              <w:marRight w:val="0"/>
              <w:marTop w:val="0"/>
              <w:marBottom w:val="0"/>
              <w:divBdr>
                <w:top w:val="none" w:sz="0" w:space="0" w:color="auto"/>
                <w:left w:val="none" w:sz="0" w:space="0" w:color="auto"/>
                <w:bottom w:val="none" w:sz="0" w:space="0" w:color="auto"/>
                <w:right w:val="none" w:sz="0" w:space="0" w:color="auto"/>
              </w:divBdr>
            </w:div>
            <w:div w:id="1926105174">
              <w:marLeft w:val="0"/>
              <w:marRight w:val="0"/>
              <w:marTop w:val="0"/>
              <w:marBottom w:val="0"/>
              <w:divBdr>
                <w:top w:val="none" w:sz="0" w:space="0" w:color="auto"/>
                <w:left w:val="none" w:sz="0" w:space="0" w:color="auto"/>
                <w:bottom w:val="none" w:sz="0" w:space="0" w:color="auto"/>
                <w:right w:val="none" w:sz="0" w:space="0" w:color="auto"/>
              </w:divBdr>
            </w:div>
            <w:div w:id="1729109407">
              <w:marLeft w:val="0"/>
              <w:marRight w:val="0"/>
              <w:marTop w:val="0"/>
              <w:marBottom w:val="0"/>
              <w:divBdr>
                <w:top w:val="none" w:sz="0" w:space="0" w:color="auto"/>
                <w:left w:val="none" w:sz="0" w:space="0" w:color="auto"/>
                <w:bottom w:val="none" w:sz="0" w:space="0" w:color="auto"/>
                <w:right w:val="none" w:sz="0" w:space="0" w:color="auto"/>
              </w:divBdr>
            </w:div>
            <w:div w:id="1811438690">
              <w:marLeft w:val="0"/>
              <w:marRight w:val="0"/>
              <w:marTop w:val="0"/>
              <w:marBottom w:val="0"/>
              <w:divBdr>
                <w:top w:val="none" w:sz="0" w:space="0" w:color="auto"/>
                <w:left w:val="none" w:sz="0" w:space="0" w:color="auto"/>
                <w:bottom w:val="none" w:sz="0" w:space="0" w:color="auto"/>
                <w:right w:val="none" w:sz="0" w:space="0" w:color="auto"/>
              </w:divBdr>
            </w:div>
            <w:div w:id="583687265">
              <w:marLeft w:val="0"/>
              <w:marRight w:val="0"/>
              <w:marTop w:val="0"/>
              <w:marBottom w:val="0"/>
              <w:divBdr>
                <w:top w:val="none" w:sz="0" w:space="0" w:color="auto"/>
                <w:left w:val="none" w:sz="0" w:space="0" w:color="auto"/>
                <w:bottom w:val="none" w:sz="0" w:space="0" w:color="auto"/>
                <w:right w:val="none" w:sz="0" w:space="0" w:color="auto"/>
              </w:divBdr>
            </w:div>
            <w:div w:id="119150421">
              <w:marLeft w:val="0"/>
              <w:marRight w:val="0"/>
              <w:marTop w:val="0"/>
              <w:marBottom w:val="0"/>
              <w:divBdr>
                <w:top w:val="none" w:sz="0" w:space="0" w:color="auto"/>
                <w:left w:val="none" w:sz="0" w:space="0" w:color="auto"/>
                <w:bottom w:val="none" w:sz="0" w:space="0" w:color="auto"/>
                <w:right w:val="none" w:sz="0" w:space="0" w:color="auto"/>
              </w:divBdr>
            </w:div>
            <w:div w:id="1182012794">
              <w:marLeft w:val="0"/>
              <w:marRight w:val="0"/>
              <w:marTop w:val="0"/>
              <w:marBottom w:val="0"/>
              <w:divBdr>
                <w:top w:val="none" w:sz="0" w:space="0" w:color="auto"/>
                <w:left w:val="none" w:sz="0" w:space="0" w:color="auto"/>
                <w:bottom w:val="none" w:sz="0" w:space="0" w:color="auto"/>
                <w:right w:val="none" w:sz="0" w:space="0" w:color="auto"/>
              </w:divBdr>
            </w:div>
            <w:div w:id="1770854336">
              <w:marLeft w:val="0"/>
              <w:marRight w:val="0"/>
              <w:marTop w:val="0"/>
              <w:marBottom w:val="0"/>
              <w:divBdr>
                <w:top w:val="none" w:sz="0" w:space="0" w:color="auto"/>
                <w:left w:val="none" w:sz="0" w:space="0" w:color="auto"/>
                <w:bottom w:val="none" w:sz="0" w:space="0" w:color="auto"/>
                <w:right w:val="none" w:sz="0" w:space="0" w:color="auto"/>
              </w:divBdr>
            </w:div>
            <w:div w:id="1505583518">
              <w:marLeft w:val="0"/>
              <w:marRight w:val="0"/>
              <w:marTop w:val="0"/>
              <w:marBottom w:val="0"/>
              <w:divBdr>
                <w:top w:val="none" w:sz="0" w:space="0" w:color="auto"/>
                <w:left w:val="none" w:sz="0" w:space="0" w:color="auto"/>
                <w:bottom w:val="none" w:sz="0" w:space="0" w:color="auto"/>
                <w:right w:val="none" w:sz="0" w:space="0" w:color="auto"/>
              </w:divBdr>
            </w:div>
            <w:div w:id="1093472297">
              <w:marLeft w:val="0"/>
              <w:marRight w:val="0"/>
              <w:marTop w:val="0"/>
              <w:marBottom w:val="0"/>
              <w:divBdr>
                <w:top w:val="none" w:sz="0" w:space="0" w:color="auto"/>
                <w:left w:val="none" w:sz="0" w:space="0" w:color="auto"/>
                <w:bottom w:val="none" w:sz="0" w:space="0" w:color="auto"/>
                <w:right w:val="none" w:sz="0" w:space="0" w:color="auto"/>
              </w:divBdr>
            </w:div>
            <w:div w:id="1431655844">
              <w:marLeft w:val="0"/>
              <w:marRight w:val="0"/>
              <w:marTop w:val="0"/>
              <w:marBottom w:val="0"/>
              <w:divBdr>
                <w:top w:val="none" w:sz="0" w:space="0" w:color="auto"/>
                <w:left w:val="none" w:sz="0" w:space="0" w:color="auto"/>
                <w:bottom w:val="none" w:sz="0" w:space="0" w:color="auto"/>
                <w:right w:val="none" w:sz="0" w:space="0" w:color="auto"/>
              </w:divBdr>
            </w:div>
            <w:div w:id="2359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1659">
      <w:bodyDiv w:val="1"/>
      <w:marLeft w:val="0"/>
      <w:marRight w:val="0"/>
      <w:marTop w:val="0"/>
      <w:marBottom w:val="0"/>
      <w:divBdr>
        <w:top w:val="none" w:sz="0" w:space="0" w:color="auto"/>
        <w:left w:val="none" w:sz="0" w:space="0" w:color="auto"/>
        <w:bottom w:val="none" w:sz="0" w:space="0" w:color="auto"/>
        <w:right w:val="none" w:sz="0" w:space="0" w:color="auto"/>
      </w:divBdr>
      <w:divsChild>
        <w:div w:id="1806578830">
          <w:marLeft w:val="0"/>
          <w:marRight w:val="0"/>
          <w:marTop w:val="0"/>
          <w:marBottom w:val="0"/>
          <w:divBdr>
            <w:top w:val="none" w:sz="0" w:space="0" w:color="auto"/>
            <w:left w:val="none" w:sz="0" w:space="0" w:color="auto"/>
            <w:bottom w:val="none" w:sz="0" w:space="0" w:color="auto"/>
            <w:right w:val="none" w:sz="0" w:space="0" w:color="auto"/>
          </w:divBdr>
          <w:divsChild>
            <w:div w:id="1968008119">
              <w:marLeft w:val="0"/>
              <w:marRight w:val="0"/>
              <w:marTop w:val="0"/>
              <w:marBottom w:val="0"/>
              <w:divBdr>
                <w:top w:val="none" w:sz="0" w:space="0" w:color="auto"/>
                <w:left w:val="none" w:sz="0" w:space="0" w:color="auto"/>
                <w:bottom w:val="none" w:sz="0" w:space="0" w:color="auto"/>
                <w:right w:val="none" w:sz="0" w:space="0" w:color="auto"/>
              </w:divBdr>
            </w:div>
          </w:divsChild>
        </w:div>
        <w:div w:id="1661618397">
          <w:marLeft w:val="0"/>
          <w:marRight w:val="0"/>
          <w:marTop w:val="0"/>
          <w:marBottom w:val="0"/>
          <w:divBdr>
            <w:top w:val="none" w:sz="0" w:space="0" w:color="auto"/>
            <w:left w:val="none" w:sz="0" w:space="0" w:color="auto"/>
            <w:bottom w:val="none" w:sz="0" w:space="0" w:color="auto"/>
            <w:right w:val="none" w:sz="0" w:space="0" w:color="auto"/>
          </w:divBdr>
          <w:divsChild>
            <w:div w:id="1174420742">
              <w:marLeft w:val="0"/>
              <w:marRight w:val="0"/>
              <w:marTop w:val="0"/>
              <w:marBottom w:val="0"/>
              <w:divBdr>
                <w:top w:val="none" w:sz="0" w:space="0" w:color="auto"/>
                <w:left w:val="none" w:sz="0" w:space="0" w:color="auto"/>
                <w:bottom w:val="none" w:sz="0" w:space="0" w:color="auto"/>
                <w:right w:val="none" w:sz="0" w:space="0" w:color="auto"/>
              </w:divBdr>
            </w:div>
            <w:div w:id="458688608">
              <w:marLeft w:val="0"/>
              <w:marRight w:val="0"/>
              <w:marTop w:val="0"/>
              <w:marBottom w:val="0"/>
              <w:divBdr>
                <w:top w:val="none" w:sz="0" w:space="0" w:color="auto"/>
                <w:left w:val="none" w:sz="0" w:space="0" w:color="auto"/>
                <w:bottom w:val="none" w:sz="0" w:space="0" w:color="auto"/>
                <w:right w:val="none" w:sz="0" w:space="0" w:color="auto"/>
              </w:divBdr>
            </w:div>
          </w:divsChild>
        </w:div>
        <w:div w:id="614753188">
          <w:marLeft w:val="0"/>
          <w:marRight w:val="0"/>
          <w:marTop w:val="0"/>
          <w:marBottom w:val="0"/>
          <w:divBdr>
            <w:top w:val="none" w:sz="0" w:space="0" w:color="auto"/>
            <w:left w:val="none" w:sz="0" w:space="0" w:color="auto"/>
            <w:bottom w:val="none" w:sz="0" w:space="0" w:color="auto"/>
            <w:right w:val="none" w:sz="0" w:space="0" w:color="auto"/>
          </w:divBdr>
          <w:divsChild>
            <w:div w:id="1723629304">
              <w:marLeft w:val="0"/>
              <w:marRight w:val="0"/>
              <w:marTop w:val="0"/>
              <w:marBottom w:val="0"/>
              <w:divBdr>
                <w:top w:val="none" w:sz="0" w:space="0" w:color="auto"/>
                <w:left w:val="none" w:sz="0" w:space="0" w:color="auto"/>
                <w:bottom w:val="none" w:sz="0" w:space="0" w:color="auto"/>
                <w:right w:val="none" w:sz="0" w:space="0" w:color="auto"/>
              </w:divBdr>
            </w:div>
          </w:divsChild>
        </w:div>
        <w:div w:id="1147670159">
          <w:marLeft w:val="0"/>
          <w:marRight w:val="0"/>
          <w:marTop w:val="0"/>
          <w:marBottom w:val="0"/>
          <w:divBdr>
            <w:top w:val="none" w:sz="0" w:space="0" w:color="auto"/>
            <w:left w:val="none" w:sz="0" w:space="0" w:color="auto"/>
            <w:bottom w:val="none" w:sz="0" w:space="0" w:color="auto"/>
            <w:right w:val="none" w:sz="0" w:space="0" w:color="auto"/>
          </w:divBdr>
          <w:divsChild>
            <w:div w:id="989403878">
              <w:marLeft w:val="0"/>
              <w:marRight w:val="0"/>
              <w:marTop w:val="0"/>
              <w:marBottom w:val="0"/>
              <w:divBdr>
                <w:top w:val="none" w:sz="0" w:space="0" w:color="auto"/>
                <w:left w:val="none" w:sz="0" w:space="0" w:color="auto"/>
                <w:bottom w:val="none" w:sz="0" w:space="0" w:color="auto"/>
                <w:right w:val="none" w:sz="0" w:space="0" w:color="auto"/>
              </w:divBdr>
            </w:div>
            <w:div w:id="1952586966">
              <w:marLeft w:val="0"/>
              <w:marRight w:val="0"/>
              <w:marTop w:val="0"/>
              <w:marBottom w:val="0"/>
              <w:divBdr>
                <w:top w:val="none" w:sz="0" w:space="0" w:color="auto"/>
                <w:left w:val="none" w:sz="0" w:space="0" w:color="auto"/>
                <w:bottom w:val="none" w:sz="0" w:space="0" w:color="auto"/>
                <w:right w:val="none" w:sz="0" w:space="0" w:color="auto"/>
              </w:divBdr>
            </w:div>
          </w:divsChild>
        </w:div>
        <w:div w:id="521474656">
          <w:marLeft w:val="0"/>
          <w:marRight w:val="0"/>
          <w:marTop w:val="0"/>
          <w:marBottom w:val="0"/>
          <w:divBdr>
            <w:top w:val="none" w:sz="0" w:space="0" w:color="auto"/>
            <w:left w:val="none" w:sz="0" w:space="0" w:color="auto"/>
            <w:bottom w:val="none" w:sz="0" w:space="0" w:color="auto"/>
            <w:right w:val="none" w:sz="0" w:space="0" w:color="auto"/>
          </w:divBdr>
          <w:divsChild>
            <w:div w:id="8601011">
              <w:marLeft w:val="0"/>
              <w:marRight w:val="0"/>
              <w:marTop w:val="0"/>
              <w:marBottom w:val="0"/>
              <w:divBdr>
                <w:top w:val="none" w:sz="0" w:space="0" w:color="auto"/>
                <w:left w:val="none" w:sz="0" w:space="0" w:color="auto"/>
                <w:bottom w:val="none" w:sz="0" w:space="0" w:color="auto"/>
                <w:right w:val="none" w:sz="0" w:space="0" w:color="auto"/>
              </w:divBdr>
            </w:div>
          </w:divsChild>
        </w:div>
        <w:div w:id="776565590">
          <w:marLeft w:val="0"/>
          <w:marRight w:val="0"/>
          <w:marTop w:val="0"/>
          <w:marBottom w:val="0"/>
          <w:divBdr>
            <w:top w:val="none" w:sz="0" w:space="0" w:color="auto"/>
            <w:left w:val="none" w:sz="0" w:space="0" w:color="auto"/>
            <w:bottom w:val="none" w:sz="0" w:space="0" w:color="auto"/>
            <w:right w:val="none" w:sz="0" w:space="0" w:color="auto"/>
          </w:divBdr>
          <w:divsChild>
            <w:div w:id="1914965145">
              <w:marLeft w:val="0"/>
              <w:marRight w:val="0"/>
              <w:marTop w:val="0"/>
              <w:marBottom w:val="0"/>
              <w:divBdr>
                <w:top w:val="none" w:sz="0" w:space="0" w:color="auto"/>
                <w:left w:val="none" w:sz="0" w:space="0" w:color="auto"/>
                <w:bottom w:val="none" w:sz="0" w:space="0" w:color="auto"/>
                <w:right w:val="none" w:sz="0" w:space="0" w:color="auto"/>
              </w:divBdr>
            </w:div>
            <w:div w:id="1728800856">
              <w:marLeft w:val="0"/>
              <w:marRight w:val="0"/>
              <w:marTop w:val="0"/>
              <w:marBottom w:val="0"/>
              <w:divBdr>
                <w:top w:val="none" w:sz="0" w:space="0" w:color="auto"/>
                <w:left w:val="none" w:sz="0" w:space="0" w:color="auto"/>
                <w:bottom w:val="none" w:sz="0" w:space="0" w:color="auto"/>
                <w:right w:val="none" w:sz="0" w:space="0" w:color="auto"/>
              </w:divBdr>
            </w:div>
          </w:divsChild>
        </w:div>
        <w:div w:id="1975678959">
          <w:marLeft w:val="0"/>
          <w:marRight w:val="0"/>
          <w:marTop w:val="0"/>
          <w:marBottom w:val="0"/>
          <w:divBdr>
            <w:top w:val="none" w:sz="0" w:space="0" w:color="auto"/>
            <w:left w:val="none" w:sz="0" w:space="0" w:color="auto"/>
            <w:bottom w:val="none" w:sz="0" w:space="0" w:color="auto"/>
            <w:right w:val="none" w:sz="0" w:space="0" w:color="auto"/>
          </w:divBdr>
          <w:divsChild>
            <w:div w:id="1437016635">
              <w:marLeft w:val="0"/>
              <w:marRight w:val="0"/>
              <w:marTop w:val="0"/>
              <w:marBottom w:val="0"/>
              <w:divBdr>
                <w:top w:val="none" w:sz="0" w:space="0" w:color="auto"/>
                <w:left w:val="none" w:sz="0" w:space="0" w:color="auto"/>
                <w:bottom w:val="none" w:sz="0" w:space="0" w:color="auto"/>
                <w:right w:val="none" w:sz="0" w:space="0" w:color="auto"/>
              </w:divBdr>
            </w:div>
            <w:div w:id="1268386975">
              <w:marLeft w:val="0"/>
              <w:marRight w:val="0"/>
              <w:marTop w:val="0"/>
              <w:marBottom w:val="0"/>
              <w:divBdr>
                <w:top w:val="none" w:sz="0" w:space="0" w:color="auto"/>
                <w:left w:val="none" w:sz="0" w:space="0" w:color="auto"/>
                <w:bottom w:val="none" w:sz="0" w:space="0" w:color="auto"/>
                <w:right w:val="none" w:sz="0" w:space="0" w:color="auto"/>
              </w:divBdr>
            </w:div>
            <w:div w:id="1052385627">
              <w:marLeft w:val="0"/>
              <w:marRight w:val="0"/>
              <w:marTop w:val="0"/>
              <w:marBottom w:val="0"/>
              <w:divBdr>
                <w:top w:val="none" w:sz="0" w:space="0" w:color="auto"/>
                <w:left w:val="none" w:sz="0" w:space="0" w:color="auto"/>
                <w:bottom w:val="none" w:sz="0" w:space="0" w:color="auto"/>
                <w:right w:val="none" w:sz="0" w:space="0" w:color="auto"/>
              </w:divBdr>
            </w:div>
            <w:div w:id="666444176">
              <w:marLeft w:val="0"/>
              <w:marRight w:val="0"/>
              <w:marTop w:val="0"/>
              <w:marBottom w:val="0"/>
              <w:divBdr>
                <w:top w:val="none" w:sz="0" w:space="0" w:color="auto"/>
                <w:left w:val="none" w:sz="0" w:space="0" w:color="auto"/>
                <w:bottom w:val="none" w:sz="0" w:space="0" w:color="auto"/>
                <w:right w:val="none" w:sz="0" w:space="0" w:color="auto"/>
              </w:divBdr>
            </w:div>
            <w:div w:id="782382938">
              <w:marLeft w:val="0"/>
              <w:marRight w:val="0"/>
              <w:marTop w:val="0"/>
              <w:marBottom w:val="0"/>
              <w:divBdr>
                <w:top w:val="none" w:sz="0" w:space="0" w:color="auto"/>
                <w:left w:val="none" w:sz="0" w:space="0" w:color="auto"/>
                <w:bottom w:val="none" w:sz="0" w:space="0" w:color="auto"/>
                <w:right w:val="none" w:sz="0" w:space="0" w:color="auto"/>
              </w:divBdr>
            </w:div>
            <w:div w:id="327171486">
              <w:marLeft w:val="0"/>
              <w:marRight w:val="0"/>
              <w:marTop w:val="0"/>
              <w:marBottom w:val="0"/>
              <w:divBdr>
                <w:top w:val="none" w:sz="0" w:space="0" w:color="auto"/>
                <w:left w:val="none" w:sz="0" w:space="0" w:color="auto"/>
                <w:bottom w:val="none" w:sz="0" w:space="0" w:color="auto"/>
                <w:right w:val="none" w:sz="0" w:space="0" w:color="auto"/>
              </w:divBdr>
            </w:div>
            <w:div w:id="2085369743">
              <w:marLeft w:val="0"/>
              <w:marRight w:val="0"/>
              <w:marTop w:val="0"/>
              <w:marBottom w:val="0"/>
              <w:divBdr>
                <w:top w:val="none" w:sz="0" w:space="0" w:color="auto"/>
                <w:left w:val="none" w:sz="0" w:space="0" w:color="auto"/>
                <w:bottom w:val="none" w:sz="0" w:space="0" w:color="auto"/>
                <w:right w:val="none" w:sz="0" w:space="0" w:color="auto"/>
              </w:divBdr>
            </w:div>
          </w:divsChild>
        </w:div>
        <w:div w:id="934170990">
          <w:marLeft w:val="0"/>
          <w:marRight w:val="0"/>
          <w:marTop w:val="0"/>
          <w:marBottom w:val="0"/>
          <w:divBdr>
            <w:top w:val="none" w:sz="0" w:space="0" w:color="auto"/>
            <w:left w:val="none" w:sz="0" w:space="0" w:color="auto"/>
            <w:bottom w:val="none" w:sz="0" w:space="0" w:color="auto"/>
            <w:right w:val="none" w:sz="0" w:space="0" w:color="auto"/>
          </w:divBdr>
          <w:divsChild>
            <w:div w:id="677391594">
              <w:marLeft w:val="0"/>
              <w:marRight w:val="0"/>
              <w:marTop w:val="0"/>
              <w:marBottom w:val="0"/>
              <w:divBdr>
                <w:top w:val="none" w:sz="0" w:space="0" w:color="auto"/>
                <w:left w:val="none" w:sz="0" w:space="0" w:color="auto"/>
                <w:bottom w:val="none" w:sz="0" w:space="0" w:color="auto"/>
                <w:right w:val="none" w:sz="0" w:space="0" w:color="auto"/>
              </w:divBdr>
            </w:div>
            <w:div w:id="399720990">
              <w:marLeft w:val="0"/>
              <w:marRight w:val="0"/>
              <w:marTop w:val="0"/>
              <w:marBottom w:val="0"/>
              <w:divBdr>
                <w:top w:val="none" w:sz="0" w:space="0" w:color="auto"/>
                <w:left w:val="none" w:sz="0" w:space="0" w:color="auto"/>
                <w:bottom w:val="none" w:sz="0" w:space="0" w:color="auto"/>
                <w:right w:val="none" w:sz="0" w:space="0" w:color="auto"/>
              </w:divBdr>
            </w:div>
            <w:div w:id="612135430">
              <w:marLeft w:val="0"/>
              <w:marRight w:val="0"/>
              <w:marTop w:val="0"/>
              <w:marBottom w:val="0"/>
              <w:divBdr>
                <w:top w:val="none" w:sz="0" w:space="0" w:color="auto"/>
                <w:left w:val="none" w:sz="0" w:space="0" w:color="auto"/>
                <w:bottom w:val="none" w:sz="0" w:space="0" w:color="auto"/>
                <w:right w:val="none" w:sz="0" w:space="0" w:color="auto"/>
              </w:divBdr>
            </w:div>
            <w:div w:id="155726638">
              <w:marLeft w:val="0"/>
              <w:marRight w:val="0"/>
              <w:marTop w:val="0"/>
              <w:marBottom w:val="0"/>
              <w:divBdr>
                <w:top w:val="none" w:sz="0" w:space="0" w:color="auto"/>
                <w:left w:val="none" w:sz="0" w:space="0" w:color="auto"/>
                <w:bottom w:val="none" w:sz="0" w:space="0" w:color="auto"/>
                <w:right w:val="none" w:sz="0" w:space="0" w:color="auto"/>
              </w:divBdr>
            </w:div>
            <w:div w:id="276105535">
              <w:marLeft w:val="0"/>
              <w:marRight w:val="0"/>
              <w:marTop w:val="0"/>
              <w:marBottom w:val="0"/>
              <w:divBdr>
                <w:top w:val="none" w:sz="0" w:space="0" w:color="auto"/>
                <w:left w:val="none" w:sz="0" w:space="0" w:color="auto"/>
                <w:bottom w:val="none" w:sz="0" w:space="0" w:color="auto"/>
                <w:right w:val="none" w:sz="0" w:space="0" w:color="auto"/>
              </w:divBdr>
            </w:div>
          </w:divsChild>
        </w:div>
        <w:div w:id="37897490">
          <w:marLeft w:val="0"/>
          <w:marRight w:val="0"/>
          <w:marTop w:val="0"/>
          <w:marBottom w:val="0"/>
          <w:divBdr>
            <w:top w:val="none" w:sz="0" w:space="0" w:color="auto"/>
            <w:left w:val="none" w:sz="0" w:space="0" w:color="auto"/>
            <w:bottom w:val="none" w:sz="0" w:space="0" w:color="auto"/>
            <w:right w:val="none" w:sz="0" w:space="0" w:color="auto"/>
          </w:divBdr>
          <w:divsChild>
            <w:div w:id="367416848">
              <w:marLeft w:val="0"/>
              <w:marRight w:val="0"/>
              <w:marTop w:val="0"/>
              <w:marBottom w:val="0"/>
              <w:divBdr>
                <w:top w:val="none" w:sz="0" w:space="0" w:color="auto"/>
                <w:left w:val="none" w:sz="0" w:space="0" w:color="auto"/>
                <w:bottom w:val="none" w:sz="0" w:space="0" w:color="auto"/>
                <w:right w:val="none" w:sz="0" w:space="0" w:color="auto"/>
              </w:divBdr>
            </w:div>
            <w:div w:id="961348747">
              <w:marLeft w:val="0"/>
              <w:marRight w:val="0"/>
              <w:marTop w:val="0"/>
              <w:marBottom w:val="0"/>
              <w:divBdr>
                <w:top w:val="none" w:sz="0" w:space="0" w:color="auto"/>
                <w:left w:val="none" w:sz="0" w:space="0" w:color="auto"/>
                <w:bottom w:val="none" w:sz="0" w:space="0" w:color="auto"/>
                <w:right w:val="none" w:sz="0" w:space="0" w:color="auto"/>
              </w:divBdr>
            </w:div>
            <w:div w:id="1278950560">
              <w:marLeft w:val="0"/>
              <w:marRight w:val="0"/>
              <w:marTop w:val="0"/>
              <w:marBottom w:val="0"/>
              <w:divBdr>
                <w:top w:val="none" w:sz="0" w:space="0" w:color="auto"/>
                <w:left w:val="none" w:sz="0" w:space="0" w:color="auto"/>
                <w:bottom w:val="none" w:sz="0" w:space="0" w:color="auto"/>
                <w:right w:val="none" w:sz="0" w:space="0" w:color="auto"/>
              </w:divBdr>
            </w:div>
            <w:div w:id="1390886492">
              <w:marLeft w:val="0"/>
              <w:marRight w:val="0"/>
              <w:marTop w:val="0"/>
              <w:marBottom w:val="0"/>
              <w:divBdr>
                <w:top w:val="none" w:sz="0" w:space="0" w:color="auto"/>
                <w:left w:val="none" w:sz="0" w:space="0" w:color="auto"/>
                <w:bottom w:val="none" w:sz="0" w:space="0" w:color="auto"/>
                <w:right w:val="none" w:sz="0" w:space="0" w:color="auto"/>
              </w:divBdr>
            </w:div>
            <w:div w:id="1852403668">
              <w:marLeft w:val="0"/>
              <w:marRight w:val="0"/>
              <w:marTop w:val="0"/>
              <w:marBottom w:val="0"/>
              <w:divBdr>
                <w:top w:val="none" w:sz="0" w:space="0" w:color="auto"/>
                <w:left w:val="none" w:sz="0" w:space="0" w:color="auto"/>
                <w:bottom w:val="none" w:sz="0" w:space="0" w:color="auto"/>
                <w:right w:val="none" w:sz="0" w:space="0" w:color="auto"/>
              </w:divBdr>
            </w:div>
            <w:div w:id="1098981784">
              <w:marLeft w:val="0"/>
              <w:marRight w:val="0"/>
              <w:marTop w:val="0"/>
              <w:marBottom w:val="0"/>
              <w:divBdr>
                <w:top w:val="none" w:sz="0" w:space="0" w:color="auto"/>
                <w:left w:val="none" w:sz="0" w:space="0" w:color="auto"/>
                <w:bottom w:val="none" w:sz="0" w:space="0" w:color="auto"/>
                <w:right w:val="none" w:sz="0" w:space="0" w:color="auto"/>
              </w:divBdr>
            </w:div>
            <w:div w:id="1697462165">
              <w:marLeft w:val="0"/>
              <w:marRight w:val="0"/>
              <w:marTop w:val="0"/>
              <w:marBottom w:val="0"/>
              <w:divBdr>
                <w:top w:val="none" w:sz="0" w:space="0" w:color="auto"/>
                <w:left w:val="none" w:sz="0" w:space="0" w:color="auto"/>
                <w:bottom w:val="none" w:sz="0" w:space="0" w:color="auto"/>
                <w:right w:val="none" w:sz="0" w:space="0" w:color="auto"/>
              </w:divBdr>
            </w:div>
            <w:div w:id="1620530118">
              <w:marLeft w:val="0"/>
              <w:marRight w:val="0"/>
              <w:marTop w:val="0"/>
              <w:marBottom w:val="0"/>
              <w:divBdr>
                <w:top w:val="none" w:sz="0" w:space="0" w:color="auto"/>
                <w:left w:val="none" w:sz="0" w:space="0" w:color="auto"/>
                <w:bottom w:val="none" w:sz="0" w:space="0" w:color="auto"/>
                <w:right w:val="none" w:sz="0" w:space="0" w:color="auto"/>
              </w:divBdr>
            </w:div>
            <w:div w:id="187271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59543">
      <w:bodyDiv w:val="1"/>
      <w:marLeft w:val="0"/>
      <w:marRight w:val="0"/>
      <w:marTop w:val="0"/>
      <w:marBottom w:val="0"/>
      <w:divBdr>
        <w:top w:val="none" w:sz="0" w:space="0" w:color="auto"/>
        <w:left w:val="none" w:sz="0" w:space="0" w:color="auto"/>
        <w:bottom w:val="none" w:sz="0" w:space="0" w:color="auto"/>
        <w:right w:val="none" w:sz="0" w:space="0" w:color="auto"/>
      </w:divBdr>
      <w:divsChild>
        <w:div w:id="1926956647">
          <w:marLeft w:val="0"/>
          <w:marRight w:val="0"/>
          <w:marTop w:val="0"/>
          <w:marBottom w:val="0"/>
          <w:divBdr>
            <w:top w:val="none" w:sz="0" w:space="0" w:color="auto"/>
            <w:left w:val="none" w:sz="0" w:space="0" w:color="auto"/>
            <w:bottom w:val="none" w:sz="0" w:space="0" w:color="auto"/>
            <w:right w:val="none" w:sz="0" w:space="0" w:color="auto"/>
          </w:divBdr>
          <w:divsChild>
            <w:div w:id="608464013">
              <w:marLeft w:val="0"/>
              <w:marRight w:val="0"/>
              <w:marTop w:val="0"/>
              <w:marBottom w:val="0"/>
              <w:divBdr>
                <w:top w:val="none" w:sz="0" w:space="0" w:color="auto"/>
                <w:left w:val="none" w:sz="0" w:space="0" w:color="auto"/>
                <w:bottom w:val="none" w:sz="0" w:space="0" w:color="auto"/>
                <w:right w:val="none" w:sz="0" w:space="0" w:color="auto"/>
              </w:divBdr>
            </w:div>
          </w:divsChild>
        </w:div>
        <w:div w:id="509681855">
          <w:marLeft w:val="0"/>
          <w:marRight w:val="0"/>
          <w:marTop w:val="0"/>
          <w:marBottom w:val="0"/>
          <w:divBdr>
            <w:top w:val="none" w:sz="0" w:space="0" w:color="auto"/>
            <w:left w:val="none" w:sz="0" w:space="0" w:color="auto"/>
            <w:bottom w:val="none" w:sz="0" w:space="0" w:color="auto"/>
            <w:right w:val="none" w:sz="0" w:space="0" w:color="auto"/>
          </w:divBdr>
          <w:divsChild>
            <w:div w:id="814223272">
              <w:marLeft w:val="0"/>
              <w:marRight w:val="0"/>
              <w:marTop w:val="0"/>
              <w:marBottom w:val="0"/>
              <w:divBdr>
                <w:top w:val="none" w:sz="0" w:space="0" w:color="auto"/>
                <w:left w:val="none" w:sz="0" w:space="0" w:color="auto"/>
                <w:bottom w:val="none" w:sz="0" w:space="0" w:color="auto"/>
                <w:right w:val="none" w:sz="0" w:space="0" w:color="auto"/>
              </w:divBdr>
            </w:div>
          </w:divsChild>
        </w:div>
        <w:div w:id="729302552">
          <w:marLeft w:val="0"/>
          <w:marRight w:val="0"/>
          <w:marTop w:val="0"/>
          <w:marBottom w:val="0"/>
          <w:divBdr>
            <w:top w:val="none" w:sz="0" w:space="0" w:color="auto"/>
            <w:left w:val="none" w:sz="0" w:space="0" w:color="auto"/>
            <w:bottom w:val="none" w:sz="0" w:space="0" w:color="auto"/>
            <w:right w:val="none" w:sz="0" w:space="0" w:color="auto"/>
          </w:divBdr>
          <w:divsChild>
            <w:div w:id="1495415359">
              <w:marLeft w:val="0"/>
              <w:marRight w:val="0"/>
              <w:marTop w:val="0"/>
              <w:marBottom w:val="0"/>
              <w:divBdr>
                <w:top w:val="none" w:sz="0" w:space="0" w:color="auto"/>
                <w:left w:val="none" w:sz="0" w:space="0" w:color="auto"/>
                <w:bottom w:val="none" w:sz="0" w:space="0" w:color="auto"/>
                <w:right w:val="none" w:sz="0" w:space="0" w:color="auto"/>
              </w:divBdr>
            </w:div>
          </w:divsChild>
        </w:div>
        <w:div w:id="1975481315">
          <w:marLeft w:val="0"/>
          <w:marRight w:val="0"/>
          <w:marTop w:val="0"/>
          <w:marBottom w:val="0"/>
          <w:divBdr>
            <w:top w:val="none" w:sz="0" w:space="0" w:color="auto"/>
            <w:left w:val="none" w:sz="0" w:space="0" w:color="auto"/>
            <w:bottom w:val="none" w:sz="0" w:space="0" w:color="auto"/>
            <w:right w:val="none" w:sz="0" w:space="0" w:color="auto"/>
          </w:divBdr>
          <w:divsChild>
            <w:div w:id="743529208">
              <w:marLeft w:val="0"/>
              <w:marRight w:val="0"/>
              <w:marTop w:val="0"/>
              <w:marBottom w:val="0"/>
              <w:divBdr>
                <w:top w:val="none" w:sz="0" w:space="0" w:color="auto"/>
                <w:left w:val="none" w:sz="0" w:space="0" w:color="auto"/>
                <w:bottom w:val="none" w:sz="0" w:space="0" w:color="auto"/>
                <w:right w:val="none" w:sz="0" w:space="0" w:color="auto"/>
              </w:divBdr>
            </w:div>
          </w:divsChild>
        </w:div>
        <w:div w:id="374354151">
          <w:marLeft w:val="0"/>
          <w:marRight w:val="0"/>
          <w:marTop w:val="0"/>
          <w:marBottom w:val="0"/>
          <w:divBdr>
            <w:top w:val="none" w:sz="0" w:space="0" w:color="auto"/>
            <w:left w:val="none" w:sz="0" w:space="0" w:color="auto"/>
            <w:bottom w:val="none" w:sz="0" w:space="0" w:color="auto"/>
            <w:right w:val="none" w:sz="0" w:space="0" w:color="auto"/>
          </w:divBdr>
          <w:divsChild>
            <w:div w:id="41905000">
              <w:marLeft w:val="0"/>
              <w:marRight w:val="0"/>
              <w:marTop w:val="0"/>
              <w:marBottom w:val="0"/>
              <w:divBdr>
                <w:top w:val="none" w:sz="0" w:space="0" w:color="auto"/>
                <w:left w:val="none" w:sz="0" w:space="0" w:color="auto"/>
                <w:bottom w:val="none" w:sz="0" w:space="0" w:color="auto"/>
                <w:right w:val="none" w:sz="0" w:space="0" w:color="auto"/>
              </w:divBdr>
            </w:div>
          </w:divsChild>
        </w:div>
        <w:div w:id="1918635179">
          <w:marLeft w:val="0"/>
          <w:marRight w:val="0"/>
          <w:marTop w:val="0"/>
          <w:marBottom w:val="0"/>
          <w:divBdr>
            <w:top w:val="none" w:sz="0" w:space="0" w:color="auto"/>
            <w:left w:val="none" w:sz="0" w:space="0" w:color="auto"/>
            <w:bottom w:val="none" w:sz="0" w:space="0" w:color="auto"/>
            <w:right w:val="none" w:sz="0" w:space="0" w:color="auto"/>
          </w:divBdr>
          <w:divsChild>
            <w:div w:id="492064296">
              <w:marLeft w:val="0"/>
              <w:marRight w:val="0"/>
              <w:marTop w:val="0"/>
              <w:marBottom w:val="0"/>
              <w:divBdr>
                <w:top w:val="none" w:sz="0" w:space="0" w:color="auto"/>
                <w:left w:val="none" w:sz="0" w:space="0" w:color="auto"/>
                <w:bottom w:val="none" w:sz="0" w:space="0" w:color="auto"/>
                <w:right w:val="none" w:sz="0" w:space="0" w:color="auto"/>
              </w:divBdr>
            </w:div>
          </w:divsChild>
        </w:div>
        <w:div w:id="1038772752">
          <w:marLeft w:val="0"/>
          <w:marRight w:val="0"/>
          <w:marTop w:val="0"/>
          <w:marBottom w:val="0"/>
          <w:divBdr>
            <w:top w:val="none" w:sz="0" w:space="0" w:color="auto"/>
            <w:left w:val="none" w:sz="0" w:space="0" w:color="auto"/>
            <w:bottom w:val="none" w:sz="0" w:space="0" w:color="auto"/>
            <w:right w:val="none" w:sz="0" w:space="0" w:color="auto"/>
          </w:divBdr>
          <w:divsChild>
            <w:div w:id="2058043618">
              <w:marLeft w:val="0"/>
              <w:marRight w:val="0"/>
              <w:marTop w:val="0"/>
              <w:marBottom w:val="0"/>
              <w:divBdr>
                <w:top w:val="none" w:sz="0" w:space="0" w:color="auto"/>
                <w:left w:val="none" w:sz="0" w:space="0" w:color="auto"/>
                <w:bottom w:val="none" w:sz="0" w:space="0" w:color="auto"/>
                <w:right w:val="none" w:sz="0" w:space="0" w:color="auto"/>
              </w:divBdr>
            </w:div>
          </w:divsChild>
        </w:div>
        <w:div w:id="900360939">
          <w:marLeft w:val="0"/>
          <w:marRight w:val="0"/>
          <w:marTop w:val="0"/>
          <w:marBottom w:val="0"/>
          <w:divBdr>
            <w:top w:val="none" w:sz="0" w:space="0" w:color="auto"/>
            <w:left w:val="none" w:sz="0" w:space="0" w:color="auto"/>
            <w:bottom w:val="none" w:sz="0" w:space="0" w:color="auto"/>
            <w:right w:val="none" w:sz="0" w:space="0" w:color="auto"/>
          </w:divBdr>
          <w:divsChild>
            <w:div w:id="485359721">
              <w:marLeft w:val="0"/>
              <w:marRight w:val="0"/>
              <w:marTop w:val="0"/>
              <w:marBottom w:val="0"/>
              <w:divBdr>
                <w:top w:val="none" w:sz="0" w:space="0" w:color="auto"/>
                <w:left w:val="none" w:sz="0" w:space="0" w:color="auto"/>
                <w:bottom w:val="none" w:sz="0" w:space="0" w:color="auto"/>
                <w:right w:val="none" w:sz="0" w:space="0" w:color="auto"/>
              </w:divBdr>
            </w:div>
          </w:divsChild>
        </w:div>
        <w:div w:id="774635623">
          <w:marLeft w:val="0"/>
          <w:marRight w:val="0"/>
          <w:marTop w:val="0"/>
          <w:marBottom w:val="0"/>
          <w:divBdr>
            <w:top w:val="none" w:sz="0" w:space="0" w:color="auto"/>
            <w:left w:val="none" w:sz="0" w:space="0" w:color="auto"/>
            <w:bottom w:val="none" w:sz="0" w:space="0" w:color="auto"/>
            <w:right w:val="none" w:sz="0" w:space="0" w:color="auto"/>
          </w:divBdr>
          <w:divsChild>
            <w:div w:id="1485124716">
              <w:marLeft w:val="0"/>
              <w:marRight w:val="0"/>
              <w:marTop w:val="0"/>
              <w:marBottom w:val="0"/>
              <w:divBdr>
                <w:top w:val="none" w:sz="0" w:space="0" w:color="auto"/>
                <w:left w:val="none" w:sz="0" w:space="0" w:color="auto"/>
                <w:bottom w:val="none" w:sz="0" w:space="0" w:color="auto"/>
                <w:right w:val="none" w:sz="0" w:space="0" w:color="auto"/>
              </w:divBdr>
            </w:div>
          </w:divsChild>
        </w:div>
        <w:div w:id="903493613">
          <w:marLeft w:val="0"/>
          <w:marRight w:val="0"/>
          <w:marTop w:val="0"/>
          <w:marBottom w:val="0"/>
          <w:divBdr>
            <w:top w:val="none" w:sz="0" w:space="0" w:color="auto"/>
            <w:left w:val="none" w:sz="0" w:space="0" w:color="auto"/>
            <w:bottom w:val="none" w:sz="0" w:space="0" w:color="auto"/>
            <w:right w:val="none" w:sz="0" w:space="0" w:color="auto"/>
          </w:divBdr>
          <w:divsChild>
            <w:div w:id="169487141">
              <w:marLeft w:val="0"/>
              <w:marRight w:val="0"/>
              <w:marTop w:val="0"/>
              <w:marBottom w:val="0"/>
              <w:divBdr>
                <w:top w:val="none" w:sz="0" w:space="0" w:color="auto"/>
                <w:left w:val="none" w:sz="0" w:space="0" w:color="auto"/>
                <w:bottom w:val="none" w:sz="0" w:space="0" w:color="auto"/>
                <w:right w:val="none" w:sz="0" w:space="0" w:color="auto"/>
              </w:divBdr>
            </w:div>
          </w:divsChild>
        </w:div>
        <w:div w:id="682633537">
          <w:marLeft w:val="0"/>
          <w:marRight w:val="0"/>
          <w:marTop w:val="0"/>
          <w:marBottom w:val="0"/>
          <w:divBdr>
            <w:top w:val="none" w:sz="0" w:space="0" w:color="auto"/>
            <w:left w:val="none" w:sz="0" w:space="0" w:color="auto"/>
            <w:bottom w:val="none" w:sz="0" w:space="0" w:color="auto"/>
            <w:right w:val="none" w:sz="0" w:space="0" w:color="auto"/>
          </w:divBdr>
          <w:divsChild>
            <w:div w:id="325207263">
              <w:marLeft w:val="0"/>
              <w:marRight w:val="0"/>
              <w:marTop w:val="0"/>
              <w:marBottom w:val="0"/>
              <w:divBdr>
                <w:top w:val="none" w:sz="0" w:space="0" w:color="auto"/>
                <w:left w:val="none" w:sz="0" w:space="0" w:color="auto"/>
                <w:bottom w:val="none" w:sz="0" w:space="0" w:color="auto"/>
                <w:right w:val="none" w:sz="0" w:space="0" w:color="auto"/>
              </w:divBdr>
            </w:div>
          </w:divsChild>
        </w:div>
        <w:div w:id="1391920427">
          <w:marLeft w:val="0"/>
          <w:marRight w:val="0"/>
          <w:marTop w:val="0"/>
          <w:marBottom w:val="0"/>
          <w:divBdr>
            <w:top w:val="none" w:sz="0" w:space="0" w:color="auto"/>
            <w:left w:val="none" w:sz="0" w:space="0" w:color="auto"/>
            <w:bottom w:val="none" w:sz="0" w:space="0" w:color="auto"/>
            <w:right w:val="none" w:sz="0" w:space="0" w:color="auto"/>
          </w:divBdr>
          <w:divsChild>
            <w:div w:id="1191214281">
              <w:marLeft w:val="0"/>
              <w:marRight w:val="0"/>
              <w:marTop w:val="0"/>
              <w:marBottom w:val="0"/>
              <w:divBdr>
                <w:top w:val="none" w:sz="0" w:space="0" w:color="auto"/>
                <w:left w:val="none" w:sz="0" w:space="0" w:color="auto"/>
                <w:bottom w:val="none" w:sz="0" w:space="0" w:color="auto"/>
                <w:right w:val="none" w:sz="0" w:space="0" w:color="auto"/>
              </w:divBdr>
            </w:div>
          </w:divsChild>
        </w:div>
        <w:div w:id="798258294">
          <w:marLeft w:val="0"/>
          <w:marRight w:val="0"/>
          <w:marTop w:val="0"/>
          <w:marBottom w:val="0"/>
          <w:divBdr>
            <w:top w:val="none" w:sz="0" w:space="0" w:color="auto"/>
            <w:left w:val="none" w:sz="0" w:space="0" w:color="auto"/>
            <w:bottom w:val="none" w:sz="0" w:space="0" w:color="auto"/>
            <w:right w:val="none" w:sz="0" w:space="0" w:color="auto"/>
          </w:divBdr>
          <w:divsChild>
            <w:div w:id="1218053902">
              <w:marLeft w:val="0"/>
              <w:marRight w:val="0"/>
              <w:marTop w:val="0"/>
              <w:marBottom w:val="0"/>
              <w:divBdr>
                <w:top w:val="none" w:sz="0" w:space="0" w:color="auto"/>
                <w:left w:val="none" w:sz="0" w:space="0" w:color="auto"/>
                <w:bottom w:val="none" w:sz="0" w:space="0" w:color="auto"/>
                <w:right w:val="none" w:sz="0" w:space="0" w:color="auto"/>
              </w:divBdr>
            </w:div>
          </w:divsChild>
        </w:div>
        <w:div w:id="1756903153">
          <w:marLeft w:val="0"/>
          <w:marRight w:val="0"/>
          <w:marTop w:val="0"/>
          <w:marBottom w:val="0"/>
          <w:divBdr>
            <w:top w:val="none" w:sz="0" w:space="0" w:color="auto"/>
            <w:left w:val="none" w:sz="0" w:space="0" w:color="auto"/>
            <w:bottom w:val="none" w:sz="0" w:space="0" w:color="auto"/>
            <w:right w:val="none" w:sz="0" w:space="0" w:color="auto"/>
          </w:divBdr>
          <w:divsChild>
            <w:div w:id="1855919562">
              <w:marLeft w:val="0"/>
              <w:marRight w:val="0"/>
              <w:marTop w:val="0"/>
              <w:marBottom w:val="0"/>
              <w:divBdr>
                <w:top w:val="none" w:sz="0" w:space="0" w:color="auto"/>
                <w:left w:val="none" w:sz="0" w:space="0" w:color="auto"/>
                <w:bottom w:val="none" w:sz="0" w:space="0" w:color="auto"/>
                <w:right w:val="none" w:sz="0" w:space="0" w:color="auto"/>
              </w:divBdr>
            </w:div>
          </w:divsChild>
        </w:div>
        <w:div w:id="1976567018">
          <w:marLeft w:val="0"/>
          <w:marRight w:val="0"/>
          <w:marTop w:val="0"/>
          <w:marBottom w:val="0"/>
          <w:divBdr>
            <w:top w:val="none" w:sz="0" w:space="0" w:color="auto"/>
            <w:left w:val="none" w:sz="0" w:space="0" w:color="auto"/>
            <w:bottom w:val="none" w:sz="0" w:space="0" w:color="auto"/>
            <w:right w:val="none" w:sz="0" w:space="0" w:color="auto"/>
          </w:divBdr>
          <w:divsChild>
            <w:div w:id="1490706261">
              <w:marLeft w:val="0"/>
              <w:marRight w:val="0"/>
              <w:marTop w:val="0"/>
              <w:marBottom w:val="0"/>
              <w:divBdr>
                <w:top w:val="none" w:sz="0" w:space="0" w:color="auto"/>
                <w:left w:val="none" w:sz="0" w:space="0" w:color="auto"/>
                <w:bottom w:val="none" w:sz="0" w:space="0" w:color="auto"/>
                <w:right w:val="none" w:sz="0" w:space="0" w:color="auto"/>
              </w:divBdr>
            </w:div>
          </w:divsChild>
        </w:div>
        <w:div w:id="1919367284">
          <w:marLeft w:val="0"/>
          <w:marRight w:val="0"/>
          <w:marTop w:val="0"/>
          <w:marBottom w:val="0"/>
          <w:divBdr>
            <w:top w:val="none" w:sz="0" w:space="0" w:color="auto"/>
            <w:left w:val="none" w:sz="0" w:space="0" w:color="auto"/>
            <w:bottom w:val="none" w:sz="0" w:space="0" w:color="auto"/>
            <w:right w:val="none" w:sz="0" w:space="0" w:color="auto"/>
          </w:divBdr>
          <w:divsChild>
            <w:div w:id="2077239405">
              <w:marLeft w:val="0"/>
              <w:marRight w:val="0"/>
              <w:marTop w:val="0"/>
              <w:marBottom w:val="0"/>
              <w:divBdr>
                <w:top w:val="none" w:sz="0" w:space="0" w:color="auto"/>
                <w:left w:val="none" w:sz="0" w:space="0" w:color="auto"/>
                <w:bottom w:val="none" w:sz="0" w:space="0" w:color="auto"/>
                <w:right w:val="none" w:sz="0" w:space="0" w:color="auto"/>
              </w:divBdr>
            </w:div>
          </w:divsChild>
        </w:div>
        <w:div w:id="654379988">
          <w:marLeft w:val="0"/>
          <w:marRight w:val="0"/>
          <w:marTop w:val="0"/>
          <w:marBottom w:val="0"/>
          <w:divBdr>
            <w:top w:val="none" w:sz="0" w:space="0" w:color="auto"/>
            <w:left w:val="none" w:sz="0" w:space="0" w:color="auto"/>
            <w:bottom w:val="none" w:sz="0" w:space="0" w:color="auto"/>
            <w:right w:val="none" w:sz="0" w:space="0" w:color="auto"/>
          </w:divBdr>
          <w:divsChild>
            <w:div w:id="1378234342">
              <w:marLeft w:val="0"/>
              <w:marRight w:val="0"/>
              <w:marTop w:val="0"/>
              <w:marBottom w:val="0"/>
              <w:divBdr>
                <w:top w:val="none" w:sz="0" w:space="0" w:color="auto"/>
                <w:left w:val="none" w:sz="0" w:space="0" w:color="auto"/>
                <w:bottom w:val="none" w:sz="0" w:space="0" w:color="auto"/>
                <w:right w:val="none" w:sz="0" w:space="0" w:color="auto"/>
              </w:divBdr>
            </w:div>
          </w:divsChild>
        </w:div>
        <w:div w:id="1568102552">
          <w:marLeft w:val="0"/>
          <w:marRight w:val="0"/>
          <w:marTop w:val="0"/>
          <w:marBottom w:val="0"/>
          <w:divBdr>
            <w:top w:val="none" w:sz="0" w:space="0" w:color="auto"/>
            <w:left w:val="none" w:sz="0" w:space="0" w:color="auto"/>
            <w:bottom w:val="none" w:sz="0" w:space="0" w:color="auto"/>
            <w:right w:val="none" w:sz="0" w:space="0" w:color="auto"/>
          </w:divBdr>
          <w:divsChild>
            <w:div w:id="1622689245">
              <w:marLeft w:val="0"/>
              <w:marRight w:val="0"/>
              <w:marTop w:val="0"/>
              <w:marBottom w:val="0"/>
              <w:divBdr>
                <w:top w:val="none" w:sz="0" w:space="0" w:color="auto"/>
                <w:left w:val="none" w:sz="0" w:space="0" w:color="auto"/>
                <w:bottom w:val="none" w:sz="0" w:space="0" w:color="auto"/>
                <w:right w:val="none" w:sz="0" w:space="0" w:color="auto"/>
              </w:divBdr>
            </w:div>
          </w:divsChild>
        </w:div>
        <w:div w:id="820586187">
          <w:marLeft w:val="0"/>
          <w:marRight w:val="0"/>
          <w:marTop w:val="0"/>
          <w:marBottom w:val="0"/>
          <w:divBdr>
            <w:top w:val="none" w:sz="0" w:space="0" w:color="auto"/>
            <w:left w:val="none" w:sz="0" w:space="0" w:color="auto"/>
            <w:bottom w:val="none" w:sz="0" w:space="0" w:color="auto"/>
            <w:right w:val="none" w:sz="0" w:space="0" w:color="auto"/>
          </w:divBdr>
          <w:divsChild>
            <w:div w:id="1678537671">
              <w:marLeft w:val="0"/>
              <w:marRight w:val="0"/>
              <w:marTop w:val="0"/>
              <w:marBottom w:val="0"/>
              <w:divBdr>
                <w:top w:val="none" w:sz="0" w:space="0" w:color="auto"/>
                <w:left w:val="none" w:sz="0" w:space="0" w:color="auto"/>
                <w:bottom w:val="none" w:sz="0" w:space="0" w:color="auto"/>
                <w:right w:val="none" w:sz="0" w:space="0" w:color="auto"/>
              </w:divBdr>
            </w:div>
          </w:divsChild>
        </w:div>
        <w:div w:id="224219207">
          <w:marLeft w:val="0"/>
          <w:marRight w:val="0"/>
          <w:marTop w:val="0"/>
          <w:marBottom w:val="0"/>
          <w:divBdr>
            <w:top w:val="none" w:sz="0" w:space="0" w:color="auto"/>
            <w:left w:val="none" w:sz="0" w:space="0" w:color="auto"/>
            <w:bottom w:val="none" w:sz="0" w:space="0" w:color="auto"/>
            <w:right w:val="none" w:sz="0" w:space="0" w:color="auto"/>
          </w:divBdr>
          <w:divsChild>
            <w:div w:id="974797301">
              <w:marLeft w:val="0"/>
              <w:marRight w:val="0"/>
              <w:marTop w:val="0"/>
              <w:marBottom w:val="0"/>
              <w:divBdr>
                <w:top w:val="none" w:sz="0" w:space="0" w:color="auto"/>
                <w:left w:val="none" w:sz="0" w:space="0" w:color="auto"/>
                <w:bottom w:val="none" w:sz="0" w:space="0" w:color="auto"/>
                <w:right w:val="none" w:sz="0" w:space="0" w:color="auto"/>
              </w:divBdr>
            </w:div>
          </w:divsChild>
        </w:div>
        <w:div w:id="1507556820">
          <w:marLeft w:val="0"/>
          <w:marRight w:val="0"/>
          <w:marTop w:val="0"/>
          <w:marBottom w:val="0"/>
          <w:divBdr>
            <w:top w:val="none" w:sz="0" w:space="0" w:color="auto"/>
            <w:left w:val="none" w:sz="0" w:space="0" w:color="auto"/>
            <w:bottom w:val="none" w:sz="0" w:space="0" w:color="auto"/>
            <w:right w:val="none" w:sz="0" w:space="0" w:color="auto"/>
          </w:divBdr>
          <w:divsChild>
            <w:div w:id="1448692580">
              <w:marLeft w:val="0"/>
              <w:marRight w:val="0"/>
              <w:marTop w:val="0"/>
              <w:marBottom w:val="0"/>
              <w:divBdr>
                <w:top w:val="none" w:sz="0" w:space="0" w:color="auto"/>
                <w:left w:val="none" w:sz="0" w:space="0" w:color="auto"/>
                <w:bottom w:val="none" w:sz="0" w:space="0" w:color="auto"/>
                <w:right w:val="none" w:sz="0" w:space="0" w:color="auto"/>
              </w:divBdr>
            </w:div>
          </w:divsChild>
        </w:div>
        <w:div w:id="1810171114">
          <w:marLeft w:val="0"/>
          <w:marRight w:val="0"/>
          <w:marTop w:val="0"/>
          <w:marBottom w:val="0"/>
          <w:divBdr>
            <w:top w:val="none" w:sz="0" w:space="0" w:color="auto"/>
            <w:left w:val="none" w:sz="0" w:space="0" w:color="auto"/>
            <w:bottom w:val="none" w:sz="0" w:space="0" w:color="auto"/>
            <w:right w:val="none" w:sz="0" w:space="0" w:color="auto"/>
          </w:divBdr>
          <w:divsChild>
            <w:div w:id="1800298309">
              <w:marLeft w:val="0"/>
              <w:marRight w:val="0"/>
              <w:marTop w:val="0"/>
              <w:marBottom w:val="0"/>
              <w:divBdr>
                <w:top w:val="none" w:sz="0" w:space="0" w:color="auto"/>
                <w:left w:val="none" w:sz="0" w:space="0" w:color="auto"/>
                <w:bottom w:val="none" w:sz="0" w:space="0" w:color="auto"/>
                <w:right w:val="none" w:sz="0" w:space="0" w:color="auto"/>
              </w:divBdr>
            </w:div>
          </w:divsChild>
        </w:div>
        <w:div w:id="1817187896">
          <w:marLeft w:val="0"/>
          <w:marRight w:val="0"/>
          <w:marTop w:val="0"/>
          <w:marBottom w:val="0"/>
          <w:divBdr>
            <w:top w:val="none" w:sz="0" w:space="0" w:color="auto"/>
            <w:left w:val="none" w:sz="0" w:space="0" w:color="auto"/>
            <w:bottom w:val="none" w:sz="0" w:space="0" w:color="auto"/>
            <w:right w:val="none" w:sz="0" w:space="0" w:color="auto"/>
          </w:divBdr>
          <w:divsChild>
            <w:div w:id="275990342">
              <w:marLeft w:val="0"/>
              <w:marRight w:val="0"/>
              <w:marTop w:val="0"/>
              <w:marBottom w:val="0"/>
              <w:divBdr>
                <w:top w:val="none" w:sz="0" w:space="0" w:color="auto"/>
                <w:left w:val="none" w:sz="0" w:space="0" w:color="auto"/>
                <w:bottom w:val="none" w:sz="0" w:space="0" w:color="auto"/>
                <w:right w:val="none" w:sz="0" w:space="0" w:color="auto"/>
              </w:divBdr>
            </w:div>
          </w:divsChild>
        </w:div>
        <w:div w:id="807550470">
          <w:marLeft w:val="0"/>
          <w:marRight w:val="0"/>
          <w:marTop w:val="0"/>
          <w:marBottom w:val="0"/>
          <w:divBdr>
            <w:top w:val="none" w:sz="0" w:space="0" w:color="auto"/>
            <w:left w:val="none" w:sz="0" w:space="0" w:color="auto"/>
            <w:bottom w:val="none" w:sz="0" w:space="0" w:color="auto"/>
            <w:right w:val="none" w:sz="0" w:space="0" w:color="auto"/>
          </w:divBdr>
          <w:divsChild>
            <w:div w:id="2047943717">
              <w:marLeft w:val="0"/>
              <w:marRight w:val="0"/>
              <w:marTop w:val="0"/>
              <w:marBottom w:val="0"/>
              <w:divBdr>
                <w:top w:val="none" w:sz="0" w:space="0" w:color="auto"/>
                <w:left w:val="none" w:sz="0" w:space="0" w:color="auto"/>
                <w:bottom w:val="none" w:sz="0" w:space="0" w:color="auto"/>
                <w:right w:val="none" w:sz="0" w:space="0" w:color="auto"/>
              </w:divBdr>
            </w:div>
          </w:divsChild>
        </w:div>
        <w:div w:id="1547597583">
          <w:marLeft w:val="0"/>
          <w:marRight w:val="0"/>
          <w:marTop w:val="0"/>
          <w:marBottom w:val="0"/>
          <w:divBdr>
            <w:top w:val="none" w:sz="0" w:space="0" w:color="auto"/>
            <w:left w:val="none" w:sz="0" w:space="0" w:color="auto"/>
            <w:bottom w:val="none" w:sz="0" w:space="0" w:color="auto"/>
            <w:right w:val="none" w:sz="0" w:space="0" w:color="auto"/>
          </w:divBdr>
          <w:divsChild>
            <w:div w:id="2110923474">
              <w:marLeft w:val="0"/>
              <w:marRight w:val="0"/>
              <w:marTop w:val="0"/>
              <w:marBottom w:val="0"/>
              <w:divBdr>
                <w:top w:val="none" w:sz="0" w:space="0" w:color="auto"/>
                <w:left w:val="none" w:sz="0" w:space="0" w:color="auto"/>
                <w:bottom w:val="none" w:sz="0" w:space="0" w:color="auto"/>
                <w:right w:val="none" w:sz="0" w:space="0" w:color="auto"/>
              </w:divBdr>
            </w:div>
          </w:divsChild>
        </w:div>
        <w:div w:id="1006903407">
          <w:marLeft w:val="0"/>
          <w:marRight w:val="0"/>
          <w:marTop w:val="0"/>
          <w:marBottom w:val="0"/>
          <w:divBdr>
            <w:top w:val="none" w:sz="0" w:space="0" w:color="auto"/>
            <w:left w:val="none" w:sz="0" w:space="0" w:color="auto"/>
            <w:bottom w:val="none" w:sz="0" w:space="0" w:color="auto"/>
            <w:right w:val="none" w:sz="0" w:space="0" w:color="auto"/>
          </w:divBdr>
          <w:divsChild>
            <w:div w:id="430129104">
              <w:marLeft w:val="0"/>
              <w:marRight w:val="0"/>
              <w:marTop w:val="0"/>
              <w:marBottom w:val="0"/>
              <w:divBdr>
                <w:top w:val="none" w:sz="0" w:space="0" w:color="auto"/>
                <w:left w:val="none" w:sz="0" w:space="0" w:color="auto"/>
                <w:bottom w:val="none" w:sz="0" w:space="0" w:color="auto"/>
                <w:right w:val="none" w:sz="0" w:space="0" w:color="auto"/>
              </w:divBdr>
            </w:div>
          </w:divsChild>
        </w:div>
        <w:div w:id="319582838">
          <w:marLeft w:val="0"/>
          <w:marRight w:val="0"/>
          <w:marTop w:val="0"/>
          <w:marBottom w:val="0"/>
          <w:divBdr>
            <w:top w:val="none" w:sz="0" w:space="0" w:color="auto"/>
            <w:left w:val="none" w:sz="0" w:space="0" w:color="auto"/>
            <w:bottom w:val="none" w:sz="0" w:space="0" w:color="auto"/>
            <w:right w:val="none" w:sz="0" w:space="0" w:color="auto"/>
          </w:divBdr>
          <w:divsChild>
            <w:div w:id="1172332378">
              <w:marLeft w:val="0"/>
              <w:marRight w:val="0"/>
              <w:marTop w:val="0"/>
              <w:marBottom w:val="0"/>
              <w:divBdr>
                <w:top w:val="none" w:sz="0" w:space="0" w:color="auto"/>
                <w:left w:val="none" w:sz="0" w:space="0" w:color="auto"/>
                <w:bottom w:val="none" w:sz="0" w:space="0" w:color="auto"/>
                <w:right w:val="none" w:sz="0" w:space="0" w:color="auto"/>
              </w:divBdr>
            </w:div>
          </w:divsChild>
        </w:div>
        <w:div w:id="1256591671">
          <w:marLeft w:val="0"/>
          <w:marRight w:val="0"/>
          <w:marTop w:val="0"/>
          <w:marBottom w:val="0"/>
          <w:divBdr>
            <w:top w:val="none" w:sz="0" w:space="0" w:color="auto"/>
            <w:left w:val="none" w:sz="0" w:space="0" w:color="auto"/>
            <w:bottom w:val="none" w:sz="0" w:space="0" w:color="auto"/>
            <w:right w:val="none" w:sz="0" w:space="0" w:color="auto"/>
          </w:divBdr>
          <w:divsChild>
            <w:div w:id="1387529588">
              <w:marLeft w:val="0"/>
              <w:marRight w:val="0"/>
              <w:marTop w:val="0"/>
              <w:marBottom w:val="0"/>
              <w:divBdr>
                <w:top w:val="none" w:sz="0" w:space="0" w:color="auto"/>
                <w:left w:val="none" w:sz="0" w:space="0" w:color="auto"/>
                <w:bottom w:val="none" w:sz="0" w:space="0" w:color="auto"/>
                <w:right w:val="none" w:sz="0" w:space="0" w:color="auto"/>
              </w:divBdr>
            </w:div>
          </w:divsChild>
        </w:div>
        <w:div w:id="1418596130">
          <w:marLeft w:val="0"/>
          <w:marRight w:val="0"/>
          <w:marTop w:val="0"/>
          <w:marBottom w:val="0"/>
          <w:divBdr>
            <w:top w:val="none" w:sz="0" w:space="0" w:color="auto"/>
            <w:left w:val="none" w:sz="0" w:space="0" w:color="auto"/>
            <w:bottom w:val="none" w:sz="0" w:space="0" w:color="auto"/>
            <w:right w:val="none" w:sz="0" w:space="0" w:color="auto"/>
          </w:divBdr>
          <w:divsChild>
            <w:div w:id="1904176498">
              <w:marLeft w:val="0"/>
              <w:marRight w:val="0"/>
              <w:marTop w:val="0"/>
              <w:marBottom w:val="0"/>
              <w:divBdr>
                <w:top w:val="none" w:sz="0" w:space="0" w:color="auto"/>
                <w:left w:val="none" w:sz="0" w:space="0" w:color="auto"/>
                <w:bottom w:val="none" w:sz="0" w:space="0" w:color="auto"/>
                <w:right w:val="none" w:sz="0" w:space="0" w:color="auto"/>
              </w:divBdr>
            </w:div>
          </w:divsChild>
        </w:div>
        <w:div w:id="765538364">
          <w:marLeft w:val="0"/>
          <w:marRight w:val="0"/>
          <w:marTop w:val="0"/>
          <w:marBottom w:val="0"/>
          <w:divBdr>
            <w:top w:val="none" w:sz="0" w:space="0" w:color="auto"/>
            <w:left w:val="none" w:sz="0" w:space="0" w:color="auto"/>
            <w:bottom w:val="none" w:sz="0" w:space="0" w:color="auto"/>
            <w:right w:val="none" w:sz="0" w:space="0" w:color="auto"/>
          </w:divBdr>
          <w:divsChild>
            <w:div w:id="123353700">
              <w:marLeft w:val="0"/>
              <w:marRight w:val="0"/>
              <w:marTop w:val="0"/>
              <w:marBottom w:val="0"/>
              <w:divBdr>
                <w:top w:val="none" w:sz="0" w:space="0" w:color="auto"/>
                <w:left w:val="none" w:sz="0" w:space="0" w:color="auto"/>
                <w:bottom w:val="none" w:sz="0" w:space="0" w:color="auto"/>
                <w:right w:val="none" w:sz="0" w:space="0" w:color="auto"/>
              </w:divBdr>
            </w:div>
          </w:divsChild>
        </w:div>
        <w:div w:id="440343320">
          <w:marLeft w:val="0"/>
          <w:marRight w:val="0"/>
          <w:marTop w:val="0"/>
          <w:marBottom w:val="0"/>
          <w:divBdr>
            <w:top w:val="none" w:sz="0" w:space="0" w:color="auto"/>
            <w:left w:val="none" w:sz="0" w:space="0" w:color="auto"/>
            <w:bottom w:val="none" w:sz="0" w:space="0" w:color="auto"/>
            <w:right w:val="none" w:sz="0" w:space="0" w:color="auto"/>
          </w:divBdr>
          <w:divsChild>
            <w:div w:id="57703587">
              <w:marLeft w:val="0"/>
              <w:marRight w:val="0"/>
              <w:marTop w:val="0"/>
              <w:marBottom w:val="0"/>
              <w:divBdr>
                <w:top w:val="none" w:sz="0" w:space="0" w:color="auto"/>
                <w:left w:val="none" w:sz="0" w:space="0" w:color="auto"/>
                <w:bottom w:val="none" w:sz="0" w:space="0" w:color="auto"/>
                <w:right w:val="none" w:sz="0" w:space="0" w:color="auto"/>
              </w:divBdr>
            </w:div>
          </w:divsChild>
        </w:div>
        <w:div w:id="494031120">
          <w:marLeft w:val="0"/>
          <w:marRight w:val="0"/>
          <w:marTop w:val="0"/>
          <w:marBottom w:val="0"/>
          <w:divBdr>
            <w:top w:val="none" w:sz="0" w:space="0" w:color="auto"/>
            <w:left w:val="none" w:sz="0" w:space="0" w:color="auto"/>
            <w:bottom w:val="none" w:sz="0" w:space="0" w:color="auto"/>
            <w:right w:val="none" w:sz="0" w:space="0" w:color="auto"/>
          </w:divBdr>
          <w:divsChild>
            <w:div w:id="1986200180">
              <w:marLeft w:val="0"/>
              <w:marRight w:val="0"/>
              <w:marTop w:val="0"/>
              <w:marBottom w:val="0"/>
              <w:divBdr>
                <w:top w:val="none" w:sz="0" w:space="0" w:color="auto"/>
                <w:left w:val="none" w:sz="0" w:space="0" w:color="auto"/>
                <w:bottom w:val="none" w:sz="0" w:space="0" w:color="auto"/>
                <w:right w:val="none" w:sz="0" w:space="0" w:color="auto"/>
              </w:divBdr>
            </w:div>
          </w:divsChild>
        </w:div>
        <w:div w:id="723137262">
          <w:marLeft w:val="0"/>
          <w:marRight w:val="0"/>
          <w:marTop w:val="0"/>
          <w:marBottom w:val="0"/>
          <w:divBdr>
            <w:top w:val="none" w:sz="0" w:space="0" w:color="auto"/>
            <w:left w:val="none" w:sz="0" w:space="0" w:color="auto"/>
            <w:bottom w:val="none" w:sz="0" w:space="0" w:color="auto"/>
            <w:right w:val="none" w:sz="0" w:space="0" w:color="auto"/>
          </w:divBdr>
          <w:divsChild>
            <w:div w:id="1737819454">
              <w:marLeft w:val="0"/>
              <w:marRight w:val="0"/>
              <w:marTop w:val="0"/>
              <w:marBottom w:val="0"/>
              <w:divBdr>
                <w:top w:val="none" w:sz="0" w:space="0" w:color="auto"/>
                <w:left w:val="none" w:sz="0" w:space="0" w:color="auto"/>
                <w:bottom w:val="none" w:sz="0" w:space="0" w:color="auto"/>
                <w:right w:val="none" w:sz="0" w:space="0" w:color="auto"/>
              </w:divBdr>
            </w:div>
          </w:divsChild>
        </w:div>
        <w:div w:id="1920402898">
          <w:marLeft w:val="0"/>
          <w:marRight w:val="0"/>
          <w:marTop w:val="0"/>
          <w:marBottom w:val="0"/>
          <w:divBdr>
            <w:top w:val="none" w:sz="0" w:space="0" w:color="auto"/>
            <w:left w:val="none" w:sz="0" w:space="0" w:color="auto"/>
            <w:bottom w:val="none" w:sz="0" w:space="0" w:color="auto"/>
            <w:right w:val="none" w:sz="0" w:space="0" w:color="auto"/>
          </w:divBdr>
          <w:divsChild>
            <w:div w:id="2103604071">
              <w:marLeft w:val="0"/>
              <w:marRight w:val="0"/>
              <w:marTop w:val="0"/>
              <w:marBottom w:val="0"/>
              <w:divBdr>
                <w:top w:val="none" w:sz="0" w:space="0" w:color="auto"/>
                <w:left w:val="none" w:sz="0" w:space="0" w:color="auto"/>
                <w:bottom w:val="none" w:sz="0" w:space="0" w:color="auto"/>
                <w:right w:val="none" w:sz="0" w:space="0" w:color="auto"/>
              </w:divBdr>
            </w:div>
          </w:divsChild>
        </w:div>
        <w:div w:id="4481462">
          <w:marLeft w:val="0"/>
          <w:marRight w:val="0"/>
          <w:marTop w:val="0"/>
          <w:marBottom w:val="0"/>
          <w:divBdr>
            <w:top w:val="none" w:sz="0" w:space="0" w:color="auto"/>
            <w:left w:val="none" w:sz="0" w:space="0" w:color="auto"/>
            <w:bottom w:val="none" w:sz="0" w:space="0" w:color="auto"/>
            <w:right w:val="none" w:sz="0" w:space="0" w:color="auto"/>
          </w:divBdr>
          <w:divsChild>
            <w:div w:id="1633094170">
              <w:marLeft w:val="0"/>
              <w:marRight w:val="0"/>
              <w:marTop w:val="0"/>
              <w:marBottom w:val="0"/>
              <w:divBdr>
                <w:top w:val="none" w:sz="0" w:space="0" w:color="auto"/>
                <w:left w:val="none" w:sz="0" w:space="0" w:color="auto"/>
                <w:bottom w:val="none" w:sz="0" w:space="0" w:color="auto"/>
                <w:right w:val="none" w:sz="0" w:space="0" w:color="auto"/>
              </w:divBdr>
            </w:div>
          </w:divsChild>
        </w:div>
        <w:div w:id="1037313221">
          <w:marLeft w:val="0"/>
          <w:marRight w:val="0"/>
          <w:marTop w:val="0"/>
          <w:marBottom w:val="0"/>
          <w:divBdr>
            <w:top w:val="none" w:sz="0" w:space="0" w:color="auto"/>
            <w:left w:val="none" w:sz="0" w:space="0" w:color="auto"/>
            <w:bottom w:val="none" w:sz="0" w:space="0" w:color="auto"/>
            <w:right w:val="none" w:sz="0" w:space="0" w:color="auto"/>
          </w:divBdr>
          <w:divsChild>
            <w:div w:id="520244364">
              <w:marLeft w:val="0"/>
              <w:marRight w:val="0"/>
              <w:marTop w:val="0"/>
              <w:marBottom w:val="0"/>
              <w:divBdr>
                <w:top w:val="none" w:sz="0" w:space="0" w:color="auto"/>
                <w:left w:val="none" w:sz="0" w:space="0" w:color="auto"/>
                <w:bottom w:val="none" w:sz="0" w:space="0" w:color="auto"/>
                <w:right w:val="none" w:sz="0" w:space="0" w:color="auto"/>
              </w:divBdr>
            </w:div>
          </w:divsChild>
        </w:div>
        <w:div w:id="829907834">
          <w:marLeft w:val="0"/>
          <w:marRight w:val="0"/>
          <w:marTop w:val="0"/>
          <w:marBottom w:val="0"/>
          <w:divBdr>
            <w:top w:val="none" w:sz="0" w:space="0" w:color="auto"/>
            <w:left w:val="none" w:sz="0" w:space="0" w:color="auto"/>
            <w:bottom w:val="none" w:sz="0" w:space="0" w:color="auto"/>
            <w:right w:val="none" w:sz="0" w:space="0" w:color="auto"/>
          </w:divBdr>
          <w:divsChild>
            <w:div w:id="467551598">
              <w:marLeft w:val="0"/>
              <w:marRight w:val="0"/>
              <w:marTop w:val="0"/>
              <w:marBottom w:val="0"/>
              <w:divBdr>
                <w:top w:val="none" w:sz="0" w:space="0" w:color="auto"/>
                <w:left w:val="none" w:sz="0" w:space="0" w:color="auto"/>
                <w:bottom w:val="none" w:sz="0" w:space="0" w:color="auto"/>
                <w:right w:val="none" w:sz="0" w:space="0" w:color="auto"/>
              </w:divBdr>
            </w:div>
          </w:divsChild>
        </w:div>
        <w:div w:id="1803184292">
          <w:marLeft w:val="0"/>
          <w:marRight w:val="0"/>
          <w:marTop w:val="0"/>
          <w:marBottom w:val="0"/>
          <w:divBdr>
            <w:top w:val="none" w:sz="0" w:space="0" w:color="auto"/>
            <w:left w:val="none" w:sz="0" w:space="0" w:color="auto"/>
            <w:bottom w:val="none" w:sz="0" w:space="0" w:color="auto"/>
            <w:right w:val="none" w:sz="0" w:space="0" w:color="auto"/>
          </w:divBdr>
          <w:divsChild>
            <w:div w:id="1828740842">
              <w:marLeft w:val="0"/>
              <w:marRight w:val="0"/>
              <w:marTop w:val="0"/>
              <w:marBottom w:val="0"/>
              <w:divBdr>
                <w:top w:val="none" w:sz="0" w:space="0" w:color="auto"/>
                <w:left w:val="none" w:sz="0" w:space="0" w:color="auto"/>
                <w:bottom w:val="none" w:sz="0" w:space="0" w:color="auto"/>
                <w:right w:val="none" w:sz="0" w:space="0" w:color="auto"/>
              </w:divBdr>
            </w:div>
          </w:divsChild>
        </w:div>
        <w:div w:id="984118940">
          <w:marLeft w:val="0"/>
          <w:marRight w:val="0"/>
          <w:marTop w:val="0"/>
          <w:marBottom w:val="0"/>
          <w:divBdr>
            <w:top w:val="none" w:sz="0" w:space="0" w:color="auto"/>
            <w:left w:val="none" w:sz="0" w:space="0" w:color="auto"/>
            <w:bottom w:val="none" w:sz="0" w:space="0" w:color="auto"/>
            <w:right w:val="none" w:sz="0" w:space="0" w:color="auto"/>
          </w:divBdr>
          <w:divsChild>
            <w:div w:id="1886982410">
              <w:marLeft w:val="0"/>
              <w:marRight w:val="0"/>
              <w:marTop w:val="0"/>
              <w:marBottom w:val="0"/>
              <w:divBdr>
                <w:top w:val="none" w:sz="0" w:space="0" w:color="auto"/>
                <w:left w:val="none" w:sz="0" w:space="0" w:color="auto"/>
                <w:bottom w:val="none" w:sz="0" w:space="0" w:color="auto"/>
                <w:right w:val="none" w:sz="0" w:space="0" w:color="auto"/>
              </w:divBdr>
            </w:div>
          </w:divsChild>
        </w:div>
        <w:div w:id="1630430268">
          <w:marLeft w:val="0"/>
          <w:marRight w:val="0"/>
          <w:marTop w:val="0"/>
          <w:marBottom w:val="0"/>
          <w:divBdr>
            <w:top w:val="none" w:sz="0" w:space="0" w:color="auto"/>
            <w:left w:val="none" w:sz="0" w:space="0" w:color="auto"/>
            <w:bottom w:val="none" w:sz="0" w:space="0" w:color="auto"/>
            <w:right w:val="none" w:sz="0" w:space="0" w:color="auto"/>
          </w:divBdr>
          <w:divsChild>
            <w:div w:id="1842310805">
              <w:marLeft w:val="0"/>
              <w:marRight w:val="0"/>
              <w:marTop w:val="0"/>
              <w:marBottom w:val="0"/>
              <w:divBdr>
                <w:top w:val="none" w:sz="0" w:space="0" w:color="auto"/>
                <w:left w:val="none" w:sz="0" w:space="0" w:color="auto"/>
                <w:bottom w:val="none" w:sz="0" w:space="0" w:color="auto"/>
                <w:right w:val="none" w:sz="0" w:space="0" w:color="auto"/>
              </w:divBdr>
            </w:div>
          </w:divsChild>
        </w:div>
        <w:div w:id="1647776148">
          <w:marLeft w:val="0"/>
          <w:marRight w:val="0"/>
          <w:marTop w:val="0"/>
          <w:marBottom w:val="0"/>
          <w:divBdr>
            <w:top w:val="none" w:sz="0" w:space="0" w:color="auto"/>
            <w:left w:val="none" w:sz="0" w:space="0" w:color="auto"/>
            <w:bottom w:val="none" w:sz="0" w:space="0" w:color="auto"/>
            <w:right w:val="none" w:sz="0" w:space="0" w:color="auto"/>
          </w:divBdr>
          <w:divsChild>
            <w:div w:id="1830250095">
              <w:marLeft w:val="0"/>
              <w:marRight w:val="0"/>
              <w:marTop w:val="0"/>
              <w:marBottom w:val="0"/>
              <w:divBdr>
                <w:top w:val="none" w:sz="0" w:space="0" w:color="auto"/>
                <w:left w:val="none" w:sz="0" w:space="0" w:color="auto"/>
                <w:bottom w:val="none" w:sz="0" w:space="0" w:color="auto"/>
                <w:right w:val="none" w:sz="0" w:space="0" w:color="auto"/>
              </w:divBdr>
            </w:div>
          </w:divsChild>
        </w:div>
        <w:div w:id="1913925635">
          <w:marLeft w:val="0"/>
          <w:marRight w:val="0"/>
          <w:marTop w:val="0"/>
          <w:marBottom w:val="0"/>
          <w:divBdr>
            <w:top w:val="none" w:sz="0" w:space="0" w:color="auto"/>
            <w:left w:val="none" w:sz="0" w:space="0" w:color="auto"/>
            <w:bottom w:val="none" w:sz="0" w:space="0" w:color="auto"/>
            <w:right w:val="none" w:sz="0" w:space="0" w:color="auto"/>
          </w:divBdr>
          <w:divsChild>
            <w:div w:id="1876119253">
              <w:marLeft w:val="0"/>
              <w:marRight w:val="0"/>
              <w:marTop w:val="0"/>
              <w:marBottom w:val="0"/>
              <w:divBdr>
                <w:top w:val="none" w:sz="0" w:space="0" w:color="auto"/>
                <w:left w:val="none" w:sz="0" w:space="0" w:color="auto"/>
                <w:bottom w:val="none" w:sz="0" w:space="0" w:color="auto"/>
                <w:right w:val="none" w:sz="0" w:space="0" w:color="auto"/>
              </w:divBdr>
            </w:div>
          </w:divsChild>
        </w:div>
        <w:div w:id="1525168001">
          <w:marLeft w:val="0"/>
          <w:marRight w:val="0"/>
          <w:marTop w:val="0"/>
          <w:marBottom w:val="0"/>
          <w:divBdr>
            <w:top w:val="none" w:sz="0" w:space="0" w:color="auto"/>
            <w:left w:val="none" w:sz="0" w:space="0" w:color="auto"/>
            <w:bottom w:val="none" w:sz="0" w:space="0" w:color="auto"/>
            <w:right w:val="none" w:sz="0" w:space="0" w:color="auto"/>
          </w:divBdr>
          <w:divsChild>
            <w:div w:id="85200762">
              <w:marLeft w:val="0"/>
              <w:marRight w:val="0"/>
              <w:marTop w:val="0"/>
              <w:marBottom w:val="0"/>
              <w:divBdr>
                <w:top w:val="none" w:sz="0" w:space="0" w:color="auto"/>
                <w:left w:val="none" w:sz="0" w:space="0" w:color="auto"/>
                <w:bottom w:val="none" w:sz="0" w:space="0" w:color="auto"/>
                <w:right w:val="none" w:sz="0" w:space="0" w:color="auto"/>
              </w:divBdr>
            </w:div>
          </w:divsChild>
        </w:div>
        <w:div w:id="1710257326">
          <w:marLeft w:val="0"/>
          <w:marRight w:val="0"/>
          <w:marTop w:val="0"/>
          <w:marBottom w:val="0"/>
          <w:divBdr>
            <w:top w:val="none" w:sz="0" w:space="0" w:color="auto"/>
            <w:left w:val="none" w:sz="0" w:space="0" w:color="auto"/>
            <w:bottom w:val="none" w:sz="0" w:space="0" w:color="auto"/>
            <w:right w:val="none" w:sz="0" w:space="0" w:color="auto"/>
          </w:divBdr>
          <w:divsChild>
            <w:div w:id="1964117029">
              <w:marLeft w:val="0"/>
              <w:marRight w:val="0"/>
              <w:marTop w:val="0"/>
              <w:marBottom w:val="0"/>
              <w:divBdr>
                <w:top w:val="none" w:sz="0" w:space="0" w:color="auto"/>
                <w:left w:val="none" w:sz="0" w:space="0" w:color="auto"/>
                <w:bottom w:val="none" w:sz="0" w:space="0" w:color="auto"/>
                <w:right w:val="none" w:sz="0" w:space="0" w:color="auto"/>
              </w:divBdr>
            </w:div>
          </w:divsChild>
        </w:div>
        <w:div w:id="2080445072">
          <w:marLeft w:val="0"/>
          <w:marRight w:val="0"/>
          <w:marTop w:val="0"/>
          <w:marBottom w:val="0"/>
          <w:divBdr>
            <w:top w:val="none" w:sz="0" w:space="0" w:color="auto"/>
            <w:left w:val="none" w:sz="0" w:space="0" w:color="auto"/>
            <w:bottom w:val="none" w:sz="0" w:space="0" w:color="auto"/>
            <w:right w:val="none" w:sz="0" w:space="0" w:color="auto"/>
          </w:divBdr>
          <w:divsChild>
            <w:div w:id="1324892184">
              <w:marLeft w:val="0"/>
              <w:marRight w:val="0"/>
              <w:marTop w:val="0"/>
              <w:marBottom w:val="0"/>
              <w:divBdr>
                <w:top w:val="none" w:sz="0" w:space="0" w:color="auto"/>
                <w:left w:val="none" w:sz="0" w:space="0" w:color="auto"/>
                <w:bottom w:val="none" w:sz="0" w:space="0" w:color="auto"/>
                <w:right w:val="none" w:sz="0" w:space="0" w:color="auto"/>
              </w:divBdr>
            </w:div>
          </w:divsChild>
        </w:div>
        <w:div w:id="247006508">
          <w:marLeft w:val="0"/>
          <w:marRight w:val="0"/>
          <w:marTop w:val="0"/>
          <w:marBottom w:val="0"/>
          <w:divBdr>
            <w:top w:val="none" w:sz="0" w:space="0" w:color="auto"/>
            <w:left w:val="none" w:sz="0" w:space="0" w:color="auto"/>
            <w:bottom w:val="none" w:sz="0" w:space="0" w:color="auto"/>
            <w:right w:val="none" w:sz="0" w:space="0" w:color="auto"/>
          </w:divBdr>
          <w:divsChild>
            <w:div w:id="626930488">
              <w:marLeft w:val="0"/>
              <w:marRight w:val="0"/>
              <w:marTop w:val="0"/>
              <w:marBottom w:val="0"/>
              <w:divBdr>
                <w:top w:val="none" w:sz="0" w:space="0" w:color="auto"/>
                <w:left w:val="none" w:sz="0" w:space="0" w:color="auto"/>
                <w:bottom w:val="none" w:sz="0" w:space="0" w:color="auto"/>
                <w:right w:val="none" w:sz="0" w:space="0" w:color="auto"/>
              </w:divBdr>
            </w:div>
          </w:divsChild>
        </w:div>
        <w:div w:id="1716419692">
          <w:marLeft w:val="0"/>
          <w:marRight w:val="0"/>
          <w:marTop w:val="0"/>
          <w:marBottom w:val="0"/>
          <w:divBdr>
            <w:top w:val="none" w:sz="0" w:space="0" w:color="auto"/>
            <w:left w:val="none" w:sz="0" w:space="0" w:color="auto"/>
            <w:bottom w:val="none" w:sz="0" w:space="0" w:color="auto"/>
            <w:right w:val="none" w:sz="0" w:space="0" w:color="auto"/>
          </w:divBdr>
          <w:divsChild>
            <w:div w:id="1783955889">
              <w:marLeft w:val="0"/>
              <w:marRight w:val="0"/>
              <w:marTop w:val="0"/>
              <w:marBottom w:val="0"/>
              <w:divBdr>
                <w:top w:val="none" w:sz="0" w:space="0" w:color="auto"/>
                <w:left w:val="none" w:sz="0" w:space="0" w:color="auto"/>
                <w:bottom w:val="none" w:sz="0" w:space="0" w:color="auto"/>
                <w:right w:val="none" w:sz="0" w:space="0" w:color="auto"/>
              </w:divBdr>
            </w:div>
          </w:divsChild>
        </w:div>
        <w:div w:id="2131850999">
          <w:marLeft w:val="0"/>
          <w:marRight w:val="0"/>
          <w:marTop w:val="0"/>
          <w:marBottom w:val="0"/>
          <w:divBdr>
            <w:top w:val="none" w:sz="0" w:space="0" w:color="auto"/>
            <w:left w:val="none" w:sz="0" w:space="0" w:color="auto"/>
            <w:bottom w:val="none" w:sz="0" w:space="0" w:color="auto"/>
            <w:right w:val="none" w:sz="0" w:space="0" w:color="auto"/>
          </w:divBdr>
          <w:divsChild>
            <w:div w:id="1778211199">
              <w:marLeft w:val="0"/>
              <w:marRight w:val="0"/>
              <w:marTop w:val="0"/>
              <w:marBottom w:val="0"/>
              <w:divBdr>
                <w:top w:val="none" w:sz="0" w:space="0" w:color="auto"/>
                <w:left w:val="none" w:sz="0" w:space="0" w:color="auto"/>
                <w:bottom w:val="none" w:sz="0" w:space="0" w:color="auto"/>
                <w:right w:val="none" w:sz="0" w:space="0" w:color="auto"/>
              </w:divBdr>
            </w:div>
          </w:divsChild>
        </w:div>
        <w:div w:id="908074027">
          <w:marLeft w:val="0"/>
          <w:marRight w:val="0"/>
          <w:marTop w:val="0"/>
          <w:marBottom w:val="0"/>
          <w:divBdr>
            <w:top w:val="none" w:sz="0" w:space="0" w:color="auto"/>
            <w:left w:val="none" w:sz="0" w:space="0" w:color="auto"/>
            <w:bottom w:val="none" w:sz="0" w:space="0" w:color="auto"/>
            <w:right w:val="none" w:sz="0" w:space="0" w:color="auto"/>
          </w:divBdr>
          <w:divsChild>
            <w:div w:id="105124156">
              <w:marLeft w:val="0"/>
              <w:marRight w:val="0"/>
              <w:marTop w:val="0"/>
              <w:marBottom w:val="0"/>
              <w:divBdr>
                <w:top w:val="none" w:sz="0" w:space="0" w:color="auto"/>
                <w:left w:val="none" w:sz="0" w:space="0" w:color="auto"/>
                <w:bottom w:val="none" w:sz="0" w:space="0" w:color="auto"/>
                <w:right w:val="none" w:sz="0" w:space="0" w:color="auto"/>
              </w:divBdr>
            </w:div>
          </w:divsChild>
        </w:div>
        <w:div w:id="258025125">
          <w:marLeft w:val="0"/>
          <w:marRight w:val="0"/>
          <w:marTop w:val="0"/>
          <w:marBottom w:val="0"/>
          <w:divBdr>
            <w:top w:val="none" w:sz="0" w:space="0" w:color="auto"/>
            <w:left w:val="none" w:sz="0" w:space="0" w:color="auto"/>
            <w:bottom w:val="none" w:sz="0" w:space="0" w:color="auto"/>
            <w:right w:val="none" w:sz="0" w:space="0" w:color="auto"/>
          </w:divBdr>
          <w:divsChild>
            <w:div w:id="668950618">
              <w:marLeft w:val="0"/>
              <w:marRight w:val="0"/>
              <w:marTop w:val="0"/>
              <w:marBottom w:val="0"/>
              <w:divBdr>
                <w:top w:val="none" w:sz="0" w:space="0" w:color="auto"/>
                <w:left w:val="none" w:sz="0" w:space="0" w:color="auto"/>
                <w:bottom w:val="none" w:sz="0" w:space="0" w:color="auto"/>
                <w:right w:val="none" w:sz="0" w:space="0" w:color="auto"/>
              </w:divBdr>
            </w:div>
          </w:divsChild>
        </w:div>
        <w:div w:id="420687837">
          <w:marLeft w:val="0"/>
          <w:marRight w:val="0"/>
          <w:marTop w:val="0"/>
          <w:marBottom w:val="0"/>
          <w:divBdr>
            <w:top w:val="none" w:sz="0" w:space="0" w:color="auto"/>
            <w:left w:val="none" w:sz="0" w:space="0" w:color="auto"/>
            <w:bottom w:val="none" w:sz="0" w:space="0" w:color="auto"/>
            <w:right w:val="none" w:sz="0" w:space="0" w:color="auto"/>
          </w:divBdr>
          <w:divsChild>
            <w:div w:id="603348158">
              <w:marLeft w:val="0"/>
              <w:marRight w:val="0"/>
              <w:marTop w:val="0"/>
              <w:marBottom w:val="0"/>
              <w:divBdr>
                <w:top w:val="none" w:sz="0" w:space="0" w:color="auto"/>
                <w:left w:val="none" w:sz="0" w:space="0" w:color="auto"/>
                <w:bottom w:val="none" w:sz="0" w:space="0" w:color="auto"/>
                <w:right w:val="none" w:sz="0" w:space="0" w:color="auto"/>
              </w:divBdr>
            </w:div>
          </w:divsChild>
        </w:div>
        <w:div w:id="516777998">
          <w:marLeft w:val="0"/>
          <w:marRight w:val="0"/>
          <w:marTop w:val="0"/>
          <w:marBottom w:val="0"/>
          <w:divBdr>
            <w:top w:val="none" w:sz="0" w:space="0" w:color="auto"/>
            <w:left w:val="none" w:sz="0" w:space="0" w:color="auto"/>
            <w:bottom w:val="none" w:sz="0" w:space="0" w:color="auto"/>
            <w:right w:val="none" w:sz="0" w:space="0" w:color="auto"/>
          </w:divBdr>
          <w:divsChild>
            <w:div w:id="1516964178">
              <w:marLeft w:val="0"/>
              <w:marRight w:val="0"/>
              <w:marTop w:val="0"/>
              <w:marBottom w:val="0"/>
              <w:divBdr>
                <w:top w:val="none" w:sz="0" w:space="0" w:color="auto"/>
                <w:left w:val="none" w:sz="0" w:space="0" w:color="auto"/>
                <w:bottom w:val="none" w:sz="0" w:space="0" w:color="auto"/>
                <w:right w:val="none" w:sz="0" w:space="0" w:color="auto"/>
              </w:divBdr>
            </w:div>
          </w:divsChild>
        </w:div>
        <w:div w:id="641037174">
          <w:marLeft w:val="0"/>
          <w:marRight w:val="0"/>
          <w:marTop w:val="0"/>
          <w:marBottom w:val="0"/>
          <w:divBdr>
            <w:top w:val="none" w:sz="0" w:space="0" w:color="auto"/>
            <w:left w:val="none" w:sz="0" w:space="0" w:color="auto"/>
            <w:bottom w:val="none" w:sz="0" w:space="0" w:color="auto"/>
            <w:right w:val="none" w:sz="0" w:space="0" w:color="auto"/>
          </w:divBdr>
          <w:divsChild>
            <w:div w:id="293684974">
              <w:marLeft w:val="0"/>
              <w:marRight w:val="0"/>
              <w:marTop w:val="0"/>
              <w:marBottom w:val="0"/>
              <w:divBdr>
                <w:top w:val="none" w:sz="0" w:space="0" w:color="auto"/>
                <w:left w:val="none" w:sz="0" w:space="0" w:color="auto"/>
                <w:bottom w:val="none" w:sz="0" w:space="0" w:color="auto"/>
                <w:right w:val="none" w:sz="0" w:space="0" w:color="auto"/>
              </w:divBdr>
            </w:div>
          </w:divsChild>
        </w:div>
        <w:div w:id="633020853">
          <w:marLeft w:val="0"/>
          <w:marRight w:val="0"/>
          <w:marTop w:val="0"/>
          <w:marBottom w:val="0"/>
          <w:divBdr>
            <w:top w:val="none" w:sz="0" w:space="0" w:color="auto"/>
            <w:left w:val="none" w:sz="0" w:space="0" w:color="auto"/>
            <w:bottom w:val="none" w:sz="0" w:space="0" w:color="auto"/>
            <w:right w:val="none" w:sz="0" w:space="0" w:color="auto"/>
          </w:divBdr>
          <w:divsChild>
            <w:div w:id="345643721">
              <w:marLeft w:val="0"/>
              <w:marRight w:val="0"/>
              <w:marTop w:val="0"/>
              <w:marBottom w:val="0"/>
              <w:divBdr>
                <w:top w:val="none" w:sz="0" w:space="0" w:color="auto"/>
                <w:left w:val="none" w:sz="0" w:space="0" w:color="auto"/>
                <w:bottom w:val="none" w:sz="0" w:space="0" w:color="auto"/>
                <w:right w:val="none" w:sz="0" w:space="0" w:color="auto"/>
              </w:divBdr>
            </w:div>
          </w:divsChild>
        </w:div>
        <w:div w:id="549196275">
          <w:marLeft w:val="0"/>
          <w:marRight w:val="0"/>
          <w:marTop w:val="0"/>
          <w:marBottom w:val="0"/>
          <w:divBdr>
            <w:top w:val="none" w:sz="0" w:space="0" w:color="auto"/>
            <w:left w:val="none" w:sz="0" w:space="0" w:color="auto"/>
            <w:bottom w:val="none" w:sz="0" w:space="0" w:color="auto"/>
            <w:right w:val="none" w:sz="0" w:space="0" w:color="auto"/>
          </w:divBdr>
          <w:divsChild>
            <w:div w:id="499200725">
              <w:marLeft w:val="0"/>
              <w:marRight w:val="0"/>
              <w:marTop w:val="0"/>
              <w:marBottom w:val="0"/>
              <w:divBdr>
                <w:top w:val="none" w:sz="0" w:space="0" w:color="auto"/>
                <w:left w:val="none" w:sz="0" w:space="0" w:color="auto"/>
                <w:bottom w:val="none" w:sz="0" w:space="0" w:color="auto"/>
                <w:right w:val="none" w:sz="0" w:space="0" w:color="auto"/>
              </w:divBdr>
            </w:div>
          </w:divsChild>
        </w:div>
        <w:div w:id="1366640617">
          <w:marLeft w:val="0"/>
          <w:marRight w:val="0"/>
          <w:marTop w:val="0"/>
          <w:marBottom w:val="0"/>
          <w:divBdr>
            <w:top w:val="none" w:sz="0" w:space="0" w:color="auto"/>
            <w:left w:val="none" w:sz="0" w:space="0" w:color="auto"/>
            <w:bottom w:val="none" w:sz="0" w:space="0" w:color="auto"/>
            <w:right w:val="none" w:sz="0" w:space="0" w:color="auto"/>
          </w:divBdr>
          <w:divsChild>
            <w:div w:id="439183349">
              <w:marLeft w:val="0"/>
              <w:marRight w:val="0"/>
              <w:marTop w:val="0"/>
              <w:marBottom w:val="0"/>
              <w:divBdr>
                <w:top w:val="none" w:sz="0" w:space="0" w:color="auto"/>
                <w:left w:val="none" w:sz="0" w:space="0" w:color="auto"/>
                <w:bottom w:val="none" w:sz="0" w:space="0" w:color="auto"/>
                <w:right w:val="none" w:sz="0" w:space="0" w:color="auto"/>
              </w:divBdr>
            </w:div>
          </w:divsChild>
        </w:div>
        <w:div w:id="1494488051">
          <w:marLeft w:val="0"/>
          <w:marRight w:val="0"/>
          <w:marTop w:val="0"/>
          <w:marBottom w:val="0"/>
          <w:divBdr>
            <w:top w:val="none" w:sz="0" w:space="0" w:color="auto"/>
            <w:left w:val="none" w:sz="0" w:space="0" w:color="auto"/>
            <w:bottom w:val="none" w:sz="0" w:space="0" w:color="auto"/>
            <w:right w:val="none" w:sz="0" w:space="0" w:color="auto"/>
          </w:divBdr>
          <w:divsChild>
            <w:div w:id="159439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88225">
      <w:bodyDiv w:val="1"/>
      <w:marLeft w:val="0"/>
      <w:marRight w:val="0"/>
      <w:marTop w:val="0"/>
      <w:marBottom w:val="0"/>
      <w:divBdr>
        <w:top w:val="none" w:sz="0" w:space="0" w:color="auto"/>
        <w:left w:val="none" w:sz="0" w:space="0" w:color="auto"/>
        <w:bottom w:val="none" w:sz="0" w:space="0" w:color="auto"/>
        <w:right w:val="none" w:sz="0" w:space="0" w:color="auto"/>
      </w:divBdr>
      <w:divsChild>
        <w:div w:id="1712071327">
          <w:marLeft w:val="0"/>
          <w:marRight w:val="0"/>
          <w:marTop w:val="0"/>
          <w:marBottom w:val="0"/>
          <w:divBdr>
            <w:top w:val="none" w:sz="0" w:space="0" w:color="auto"/>
            <w:left w:val="none" w:sz="0" w:space="0" w:color="auto"/>
            <w:bottom w:val="none" w:sz="0" w:space="0" w:color="auto"/>
            <w:right w:val="none" w:sz="0" w:space="0" w:color="auto"/>
          </w:divBdr>
          <w:divsChild>
            <w:div w:id="1265263319">
              <w:marLeft w:val="0"/>
              <w:marRight w:val="0"/>
              <w:marTop w:val="0"/>
              <w:marBottom w:val="0"/>
              <w:divBdr>
                <w:top w:val="none" w:sz="0" w:space="0" w:color="auto"/>
                <w:left w:val="none" w:sz="0" w:space="0" w:color="auto"/>
                <w:bottom w:val="none" w:sz="0" w:space="0" w:color="auto"/>
                <w:right w:val="none" w:sz="0" w:space="0" w:color="auto"/>
              </w:divBdr>
            </w:div>
          </w:divsChild>
        </w:div>
        <w:div w:id="653292753">
          <w:marLeft w:val="0"/>
          <w:marRight w:val="0"/>
          <w:marTop w:val="0"/>
          <w:marBottom w:val="0"/>
          <w:divBdr>
            <w:top w:val="none" w:sz="0" w:space="0" w:color="auto"/>
            <w:left w:val="none" w:sz="0" w:space="0" w:color="auto"/>
            <w:bottom w:val="none" w:sz="0" w:space="0" w:color="auto"/>
            <w:right w:val="none" w:sz="0" w:space="0" w:color="auto"/>
          </w:divBdr>
          <w:divsChild>
            <w:div w:id="909652406">
              <w:marLeft w:val="0"/>
              <w:marRight w:val="0"/>
              <w:marTop w:val="0"/>
              <w:marBottom w:val="0"/>
              <w:divBdr>
                <w:top w:val="none" w:sz="0" w:space="0" w:color="auto"/>
                <w:left w:val="none" w:sz="0" w:space="0" w:color="auto"/>
                <w:bottom w:val="none" w:sz="0" w:space="0" w:color="auto"/>
                <w:right w:val="none" w:sz="0" w:space="0" w:color="auto"/>
              </w:divBdr>
            </w:div>
          </w:divsChild>
        </w:div>
        <w:div w:id="1419593714">
          <w:marLeft w:val="0"/>
          <w:marRight w:val="0"/>
          <w:marTop w:val="0"/>
          <w:marBottom w:val="0"/>
          <w:divBdr>
            <w:top w:val="none" w:sz="0" w:space="0" w:color="auto"/>
            <w:left w:val="none" w:sz="0" w:space="0" w:color="auto"/>
            <w:bottom w:val="none" w:sz="0" w:space="0" w:color="auto"/>
            <w:right w:val="none" w:sz="0" w:space="0" w:color="auto"/>
          </w:divBdr>
          <w:divsChild>
            <w:div w:id="689768424">
              <w:marLeft w:val="0"/>
              <w:marRight w:val="0"/>
              <w:marTop w:val="0"/>
              <w:marBottom w:val="0"/>
              <w:divBdr>
                <w:top w:val="none" w:sz="0" w:space="0" w:color="auto"/>
                <w:left w:val="none" w:sz="0" w:space="0" w:color="auto"/>
                <w:bottom w:val="none" w:sz="0" w:space="0" w:color="auto"/>
                <w:right w:val="none" w:sz="0" w:space="0" w:color="auto"/>
              </w:divBdr>
            </w:div>
          </w:divsChild>
        </w:div>
        <w:div w:id="1629312536">
          <w:marLeft w:val="0"/>
          <w:marRight w:val="0"/>
          <w:marTop w:val="0"/>
          <w:marBottom w:val="0"/>
          <w:divBdr>
            <w:top w:val="none" w:sz="0" w:space="0" w:color="auto"/>
            <w:left w:val="none" w:sz="0" w:space="0" w:color="auto"/>
            <w:bottom w:val="none" w:sz="0" w:space="0" w:color="auto"/>
            <w:right w:val="none" w:sz="0" w:space="0" w:color="auto"/>
          </w:divBdr>
          <w:divsChild>
            <w:div w:id="863906418">
              <w:marLeft w:val="0"/>
              <w:marRight w:val="0"/>
              <w:marTop w:val="0"/>
              <w:marBottom w:val="0"/>
              <w:divBdr>
                <w:top w:val="none" w:sz="0" w:space="0" w:color="auto"/>
                <w:left w:val="none" w:sz="0" w:space="0" w:color="auto"/>
                <w:bottom w:val="none" w:sz="0" w:space="0" w:color="auto"/>
                <w:right w:val="none" w:sz="0" w:space="0" w:color="auto"/>
              </w:divBdr>
            </w:div>
          </w:divsChild>
        </w:div>
        <w:div w:id="1429422660">
          <w:marLeft w:val="0"/>
          <w:marRight w:val="0"/>
          <w:marTop w:val="0"/>
          <w:marBottom w:val="0"/>
          <w:divBdr>
            <w:top w:val="none" w:sz="0" w:space="0" w:color="auto"/>
            <w:left w:val="none" w:sz="0" w:space="0" w:color="auto"/>
            <w:bottom w:val="none" w:sz="0" w:space="0" w:color="auto"/>
            <w:right w:val="none" w:sz="0" w:space="0" w:color="auto"/>
          </w:divBdr>
          <w:divsChild>
            <w:div w:id="1858226573">
              <w:marLeft w:val="0"/>
              <w:marRight w:val="0"/>
              <w:marTop w:val="0"/>
              <w:marBottom w:val="0"/>
              <w:divBdr>
                <w:top w:val="none" w:sz="0" w:space="0" w:color="auto"/>
                <w:left w:val="none" w:sz="0" w:space="0" w:color="auto"/>
                <w:bottom w:val="none" w:sz="0" w:space="0" w:color="auto"/>
                <w:right w:val="none" w:sz="0" w:space="0" w:color="auto"/>
              </w:divBdr>
            </w:div>
          </w:divsChild>
        </w:div>
        <w:div w:id="113793173">
          <w:marLeft w:val="0"/>
          <w:marRight w:val="0"/>
          <w:marTop w:val="0"/>
          <w:marBottom w:val="0"/>
          <w:divBdr>
            <w:top w:val="none" w:sz="0" w:space="0" w:color="auto"/>
            <w:left w:val="none" w:sz="0" w:space="0" w:color="auto"/>
            <w:bottom w:val="none" w:sz="0" w:space="0" w:color="auto"/>
            <w:right w:val="none" w:sz="0" w:space="0" w:color="auto"/>
          </w:divBdr>
          <w:divsChild>
            <w:div w:id="1360161369">
              <w:marLeft w:val="0"/>
              <w:marRight w:val="0"/>
              <w:marTop w:val="0"/>
              <w:marBottom w:val="0"/>
              <w:divBdr>
                <w:top w:val="none" w:sz="0" w:space="0" w:color="auto"/>
                <w:left w:val="none" w:sz="0" w:space="0" w:color="auto"/>
                <w:bottom w:val="none" w:sz="0" w:space="0" w:color="auto"/>
                <w:right w:val="none" w:sz="0" w:space="0" w:color="auto"/>
              </w:divBdr>
            </w:div>
          </w:divsChild>
        </w:div>
        <w:div w:id="1865823547">
          <w:marLeft w:val="0"/>
          <w:marRight w:val="0"/>
          <w:marTop w:val="0"/>
          <w:marBottom w:val="0"/>
          <w:divBdr>
            <w:top w:val="none" w:sz="0" w:space="0" w:color="auto"/>
            <w:left w:val="none" w:sz="0" w:space="0" w:color="auto"/>
            <w:bottom w:val="none" w:sz="0" w:space="0" w:color="auto"/>
            <w:right w:val="none" w:sz="0" w:space="0" w:color="auto"/>
          </w:divBdr>
          <w:divsChild>
            <w:div w:id="1918245489">
              <w:marLeft w:val="0"/>
              <w:marRight w:val="0"/>
              <w:marTop w:val="0"/>
              <w:marBottom w:val="0"/>
              <w:divBdr>
                <w:top w:val="none" w:sz="0" w:space="0" w:color="auto"/>
                <w:left w:val="none" w:sz="0" w:space="0" w:color="auto"/>
                <w:bottom w:val="none" w:sz="0" w:space="0" w:color="auto"/>
                <w:right w:val="none" w:sz="0" w:space="0" w:color="auto"/>
              </w:divBdr>
            </w:div>
          </w:divsChild>
        </w:div>
        <w:div w:id="572470354">
          <w:marLeft w:val="0"/>
          <w:marRight w:val="0"/>
          <w:marTop w:val="0"/>
          <w:marBottom w:val="0"/>
          <w:divBdr>
            <w:top w:val="none" w:sz="0" w:space="0" w:color="auto"/>
            <w:left w:val="none" w:sz="0" w:space="0" w:color="auto"/>
            <w:bottom w:val="none" w:sz="0" w:space="0" w:color="auto"/>
            <w:right w:val="none" w:sz="0" w:space="0" w:color="auto"/>
          </w:divBdr>
          <w:divsChild>
            <w:div w:id="707754220">
              <w:marLeft w:val="0"/>
              <w:marRight w:val="0"/>
              <w:marTop w:val="0"/>
              <w:marBottom w:val="0"/>
              <w:divBdr>
                <w:top w:val="none" w:sz="0" w:space="0" w:color="auto"/>
                <w:left w:val="none" w:sz="0" w:space="0" w:color="auto"/>
                <w:bottom w:val="none" w:sz="0" w:space="0" w:color="auto"/>
                <w:right w:val="none" w:sz="0" w:space="0" w:color="auto"/>
              </w:divBdr>
            </w:div>
          </w:divsChild>
        </w:div>
        <w:div w:id="1366521515">
          <w:marLeft w:val="0"/>
          <w:marRight w:val="0"/>
          <w:marTop w:val="0"/>
          <w:marBottom w:val="0"/>
          <w:divBdr>
            <w:top w:val="none" w:sz="0" w:space="0" w:color="auto"/>
            <w:left w:val="none" w:sz="0" w:space="0" w:color="auto"/>
            <w:bottom w:val="none" w:sz="0" w:space="0" w:color="auto"/>
            <w:right w:val="none" w:sz="0" w:space="0" w:color="auto"/>
          </w:divBdr>
          <w:divsChild>
            <w:div w:id="1367364889">
              <w:marLeft w:val="0"/>
              <w:marRight w:val="0"/>
              <w:marTop w:val="0"/>
              <w:marBottom w:val="0"/>
              <w:divBdr>
                <w:top w:val="none" w:sz="0" w:space="0" w:color="auto"/>
                <w:left w:val="none" w:sz="0" w:space="0" w:color="auto"/>
                <w:bottom w:val="none" w:sz="0" w:space="0" w:color="auto"/>
                <w:right w:val="none" w:sz="0" w:space="0" w:color="auto"/>
              </w:divBdr>
            </w:div>
          </w:divsChild>
        </w:div>
        <w:div w:id="708724426">
          <w:marLeft w:val="0"/>
          <w:marRight w:val="0"/>
          <w:marTop w:val="0"/>
          <w:marBottom w:val="0"/>
          <w:divBdr>
            <w:top w:val="none" w:sz="0" w:space="0" w:color="auto"/>
            <w:left w:val="none" w:sz="0" w:space="0" w:color="auto"/>
            <w:bottom w:val="none" w:sz="0" w:space="0" w:color="auto"/>
            <w:right w:val="none" w:sz="0" w:space="0" w:color="auto"/>
          </w:divBdr>
          <w:divsChild>
            <w:div w:id="640620673">
              <w:marLeft w:val="0"/>
              <w:marRight w:val="0"/>
              <w:marTop w:val="0"/>
              <w:marBottom w:val="0"/>
              <w:divBdr>
                <w:top w:val="none" w:sz="0" w:space="0" w:color="auto"/>
                <w:left w:val="none" w:sz="0" w:space="0" w:color="auto"/>
                <w:bottom w:val="none" w:sz="0" w:space="0" w:color="auto"/>
                <w:right w:val="none" w:sz="0" w:space="0" w:color="auto"/>
              </w:divBdr>
            </w:div>
          </w:divsChild>
        </w:div>
        <w:div w:id="2000843916">
          <w:marLeft w:val="0"/>
          <w:marRight w:val="0"/>
          <w:marTop w:val="0"/>
          <w:marBottom w:val="0"/>
          <w:divBdr>
            <w:top w:val="none" w:sz="0" w:space="0" w:color="auto"/>
            <w:left w:val="none" w:sz="0" w:space="0" w:color="auto"/>
            <w:bottom w:val="none" w:sz="0" w:space="0" w:color="auto"/>
            <w:right w:val="none" w:sz="0" w:space="0" w:color="auto"/>
          </w:divBdr>
          <w:divsChild>
            <w:div w:id="1084377697">
              <w:marLeft w:val="0"/>
              <w:marRight w:val="0"/>
              <w:marTop w:val="0"/>
              <w:marBottom w:val="0"/>
              <w:divBdr>
                <w:top w:val="none" w:sz="0" w:space="0" w:color="auto"/>
                <w:left w:val="none" w:sz="0" w:space="0" w:color="auto"/>
                <w:bottom w:val="none" w:sz="0" w:space="0" w:color="auto"/>
                <w:right w:val="none" w:sz="0" w:space="0" w:color="auto"/>
              </w:divBdr>
            </w:div>
          </w:divsChild>
        </w:div>
        <w:div w:id="297880274">
          <w:marLeft w:val="0"/>
          <w:marRight w:val="0"/>
          <w:marTop w:val="0"/>
          <w:marBottom w:val="0"/>
          <w:divBdr>
            <w:top w:val="none" w:sz="0" w:space="0" w:color="auto"/>
            <w:left w:val="none" w:sz="0" w:space="0" w:color="auto"/>
            <w:bottom w:val="none" w:sz="0" w:space="0" w:color="auto"/>
            <w:right w:val="none" w:sz="0" w:space="0" w:color="auto"/>
          </w:divBdr>
          <w:divsChild>
            <w:div w:id="1122767440">
              <w:marLeft w:val="0"/>
              <w:marRight w:val="0"/>
              <w:marTop w:val="0"/>
              <w:marBottom w:val="0"/>
              <w:divBdr>
                <w:top w:val="none" w:sz="0" w:space="0" w:color="auto"/>
                <w:left w:val="none" w:sz="0" w:space="0" w:color="auto"/>
                <w:bottom w:val="none" w:sz="0" w:space="0" w:color="auto"/>
                <w:right w:val="none" w:sz="0" w:space="0" w:color="auto"/>
              </w:divBdr>
            </w:div>
          </w:divsChild>
        </w:div>
        <w:div w:id="268584768">
          <w:marLeft w:val="0"/>
          <w:marRight w:val="0"/>
          <w:marTop w:val="0"/>
          <w:marBottom w:val="0"/>
          <w:divBdr>
            <w:top w:val="none" w:sz="0" w:space="0" w:color="auto"/>
            <w:left w:val="none" w:sz="0" w:space="0" w:color="auto"/>
            <w:bottom w:val="none" w:sz="0" w:space="0" w:color="auto"/>
            <w:right w:val="none" w:sz="0" w:space="0" w:color="auto"/>
          </w:divBdr>
          <w:divsChild>
            <w:div w:id="102309533">
              <w:marLeft w:val="0"/>
              <w:marRight w:val="0"/>
              <w:marTop w:val="0"/>
              <w:marBottom w:val="0"/>
              <w:divBdr>
                <w:top w:val="none" w:sz="0" w:space="0" w:color="auto"/>
                <w:left w:val="none" w:sz="0" w:space="0" w:color="auto"/>
                <w:bottom w:val="none" w:sz="0" w:space="0" w:color="auto"/>
                <w:right w:val="none" w:sz="0" w:space="0" w:color="auto"/>
              </w:divBdr>
            </w:div>
          </w:divsChild>
        </w:div>
        <w:div w:id="438532167">
          <w:marLeft w:val="0"/>
          <w:marRight w:val="0"/>
          <w:marTop w:val="0"/>
          <w:marBottom w:val="0"/>
          <w:divBdr>
            <w:top w:val="none" w:sz="0" w:space="0" w:color="auto"/>
            <w:left w:val="none" w:sz="0" w:space="0" w:color="auto"/>
            <w:bottom w:val="none" w:sz="0" w:space="0" w:color="auto"/>
            <w:right w:val="none" w:sz="0" w:space="0" w:color="auto"/>
          </w:divBdr>
          <w:divsChild>
            <w:div w:id="259290401">
              <w:marLeft w:val="0"/>
              <w:marRight w:val="0"/>
              <w:marTop w:val="0"/>
              <w:marBottom w:val="0"/>
              <w:divBdr>
                <w:top w:val="none" w:sz="0" w:space="0" w:color="auto"/>
                <w:left w:val="none" w:sz="0" w:space="0" w:color="auto"/>
                <w:bottom w:val="none" w:sz="0" w:space="0" w:color="auto"/>
                <w:right w:val="none" w:sz="0" w:space="0" w:color="auto"/>
              </w:divBdr>
            </w:div>
          </w:divsChild>
        </w:div>
        <w:div w:id="838156560">
          <w:marLeft w:val="0"/>
          <w:marRight w:val="0"/>
          <w:marTop w:val="0"/>
          <w:marBottom w:val="0"/>
          <w:divBdr>
            <w:top w:val="none" w:sz="0" w:space="0" w:color="auto"/>
            <w:left w:val="none" w:sz="0" w:space="0" w:color="auto"/>
            <w:bottom w:val="none" w:sz="0" w:space="0" w:color="auto"/>
            <w:right w:val="none" w:sz="0" w:space="0" w:color="auto"/>
          </w:divBdr>
          <w:divsChild>
            <w:div w:id="1828743610">
              <w:marLeft w:val="0"/>
              <w:marRight w:val="0"/>
              <w:marTop w:val="0"/>
              <w:marBottom w:val="0"/>
              <w:divBdr>
                <w:top w:val="none" w:sz="0" w:space="0" w:color="auto"/>
                <w:left w:val="none" w:sz="0" w:space="0" w:color="auto"/>
                <w:bottom w:val="none" w:sz="0" w:space="0" w:color="auto"/>
                <w:right w:val="none" w:sz="0" w:space="0" w:color="auto"/>
              </w:divBdr>
            </w:div>
          </w:divsChild>
        </w:div>
        <w:div w:id="717900511">
          <w:marLeft w:val="0"/>
          <w:marRight w:val="0"/>
          <w:marTop w:val="0"/>
          <w:marBottom w:val="0"/>
          <w:divBdr>
            <w:top w:val="none" w:sz="0" w:space="0" w:color="auto"/>
            <w:left w:val="none" w:sz="0" w:space="0" w:color="auto"/>
            <w:bottom w:val="none" w:sz="0" w:space="0" w:color="auto"/>
            <w:right w:val="none" w:sz="0" w:space="0" w:color="auto"/>
          </w:divBdr>
          <w:divsChild>
            <w:div w:id="347101021">
              <w:marLeft w:val="0"/>
              <w:marRight w:val="0"/>
              <w:marTop w:val="0"/>
              <w:marBottom w:val="0"/>
              <w:divBdr>
                <w:top w:val="none" w:sz="0" w:space="0" w:color="auto"/>
                <w:left w:val="none" w:sz="0" w:space="0" w:color="auto"/>
                <w:bottom w:val="none" w:sz="0" w:space="0" w:color="auto"/>
                <w:right w:val="none" w:sz="0" w:space="0" w:color="auto"/>
              </w:divBdr>
            </w:div>
          </w:divsChild>
        </w:div>
        <w:div w:id="1214462700">
          <w:marLeft w:val="0"/>
          <w:marRight w:val="0"/>
          <w:marTop w:val="0"/>
          <w:marBottom w:val="0"/>
          <w:divBdr>
            <w:top w:val="none" w:sz="0" w:space="0" w:color="auto"/>
            <w:left w:val="none" w:sz="0" w:space="0" w:color="auto"/>
            <w:bottom w:val="none" w:sz="0" w:space="0" w:color="auto"/>
            <w:right w:val="none" w:sz="0" w:space="0" w:color="auto"/>
          </w:divBdr>
          <w:divsChild>
            <w:div w:id="1894806898">
              <w:marLeft w:val="0"/>
              <w:marRight w:val="0"/>
              <w:marTop w:val="0"/>
              <w:marBottom w:val="0"/>
              <w:divBdr>
                <w:top w:val="none" w:sz="0" w:space="0" w:color="auto"/>
                <w:left w:val="none" w:sz="0" w:space="0" w:color="auto"/>
                <w:bottom w:val="none" w:sz="0" w:space="0" w:color="auto"/>
                <w:right w:val="none" w:sz="0" w:space="0" w:color="auto"/>
              </w:divBdr>
            </w:div>
          </w:divsChild>
        </w:div>
        <w:div w:id="32311837">
          <w:marLeft w:val="0"/>
          <w:marRight w:val="0"/>
          <w:marTop w:val="0"/>
          <w:marBottom w:val="0"/>
          <w:divBdr>
            <w:top w:val="none" w:sz="0" w:space="0" w:color="auto"/>
            <w:left w:val="none" w:sz="0" w:space="0" w:color="auto"/>
            <w:bottom w:val="none" w:sz="0" w:space="0" w:color="auto"/>
            <w:right w:val="none" w:sz="0" w:space="0" w:color="auto"/>
          </w:divBdr>
          <w:divsChild>
            <w:div w:id="468674811">
              <w:marLeft w:val="0"/>
              <w:marRight w:val="0"/>
              <w:marTop w:val="0"/>
              <w:marBottom w:val="0"/>
              <w:divBdr>
                <w:top w:val="none" w:sz="0" w:space="0" w:color="auto"/>
                <w:left w:val="none" w:sz="0" w:space="0" w:color="auto"/>
                <w:bottom w:val="none" w:sz="0" w:space="0" w:color="auto"/>
                <w:right w:val="none" w:sz="0" w:space="0" w:color="auto"/>
              </w:divBdr>
            </w:div>
          </w:divsChild>
        </w:div>
        <w:div w:id="171339460">
          <w:marLeft w:val="0"/>
          <w:marRight w:val="0"/>
          <w:marTop w:val="0"/>
          <w:marBottom w:val="0"/>
          <w:divBdr>
            <w:top w:val="none" w:sz="0" w:space="0" w:color="auto"/>
            <w:left w:val="none" w:sz="0" w:space="0" w:color="auto"/>
            <w:bottom w:val="none" w:sz="0" w:space="0" w:color="auto"/>
            <w:right w:val="none" w:sz="0" w:space="0" w:color="auto"/>
          </w:divBdr>
          <w:divsChild>
            <w:div w:id="364449560">
              <w:marLeft w:val="0"/>
              <w:marRight w:val="0"/>
              <w:marTop w:val="0"/>
              <w:marBottom w:val="0"/>
              <w:divBdr>
                <w:top w:val="none" w:sz="0" w:space="0" w:color="auto"/>
                <w:left w:val="none" w:sz="0" w:space="0" w:color="auto"/>
                <w:bottom w:val="none" w:sz="0" w:space="0" w:color="auto"/>
                <w:right w:val="none" w:sz="0" w:space="0" w:color="auto"/>
              </w:divBdr>
            </w:div>
          </w:divsChild>
        </w:div>
        <w:div w:id="1631086065">
          <w:marLeft w:val="0"/>
          <w:marRight w:val="0"/>
          <w:marTop w:val="0"/>
          <w:marBottom w:val="0"/>
          <w:divBdr>
            <w:top w:val="none" w:sz="0" w:space="0" w:color="auto"/>
            <w:left w:val="none" w:sz="0" w:space="0" w:color="auto"/>
            <w:bottom w:val="none" w:sz="0" w:space="0" w:color="auto"/>
            <w:right w:val="none" w:sz="0" w:space="0" w:color="auto"/>
          </w:divBdr>
          <w:divsChild>
            <w:div w:id="1965580487">
              <w:marLeft w:val="0"/>
              <w:marRight w:val="0"/>
              <w:marTop w:val="0"/>
              <w:marBottom w:val="0"/>
              <w:divBdr>
                <w:top w:val="none" w:sz="0" w:space="0" w:color="auto"/>
                <w:left w:val="none" w:sz="0" w:space="0" w:color="auto"/>
                <w:bottom w:val="none" w:sz="0" w:space="0" w:color="auto"/>
                <w:right w:val="none" w:sz="0" w:space="0" w:color="auto"/>
              </w:divBdr>
            </w:div>
          </w:divsChild>
        </w:div>
        <w:div w:id="1028679302">
          <w:marLeft w:val="0"/>
          <w:marRight w:val="0"/>
          <w:marTop w:val="0"/>
          <w:marBottom w:val="0"/>
          <w:divBdr>
            <w:top w:val="none" w:sz="0" w:space="0" w:color="auto"/>
            <w:left w:val="none" w:sz="0" w:space="0" w:color="auto"/>
            <w:bottom w:val="none" w:sz="0" w:space="0" w:color="auto"/>
            <w:right w:val="none" w:sz="0" w:space="0" w:color="auto"/>
          </w:divBdr>
          <w:divsChild>
            <w:div w:id="1694040836">
              <w:marLeft w:val="0"/>
              <w:marRight w:val="0"/>
              <w:marTop w:val="0"/>
              <w:marBottom w:val="0"/>
              <w:divBdr>
                <w:top w:val="none" w:sz="0" w:space="0" w:color="auto"/>
                <w:left w:val="none" w:sz="0" w:space="0" w:color="auto"/>
                <w:bottom w:val="none" w:sz="0" w:space="0" w:color="auto"/>
                <w:right w:val="none" w:sz="0" w:space="0" w:color="auto"/>
              </w:divBdr>
            </w:div>
          </w:divsChild>
        </w:div>
        <w:div w:id="490755191">
          <w:marLeft w:val="0"/>
          <w:marRight w:val="0"/>
          <w:marTop w:val="0"/>
          <w:marBottom w:val="0"/>
          <w:divBdr>
            <w:top w:val="none" w:sz="0" w:space="0" w:color="auto"/>
            <w:left w:val="none" w:sz="0" w:space="0" w:color="auto"/>
            <w:bottom w:val="none" w:sz="0" w:space="0" w:color="auto"/>
            <w:right w:val="none" w:sz="0" w:space="0" w:color="auto"/>
          </w:divBdr>
          <w:divsChild>
            <w:div w:id="1016809608">
              <w:marLeft w:val="0"/>
              <w:marRight w:val="0"/>
              <w:marTop w:val="0"/>
              <w:marBottom w:val="0"/>
              <w:divBdr>
                <w:top w:val="none" w:sz="0" w:space="0" w:color="auto"/>
                <w:left w:val="none" w:sz="0" w:space="0" w:color="auto"/>
                <w:bottom w:val="none" w:sz="0" w:space="0" w:color="auto"/>
                <w:right w:val="none" w:sz="0" w:space="0" w:color="auto"/>
              </w:divBdr>
            </w:div>
          </w:divsChild>
        </w:div>
        <w:div w:id="87892565">
          <w:marLeft w:val="0"/>
          <w:marRight w:val="0"/>
          <w:marTop w:val="0"/>
          <w:marBottom w:val="0"/>
          <w:divBdr>
            <w:top w:val="none" w:sz="0" w:space="0" w:color="auto"/>
            <w:left w:val="none" w:sz="0" w:space="0" w:color="auto"/>
            <w:bottom w:val="none" w:sz="0" w:space="0" w:color="auto"/>
            <w:right w:val="none" w:sz="0" w:space="0" w:color="auto"/>
          </w:divBdr>
          <w:divsChild>
            <w:div w:id="168297472">
              <w:marLeft w:val="0"/>
              <w:marRight w:val="0"/>
              <w:marTop w:val="0"/>
              <w:marBottom w:val="0"/>
              <w:divBdr>
                <w:top w:val="none" w:sz="0" w:space="0" w:color="auto"/>
                <w:left w:val="none" w:sz="0" w:space="0" w:color="auto"/>
                <w:bottom w:val="none" w:sz="0" w:space="0" w:color="auto"/>
                <w:right w:val="none" w:sz="0" w:space="0" w:color="auto"/>
              </w:divBdr>
            </w:div>
          </w:divsChild>
        </w:div>
        <w:div w:id="2026318746">
          <w:marLeft w:val="0"/>
          <w:marRight w:val="0"/>
          <w:marTop w:val="0"/>
          <w:marBottom w:val="0"/>
          <w:divBdr>
            <w:top w:val="none" w:sz="0" w:space="0" w:color="auto"/>
            <w:left w:val="none" w:sz="0" w:space="0" w:color="auto"/>
            <w:bottom w:val="none" w:sz="0" w:space="0" w:color="auto"/>
            <w:right w:val="none" w:sz="0" w:space="0" w:color="auto"/>
          </w:divBdr>
          <w:divsChild>
            <w:div w:id="594942147">
              <w:marLeft w:val="0"/>
              <w:marRight w:val="0"/>
              <w:marTop w:val="0"/>
              <w:marBottom w:val="0"/>
              <w:divBdr>
                <w:top w:val="none" w:sz="0" w:space="0" w:color="auto"/>
                <w:left w:val="none" w:sz="0" w:space="0" w:color="auto"/>
                <w:bottom w:val="none" w:sz="0" w:space="0" w:color="auto"/>
                <w:right w:val="none" w:sz="0" w:space="0" w:color="auto"/>
              </w:divBdr>
            </w:div>
          </w:divsChild>
        </w:div>
        <w:div w:id="1550415348">
          <w:marLeft w:val="0"/>
          <w:marRight w:val="0"/>
          <w:marTop w:val="0"/>
          <w:marBottom w:val="0"/>
          <w:divBdr>
            <w:top w:val="none" w:sz="0" w:space="0" w:color="auto"/>
            <w:left w:val="none" w:sz="0" w:space="0" w:color="auto"/>
            <w:bottom w:val="none" w:sz="0" w:space="0" w:color="auto"/>
            <w:right w:val="none" w:sz="0" w:space="0" w:color="auto"/>
          </w:divBdr>
          <w:divsChild>
            <w:div w:id="1187332123">
              <w:marLeft w:val="0"/>
              <w:marRight w:val="0"/>
              <w:marTop w:val="0"/>
              <w:marBottom w:val="0"/>
              <w:divBdr>
                <w:top w:val="none" w:sz="0" w:space="0" w:color="auto"/>
                <w:left w:val="none" w:sz="0" w:space="0" w:color="auto"/>
                <w:bottom w:val="none" w:sz="0" w:space="0" w:color="auto"/>
                <w:right w:val="none" w:sz="0" w:space="0" w:color="auto"/>
              </w:divBdr>
            </w:div>
          </w:divsChild>
        </w:div>
        <w:div w:id="1909538036">
          <w:marLeft w:val="0"/>
          <w:marRight w:val="0"/>
          <w:marTop w:val="0"/>
          <w:marBottom w:val="0"/>
          <w:divBdr>
            <w:top w:val="none" w:sz="0" w:space="0" w:color="auto"/>
            <w:left w:val="none" w:sz="0" w:space="0" w:color="auto"/>
            <w:bottom w:val="none" w:sz="0" w:space="0" w:color="auto"/>
            <w:right w:val="none" w:sz="0" w:space="0" w:color="auto"/>
          </w:divBdr>
          <w:divsChild>
            <w:div w:id="985743454">
              <w:marLeft w:val="0"/>
              <w:marRight w:val="0"/>
              <w:marTop w:val="0"/>
              <w:marBottom w:val="0"/>
              <w:divBdr>
                <w:top w:val="none" w:sz="0" w:space="0" w:color="auto"/>
                <w:left w:val="none" w:sz="0" w:space="0" w:color="auto"/>
                <w:bottom w:val="none" w:sz="0" w:space="0" w:color="auto"/>
                <w:right w:val="none" w:sz="0" w:space="0" w:color="auto"/>
              </w:divBdr>
            </w:div>
          </w:divsChild>
        </w:div>
        <w:div w:id="1376395980">
          <w:marLeft w:val="0"/>
          <w:marRight w:val="0"/>
          <w:marTop w:val="0"/>
          <w:marBottom w:val="0"/>
          <w:divBdr>
            <w:top w:val="none" w:sz="0" w:space="0" w:color="auto"/>
            <w:left w:val="none" w:sz="0" w:space="0" w:color="auto"/>
            <w:bottom w:val="none" w:sz="0" w:space="0" w:color="auto"/>
            <w:right w:val="none" w:sz="0" w:space="0" w:color="auto"/>
          </w:divBdr>
          <w:divsChild>
            <w:div w:id="1858302989">
              <w:marLeft w:val="0"/>
              <w:marRight w:val="0"/>
              <w:marTop w:val="0"/>
              <w:marBottom w:val="0"/>
              <w:divBdr>
                <w:top w:val="none" w:sz="0" w:space="0" w:color="auto"/>
                <w:left w:val="none" w:sz="0" w:space="0" w:color="auto"/>
                <w:bottom w:val="none" w:sz="0" w:space="0" w:color="auto"/>
                <w:right w:val="none" w:sz="0" w:space="0" w:color="auto"/>
              </w:divBdr>
            </w:div>
          </w:divsChild>
        </w:div>
        <w:div w:id="272589760">
          <w:marLeft w:val="0"/>
          <w:marRight w:val="0"/>
          <w:marTop w:val="0"/>
          <w:marBottom w:val="0"/>
          <w:divBdr>
            <w:top w:val="none" w:sz="0" w:space="0" w:color="auto"/>
            <w:left w:val="none" w:sz="0" w:space="0" w:color="auto"/>
            <w:bottom w:val="none" w:sz="0" w:space="0" w:color="auto"/>
            <w:right w:val="none" w:sz="0" w:space="0" w:color="auto"/>
          </w:divBdr>
          <w:divsChild>
            <w:div w:id="182716967">
              <w:marLeft w:val="0"/>
              <w:marRight w:val="0"/>
              <w:marTop w:val="0"/>
              <w:marBottom w:val="0"/>
              <w:divBdr>
                <w:top w:val="none" w:sz="0" w:space="0" w:color="auto"/>
                <w:left w:val="none" w:sz="0" w:space="0" w:color="auto"/>
                <w:bottom w:val="none" w:sz="0" w:space="0" w:color="auto"/>
                <w:right w:val="none" w:sz="0" w:space="0" w:color="auto"/>
              </w:divBdr>
            </w:div>
          </w:divsChild>
        </w:div>
        <w:div w:id="594752837">
          <w:marLeft w:val="0"/>
          <w:marRight w:val="0"/>
          <w:marTop w:val="0"/>
          <w:marBottom w:val="0"/>
          <w:divBdr>
            <w:top w:val="none" w:sz="0" w:space="0" w:color="auto"/>
            <w:left w:val="none" w:sz="0" w:space="0" w:color="auto"/>
            <w:bottom w:val="none" w:sz="0" w:space="0" w:color="auto"/>
            <w:right w:val="none" w:sz="0" w:space="0" w:color="auto"/>
          </w:divBdr>
          <w:divsChild>
            <w:div w:id="16843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87914">
      <w:bodyDiv w:val="1"/>
      <w:marLeft w:val="0"/>
      <w:marRight w:val="0"/>
      <w:marTop w:val="0"/>
      <w:marBottom w:val="0"/>
      <w:divBdr>
        <w:top w:val="none" w:sz="0" w:space="0" w:color="auto"/>
        <w:left w:val="none" w:sz="0" w:space="0" w:color="auto"/>
        <w:bottom w:val="none" w:sz="0" w:space="0" w:color="auto"/>
        <w:right w:val="none" w:sz="0" w:space="0" w:color="auto"/>
      </w:divBdr>
      <w:divsChild>
        <w:div w:id="503210339">
          <w:marLeft w:val="0"/>
          <w:marRight w:val="0"/>
          <w:marTop w:val="0"/>
          <w:marBottom w:val="0"/>
          <w:divBdr>
            <w:top w:val="none" w:sz="0" w:space="0" w:color="auto"/>
            <w:left w:val="none" w:sz="0" w:space="0" w:color="auto"/>
            <w:bottom w:val="none" w:sz="0" w:space="0" w:color="auto"/>
            <w:right w:val="none" w:sz="0" w:space="0" w:color="auto"/>
          </w:divBdr>
          <w:divsChild>
            <w:div w:id="1814836398">
              <w:marLeft w:val="0"/>
              <w:marRight w:val="0"/>
              <w:marTop w:val="0"/>
              <w:marBottom w:val="0"/>
              <w:divBdr>
                <w:top w:val="none" w:sz="0" w:space="0" w:color="auto"/>
                <w:left w:val="none" w:sz="0" w:space="0" w:color="auto"/>
                <w:bottom w:val="none" w:sz="0" w:space="0" w:color="auto"/>
                <w:right w:val="none" w:sz="0" w:space="0" w:color="auto"/>
              </w:divBdr>
            </w:div>
            <w:div w:id="16659640">
              <w:marLeft w:val="0"/>
              <w:marRight w:val="0"/>
              <w:marTop w:val="0"/>
              <w:marBottom w:val="0"/>
              <w:divBdr>
                <w:top w:val="none" w:sz="0" w:space="0" w:color="auto"/>
                <w:left w:val="none" w:sz="0" w:space="0" w:color="auto"/>
                <w:bottom w:val="none" w:sz="0" w:space="0" w:color="auto"/>
                <w:right w:val="none" w:sz="0" w:space="0" w:color="auto"/>
              </w:divBdr>
            </w:div>
          </w:divsChild>
        </w:div>
        <w:div w:id="1942378086">
          <w:marLeft w:val="0"/>
          <w:marRight w:val="0"/>
          <w:marTop w:val="0"/>
          <w:marBottom w:val="0"/>
          <w:divBdr>
            <w:top w:val="none" w:sz="0" w:space="0" w:color="auto"/>
            <w:left w:val="none" w:sz="0" w:space="0" w:color="auto"/>
            <w:bottom w:val="none" w:sz="0" w:space="0" w:color="auto"/>
            <w:right w:val="none" w:sz="0" w:space="0" w:color="auto"/>
          </w:divBdr>
          <w:divsChild>
            <w:div w:id="1076319701">
              <w:marLeft w:val="0"/>
              <w:marRight w:val="0"/>
              <w:marTop w:val="0"/>
              <w:marBottom w:val="0"/>
              <w:divBdr>
                <w:top w:val="none" w:sz="0" w:space="0" w:color="auto"/>
                <w:left w:val="none" w:sz="0" w:space="0" w:color="auto"/>
                <w:bottom w:val="none" w:sz="0" w:space="0" w:color="auto"/>
                <w:right w:val="none" w:sz="0" w:space="0" w:color="auto"/>
              </w:divBdr>
            </w:div>
          </w:divsChild>
        </w:div>
        <w:div w:id="881210151">
          <w:marLeft w:val="0"/>
          <w:marRight w:val="0"/>
          <w:marTop w:val="0"/>
          <w:marBottom w:val="0"/>
          <w:divBdr>
            <w:top w:val="none" w:sz="0" w:space="0" w:color="auto"/>
            <w:left w:val="none" w:sz="0" w:space="0" w:color="auto"/>
            <w:bottom w:val="none" w:sz="0" w:space="0" w:color="auto"/>
            <w:right w:val="none" w:sz="0" w:space="0" w:color="auto"/>
          </w:divBdr>
          <w:divsChild>
            <w:div w:id="707025677">
              <w:marLeft w:val="0"/>
              <w:marRight w:val="0"/>
              <w:marTop w:val="0"/>
              <w:marBottom w:val="0"/>
              <w:divBdr>
                <w:top w:val="none" w:sz="0" w:space="0" w:color="auto"/>
                <w:left w:val="none" w:sz="0" w:space="0" w:color="auto"/>
                <w:bottom w:val="none" w:sz="0" w:space="0" w:color="auto"/>
                <w:right w:val="none" w:sz="0" w:space="0" w:color="auto"/>
              </w:divBdr>
            </w:div>
          </w:divsChild>
        </w:div>
        <w:div w:id="860584188">
          <w:marLeft w:val="0"/>
          <w:marRight w:val="0"/>
          <w:marTop w:val="0"/>
          <w:marBottom w:val="0"/>
          <w:divBdr>
            <w:top w:val="none" w:sz="0" w:space="0" w:color="auto"/>
            <w:left w:val="none" w:sz="0" w:space="0" w:color="auto"/>
            <w:bottom w:val="none" w:sz="0" w:space="0" w:color="auto"/>
            <w:right w:val="none" w:sz="0" w:space="0" w:color="auto"/>
          </w:divBdr>
          <w:divsChild>
            <w:div w:id="158891517">
              <w:marLeft w:val="0"/>
              <w:marRight w:val="0"/>
              <w:marTop w:val="0"/>
              <w:marBottom w:val="0"/>
              <w:divBdr>
                <w:top w:val="none" w:sz="0" w:space="0" w:color="auto"/>
                <w:left w:val="none" w:sz="0" w:space="0" w:color="auto"/>
                <w:bottom w:val="none" w:sz="0" w:space="0" w:color="auto"/>
                <w:right w:val="none" w:sz="0" w:space="0" w:color="auto"/>
              </w:divBdr>
            </w:div>
            <w:div w:id="200560296">
              <w:marLeft w:val="0"/>
              <w:marRight w:val="0"/>
              <w:marTop w:val="0"/>
              <w:marBottom w:val="0"/>
              <w:divBdr>
                <w:top w:val="none" w:sz="0" w:space="0" w:color="auto"/>
                <w:left w:val="none" w:sz="0" w:space="0" w:color="auto"/>
                <w:bottom w:val="none" w:sz="0" w:space="0" w:color="auto"/>
                <w:right w:val="none" w:sz="0" w:space="0" w:color="auto"/>
              </w:divBdr>
            </w:div>
          </w:divsChild>
        </w:div>
        <w:div w:id="193882109">
          <w:marLeft w:val="0"/>
          <w:marRight w:val="0"/>
          <w:marTop w:val="0"/>
          <w:marBottom w:val="0"/>
          <w:divBdr>
            <w:top w:val="none" w:sz="0" w:space="0" w:color="auto"/>
            <w:left w:val="none" w:sz="0" w:space="0" w:color="auto"/>
            <w:bottom w:val="none" w:sz="0" w:space="0" w:color="auto"/>
            <w:right w:val="none" w:sz="0" w:space="0" w:color="auto"/>
          </w:divBdr>
          <w:divsChild>
            <w:div w:id="2103985761">
              <w:marLeft w:val="0"/>
              <w:marRight w:val="0"/>
              <w:marTop w:val="0"/>
              <w:marBottom w:val="0"/>
              <w:divBdr>
                <w:top w:val="none" w:sz="0" w:space="0" w:color="auto"/>
                <w:left w:val="none" w:sz="0" w:space="0" w:color="auto"/>
                <w:bottom w:val="none" w:sz="0" w:space="0" w:color="auto"/>
                <w:right w:val="none" w:sz="0" w:space="0" w:color="auto"/>
              </w:divBdr>
            </w:div>
          </w:divsChild>
        </w:div>
        <w:div w:id="572471892">
          <w:marLeft w:val="0"/>
          <w:marRight w:val="0"/>
          <w:marTop w:val="0"/>
          <w:marBottom w:val="0"/>
          <w:divBdr>
            <w:top w:val="none" w:sz="0" w:space="0" w:color="auto"/>
            <w:left w:val="none" w:sz="0" w:space="0" w:color="auto"/>
            <w:bottom w:val="none" w:sz="0" w:space="0" w:color="auto"/>
            <w:right w:val="none" w:sz="0" w:space="0" w:color="auto"/>
          </w:divBdr>
          <w:divsChild>
            <w:div w:id="1841692998">
              <w:marLeft w:val="0"/>
              <w:marRight w:val="0"/>
              <w:marTop w:val="0"/>
              <w:marBottom w:val="0"/>
              <w:divBdr>
                <w:top w:val="none" w:sz="0" w:space="0" w:color="auto"/>
                <w:left w:val="none" w:sz="0" w:space="0" w:color="auto"/>
                <w:bottom w:val="none" w:sz="0" w:space="0" w:color="auto"/>
                <w:right w:val="none" w:sz="0" w:space="0" w:color="auto"/>
              </w:divBdr>
            </w:div>
            <w:div w:id="1599216316">
              <w:marLeft w:val="0"/>
              <w:marRight w:val="0"/>
              <w:marTop w:val="0"/>
              <w:marBottom w:val="0"/>
              <w:divBdr>
                <w:top w:val="none" w:sz="0" w:space="0" w:color="auto"/>
                <w:left w:val="none" w:sz="0" w:space="0" w:color="auto"/>
                <w:bottom w:val="none" w:sz="0" w:space="0" w:color="auto"/>
                <w:right w:val="none" w:sz="0" w:space="0" w:color="auto"/>
              </w:divBdr>
            </w:div>
          </w:divsChild>
        </w:div>
        <w:div w:id="56783446">
          <w:marLeft w:val="0"/>
          <w:marRight w:val="0"/>
          <w:marTop w:val="0"/>
          <w:marBottom w:val="0"/>
          <w:divBdr>
            <w:top w:val="none" w:sz="0" w:space="0" w:color="auto"/>
            <w:left w:val="none" w:sz="0" w:space="0" w:color="auto"/>
            <w:bottom w:val="none" w:sz="0" w:space="0" w:color="auto"/>
            <w:right w:val="none" w:sz="0" w:space="0" w:color="auto"/>
          </w:divBdr>
          <w:divsChild>
            <w:div w:id="1175732622">
              <w:marLeft w:val="0"/>
              <w:marRight w:val="0"/>
              <w:marTop w:val="0"/>
              <w:marBottom w:val="0"/>
              <w:divBdr>
                <w:top w:val="none" w:sz="0" w:space="0" w:color="auto"/>
                <w:left w:val="none" w:sz="0" w:space="0" w:color="auto"/>
                <w:bottom w:val="none" w:sz="0" w:space="0" w:color="auto"/>
                <w:right w:val="none" w:sz="0" w:space="0" w:color="auto"/>
              </w:divBdr>
            </w:div>
          </w:divsChild>
        </w:div>
        <w:div w:id="1987084227">
          <w:marLeft w:val="0"/>
          <w:marRight w:val="0"/>
          <w:marTop w:val="0"/>
          <w:marBottom w:val="0"/>
          <w:divBdr>
            <w:top w:val="none" w:sz="0" w:space="0" w:color="auto"/>
            <w:left w:val="none" w:sz="0" w:space="0" w:color="auto"/>
            <w:bottom w:val="none" w:sz="0" w:space="0" w:color="auto"/>
            <w:right w:val="none" w:sz="0" w:space="0" w:color="auto"/>
          </w:divBdr>
          <w:divsChild>
            <w:div w:id="1915580705">
              <w:marLeft w:val="0"/>
              <w:marRight w:val="0"/>
              <w:marTop w:val="0"/>
              <w:marBottom w:val="0"/>
              <w:divBdr>
                <w:top w:val="none" w:sz="0" w:space="0" w:color="auto"/>
                <w:left w:val="none" w:sz="0" w:space="0" w:color="auto"/>
                <w:bottom w:val="none" w:sz="0" w:space="0" w:color="auto"/>
                <w:right w:val="none" w:sz="0" w:space="0" w:color="auto"/>
              </w:divBdr>
            </w:div>
            <w:div w:id="5412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86705">
      <w:bodyDiv w:val="1"/>
      <w:marLeft w:val="0"/>
      <w:marRight w:val="0"/>
      <w:marTop w:val="0"/>
      <w:marBottom w:val="0"/>
      <w:divBdr>
        <w:top w:val="none" w:sz="0" w:space="0" w:color="auto"/>
        <w:left w:val="none" w:sz="0" w:space="0" w:color="auto"/>
        <w:bottom w:val="none" w:sz="0" w:space="0" w:color="auto"/>
        <w:right w:val="none" w:sz="0" w:space="0" w:color="auto"/>
      </w:divBdr>
      <w:divsChild>
        <w:div w:id="1533810933">
          <w:marLeft w:val="0"/>
          <w:marRight w:val="0"/>
          <w:marTop w:val="0"/>
          <w:marBottom w:val="0"/>
          <w:divBdr>
            <w:top w:val="none" w:sz="0" w:space="0" w:color="auto"/>
            <w:left w:val="none" w:sz="0" w:space="0" w:color="auto"/>
            <w:bottom w:val="none" w:sz="0" w:space="0" w:color="auto"/>
            <w:right w:val="none" w:sz="0" w:space="0" w:color="auto"/>
          </w:divBdr>
          <w:divsChild>
            <w:div w:id="62684611">
              <w:marLeft w:val="0"/>
              <w:marRight w:val="0"/>
              <w:marTop w:val="0"/>
              <w:marBottom w:val="0"/>
              <w:divBdr>
                <w:top w:val="none" w:sz="0" w:space="0" w:color="auto"/>
                <w:left w:val="none" w:sz="0" w:space="0" w:color="auto"/>
                <w:bottom w:val="none" w:sz="0" w:space="0" w:color="auto"/>
                <w:right w:val="none" w:sz="0" w:space="0" w:color="auto"/>
              </w:divBdr>
            </w:div>
          </w:divsChild>
        </w:div>
        <w:div w:id="1225023292">
          <w:marLeft w:val="0"/>
          <w:marRight w:val="0"/>
          <w:marTop w:val="0"/>
          <w:marBottom w:val="0"/>
          <w:divBdr>
            <w:top w:val="none" w:sz="0" w:space="0" w:color="auto"/>
            <w:left w:val="none" w:sz="0" w:space="0" w:color="auto"/>
            <w:bottom w:val="none" w:sz="0" w:space="0" w:color="auto"/>
            <w:right w:val="none" w:sz="0" w:space="0" w:color="auto"/>
          </w:divBdr>
          <w:divsChild>
            <w:div w:id="1910115314">
              <w:marLeft w:val="0"/>
              <w:marRight w:val="0"/>
              <w:marTop w:val="0"/>
              <w:marBottom w:val="0"/>
              <w:divBdr>
                <w:top w:val="none" w:sz="0" w:space="0" w:color="auto"/>
                <w:left w:val="none" w:sz="0" w:space="0" w:color="auto"/>
                <w:bottom w:val="none" w:sz="0" w:space="0" w:color="auto"/>
                <w:right w:val="none" w:sz="0" w:space="0" w:color="auto"/>
              </w:divBdr>
            </w:div>
          </w:divsChild>
        </w:div>
        <w:div w:id="1506090075">
          <w:marLeft w:val="0"/>
          <w:marRight w:val="0"/>
          <w:marTop w:val="0"/>
          <w:marBottom w:val="0"/>
          <w:divBdr>
            <w:top w:val="none" w:sz="0" w:space="0" w:color="auto"/>
            <w:left w:val="none" w:sz="0" w:space="0" w:color="auto"/>
            <w:bottom w:val="none" w:sz="0" w:space="0" w:color="auto"/>
            <w:right w:val="none" w:sz="0" w:space="0" w:color="auto"/>
          </w:divBdr>
          <w:divsChild>
            <w:div w:id="581908943">
              <w:marLeft w:val="0"/>
              <w:marRight w:val="0"/>
              <w:marTop w:val="0"/>
              <w:marBottom w:val="0"/>
              <w:divBdr>
                <w:top w:val="none" w:sz="0" w:space="0" w:color="auto"/>
                <w:left w:val="none" w:sz="0" w:space="0" w:color="auto"/>
                <w:bottom w:val="none" w:sz="0" w:space="0" w:color="auto"/>
                <w:right w:val="none" w:sz="0" w:space="0" w:color="auto"/>
              </w:divBdr>
            </w:div>
          </w:divsChild>
        </w:div>
        <w:div w:id="2011326452">
          <w:marLeft w:val="0"/>
          <w:marRight w:val="0"/>
          <w:marTop w:val="0"/>
          <w:marBottom w:val="0"/>
          <w:divBdr>
            <w:top w:val="none" w:sz="0" w:space="0" w:color="auto"/>
            <w:left w:val="none" w:sz="0" w:space="0" w:color="auto"/>
            <w:bottom w:val="none" w:sz="0" w:space="0" w:color="auto"/>
            <w:right w:val="none" w:sz="0" w:space="0" w:color="auto"/>
          </w:divBdr>
          <w:divsChild>
            <w:div w:id="1872454559">
              <w:marLeft w:val="0"/>
              <w:marRight w:val="0"/>
              <w:marTop w:val="0"/>
              <w:marBottom w:val="0"/>
              <w:divBdr>
                <w:top w:val="none" w:sz="0" w:space="0" w:color="auto"/>
                <w:left w:val="none" w:sz="0" w:space="0" w:color="auto"/>
                <w:bottom w:val="none" w:sz="0" w:space="0" w:color="auto"/>
                <w:right w:val="none" w:sz="0" w:space="0" w:color="auto"/>
              </w:divBdr>
            </w:div>
          </w:divsChild>
        </w:div>
        <w:div w:id="789543987">
          <w:marLeft w:val="0"/>
          <w:marRight w:val="0"/>
          <w:marTop w:val="0"/>
          <w:marBottom w:val="0"/>
          <w:divBdr>
            <w:top w:val="none" w:sz="0" w:space="0" w:color="auto"/>
            <w:left w:val="none" w:sz="0" w:space="0" w:color="auto"/>
            <w:bottom w:val="none" w:sz="0" w:space="0" w:color="auto"/>
            <w:right w:val="none" w:sz="0" w:space="0" w:color="auto"/>
          </w:divBdr>
          <w:divsChild>
            <w:div w:id="591742422">
              <w:marLeft w:val="0"/>
              <w:marRight w:val="0"/>
              <w:marTop w:val="0"/>
              <w:marBottom w:val="0"/>
              <w:divBdr>
                <w:top w:val="none" w:sz="0" w:space="0" w:color="auto"/>
                <w:left w:val="none" w:sz="0" w:space="0" w:color="auto"/>
                <w:bottom w:val="none" w:sz="0" w:space="0" w:color="auto"/>
                <w:right w:val="none" w:sz="0" w:space="0" w:color="auto"/>
              </w:divBdr>
            </w:div>
          </w:divsChild>
        </w:div>
        <w:div w:id="1722364681">
          <w:marLeft w:val="0"/>
          <w:marRight w:val="0"/>
          <w:marTop w:val="0"/>
          <w:marBottom w:val="0"/>
          <w:divBdr>
            <w:top w:val="none" w:sz="0" w:space="0" w:color="auto"/>
            <w:left w:val="none" w:sz="0" w:space="0" w:color="auto"/>
            <w:bottom w:val="none" w:sz="0" w:space="0" w:color="auto"/>
            <w:right w:val="none" w:sz="0" w:space="0" w:color="auto"/>
          </w:divBdr>
          <w:divsChild>
            <w:div w:id="1368288837">
              <w:marLeft w:val="0"/>
              <w:marRight w:val="0"/>
              <w:marTop w:val="0"/>
              <w:marBottom w:val="0"/>
              <w:divBdr>
                <w:top w:val="none" w:sz="0" w:space="0" w:color="auto"/>
                <w:left w:val="none" w:sz="0" w:space="0" w:color="auto"/>
                <w:bottom w:val="none" w:sz="0" w:space="0" w:color="auto"/>
                <w:right w:val="none" w:sz="0" w:space="0" w:color="auto"/>
              </w:divBdr>
            </w:div>
          </w:divsChild>
        </w:div>
        <w:div w:id="1306005571">
          <w:marLeft w:val="0"/>
          <w:marRight w:val="0"/>
          <w:marTop w:val="0"/>
          <w:marBottom w:val="0"/>
          <w:divBdr>
            <w:top w:val="none" w:sz="0" w:space="0" w:color="auto"/>
            <w:left w:val="none" w:sz="0" w:space="0" w:color="auto"/>
            <w:bottom w:val="none" w:sz="0" w:space="0" w:color="auto"/>
            <w:right w:val="none" w:sz="0" w:space="0" w:color="auto"/>
          </w:divBdr>
          <w:divsChild>
            <w:div w:id="1797792018">
              <w:marLeft w:val="0"/>
              <w:marRight w:val="0"/>
              <w:marTop w:val="0"/>
              <w:marBottom w:val="0"/>
              <w:divBdr>
                <w:top w:val="none" w:sz="0" w:space="0" w:color="auto"/>
                <w:left w:val="none" w:sz="0" w:space="0" w:color="auto"/>
                <w:bottom w:val="none" w:sz="0" w:space="0" w:color="auto"/>
                <w:right w:val="none" w:sz="0" w:space="0" w:color="auto"/>
              </w:divBdr>
            </w:div>
          </w:divsChild>
        </w:div>
        <w:div w:id="1777483120">
          <w:marLeft w:val="0"/>
          <w:marRight w:val="0"/>
          <w:marTop w:val="0"/>
          <w:marBottom w:val="0"/>
          <w:divBdr>
            <w:top w:val="none" w:sz="0" w:space="0" w:color="auto"/>
            <w:left w:val="none" w:sz="0" w:space="0" w:color="auto"/>
            <w:bottom w:val="none" w:sz="0" w:space="0" w:color="auto"/>
            <w:right w:val="none" w:sz="0" w:space="0" w:color="auto"/>
          </w:divBdr>
          <w:divsChild>
            <w:div w:id="1500079727">
              <w:marLeft w:val="0"/>
              <w:marRight w:val="0"/>
              <w:marTop w:val="0"/>
              <w:marBottom w:val="0"/>
              <w:divBdr>
                <w:top w:val="none" w:sz="0" w:space="0" w:color="auto"/>
                <w:left w:val="none" w:sz="0" w:space="0" w:color="auto"/>
                <w:bottom w:val="none" w:sz="0" w:space="0" w:color="auto"/>
                <w:right w:val="none" w:sz="0" w:space="0" w:color="auto"/>
              </w:divBdr>
            </w:div>
          </w:divsChild>
        </w:div>
        <w:div w:id="1345008847">
          <w:marLeft w:val="0"/>
          <w:marRight w:val="0"/>
          <w:marTop w:val="0"/>
          <w:marBottom w:val="0"/>
          <w:divBdr>
            <w:top w:val="none" w:sz="0" w:space="0" w:color="auto"/>
            <w:left w:val="none" w:sz="0" w:space="0" w:color="auto"/>
            <w:bottom w:val="none" w:sz="0" w:space="0" w:color="auto"/>
            <w:right w:val="none" w:sz="0" w:space="0" w:color="auto"/>
          </w:divBdr>
          <w:divsChild>
            <w:div w:id="2128041058">
              <w:marLeft w:val="0"/>
              <w:marRight w:val="0"/>
              <w:marTop w:val="0"/>
              <w:marBottom w:val="0"/>
              <w:divBdr>
                <w:top w:val="none" w:sz="0" w:space="0" w:color="auto"/>
                <w:left w:val="none" w:sz="0" w:space="0" w:color="auto"/>
                <w:bottom w:val="none" w:sz="0" w:space="0" w:color="auto"/>
                <w:right w:val="none" w:sz="0" w:space="0" w:color="auto"/>
              </w:divBdr>
            </w:div>
          </w:divsChild>
        </w:div>
        <w:div w:id="1194878347">
          <w:marLeft w:val="0"/>
          <w:marRight w:val="0"/>
          <w:marTop w:val="0"/>
          <w:marBottom w:val="0"/>
          <w:divBdr>
            <w:top w:val="none" w:sz="0" w:space="0" w:color="auto"/>
            <w:left w:val="none" w:sz="0" w:space="0" w:color="auto"/>
            <w:bottom w:val="none" w:sz="0" w:space="0" w:color="auto"/>
            <w:right w:val="none" w:sz="0" w:space="0" w:color="auto"/>
          </w:divBdr>
          <w:divsChild>
            <w:div w:id="290593399">
              <w:marLeft w:val="0"/>
              <w:marRight w:val="0"/>
              <w:marTop w:val="0"/>
              <w:marBottom w:val="0"/>
              <w:divBdr>
                <w:top w:val="none" w:sz="0" w:space="0" w:color="auto"/>
                <w:left w:val="none" w:sz="0" w:space="0" w:color="auto"/>
                <w:bottom w:val="none" w:sz="0" w:space="0" w:color="auto"/>
                <w:right w:val="none" w:sz="0" w:space="0" w:color="auto"/>
              </w:divBdr>
            </w:div>
          </w:divsChild>
        </w:div>
        <w:div w:id="1894659819">
          <w:marLeft w:val="0"/>
          <w:marRight w:val="0"/>
          <w:marTop w:val="0"/>
          <w:marBottom w:val="0"/>
          <w:divBdr>
            <w:top w:val="none" w:sz="0" w:space="0" w:color="auto"/>
            <w:left w:val="none" w:sz="0" w:space="0" w:color="auto"/>
            <w:bottom w:val="none" w:sz="0" w:space="0" w:color="auto"/>
            <w:right w:val="none" w:sz="0" w:space="0" w:color="auto"/>
          </w:divBdr>
          <w:divsChild>
            <w:div w:id="602030151">
              <w:marLeft w:val="0"/>
              <w:marRight w:val="0"/>
              <w:marTop w:val="0"/>
              <w:marBottom w:val="0"/>
              <w:divBdr>
                <w:top w:val="none" w:sz="0" w:space="0" w:color="auto"/>
                <w:left w:val="none" w:sz="0" w:space="0" w:color="auto"/>
                <w:bottom w:val="none" w:sz="0" w:space="0" w:color="auto"/>
                <w:right w:val="none" w:sz="0" w:space="0" w:color="auto"/>
              </w:divBdr>
            </w:div>
          </w:divsChild>
        </w:div>
        <w:div w:id="2109815343">
          <w:marLeft w:val="0"/>
          <w:marRight w:val="0"/>
          <w:marTop w:val="0"/>
          <w:marBottom w:val="0"/>
          <w:divBdr>
            <w:top w:val="none" w:sz="0" w:space="0" w:color="auto"/>
            <w:left w:val="none" w:sz="0" w:space="0" w:color="auto"/>
            <w:bottom w:val="none" w:sz="0" w:space="0" w:color="auto"/>
            <w:right w:val="none" w:sz="0" w:space="0" w:color="auto"/>
          </w:divBdr>
          <w:divsChild>
            <w:div w:id="1992559994">
              <w:marLeft w:val="0"/>
              <w:marRight w:val="0"/>
              <w:marTop w:val="0"/>
              <w:marBottom w:val="0"/>
              <w:divBdr>
                <w:top w:val="none" w:sz="0" w:space="0" w:color="auto"/>
                <w:left w:val="none" w:sz="0" w:space="0" w:color="auto"/>
                <w:bottom w:val="none" w:sz="0" w:space="0" w:color="auto"/>
                <w:right w:val="none" w:sz="0" w:space="0" w:color="auto"/>
              </w:divBdr>
            </w:div>
          </w:divsChild>
        </w:div>
        <w:div w:id="1629316506">
          <w:marLeft w:val="0"/>
          <w:marRight w:val="0"/>
          <w:marTop w:val="0"/>
          <w:marBottom w:val="0"/>
          <w:divBdr>
            <w:top w:val="none" w:sz="0" w:space="0" w:color="auto"/>
            <w:left w:val="none" w:sz="0" w:space="0" w:color="auto"/>
            <w:bottom w:val="none" w:sz="0" w:space="0" w:color="auto"/>
            <w:right w:val="none" w:sz="0" w:space="0" w:color="auto"/>
          </w:divBdr>
          <w:divsChild>
            <w:div w:id="1027827265">
              <w:marLeft w:val="0"/>
              <w:marRight w:val="0"/>
              <w:marTop w:val="0"/>
              <w:marBottom w:val="0"/>
              <w:divBdr>
                <w:top w:val="none" w:sz="0" w:space="0" w:color="auto"/>
                <w:left w:val="none" w:sz="0" w:space="0" w:color="auto"/>
                <w:bottom w:val="none" w:sz="0" w:space="0" w:color="auto"/>
                <w:right w:val="none" w:sz="0" w:space="0" w:color="auto"/>
              </w:divBdr>
            </w:div>
          </w:divsChild>
        </w:div>
        <w:div w:id="1705402140">
          <w:marLeft w:val="0"/>
          <w:marRight w:val="0"/>
          <w:marTop w:val="0"/>
          <w:marBottom w:val="0"/>
          <w:divBdr>
            <w:top w:val="none" w:sz="0" w:space="0" w:color="auto"/>
            <w:left w:val="none" w:sz="0" w:space="0" w:color="auto"/>
            <w:bottom w:val="none" w:sz="0" w:space="0" w:color="auto"/>
            <w:right w:val="none" w:sz="0" w:space="0" w:color="auto"/>
          </w:divBdr>
          <w:divsChild>
            <w:div w:id="2007516381">
              <w:marLeft w:val="0"/>
              <w:marRight w:val="0"/>
              <w:marTop w:val="0"/>
              <w:marBottom w:val="0"/>
              <w:divBdr>
                <w:top w:val="none" w:sz="0" w:space="0" w:color="auto"/>
                <w:left w:val="none" w:sz="0" w:space="0" w:color="auto"/>
                <w:bottom w:val="none" w:sz="0" w:space="0" w:color="auto"/>
                <w:right w:val="none" w:sz="0" w:space="0" w:color="auto"/>
              </w:divBdr>
            </w:div>
          </w:divsChild>
        </w:div>
        <w:div w:id="1099108300">
          <w:marLeft w:val="0"/>
          <w:marRight w:val="0"/>
          <w:marTop w:val="0"/>
          <w:marBottom w:val="0"/>
          <w:divBdr>
            <w:top w:val="none" w:sz="0" w:space="0" w:color="auto"/>
            <w:left w:val="none" w:sz="0" w:space="0" w:color="auto"/>
            <w:bottom w:val="none" w:sz="0" w:space="0" w:color="auto"/>
            <w:right w:val="none" w:sz="0" w:space="0" w:color="auto"/>
          </w:divBdr>
          <w:divsChild>
            <w:div w:id="1402602785">
              <w:marLeft w:val="0"/>
              <w:marRight w:val="0"/>
              <w:marTop w:val="0"/>
              <w:marBottom w:val="0"/>
              <w:divBdr>
                <w:top w:val="none" w:sz="0" w:space="0" w:color="auto"/>
                <w:left w:val="none" w:sz="0" w:space="0" w:color="auto"/>
                <w:bottom w:val="none" w:sz="0" w:space="0" w:color="auto"/>
                <w:right w:val="none" w:sz="0" w:space="0" w:color="auto"/>
              </w:divBdr>
            </w:div>
          </w:divsChild>
        </w:div>
        <w:div w:id="658845213">
          <w:marLeft w:val="0"/>
          <w:marRight w:val="0"/>
          <w:marTop w:val="0"/>
          <w:marBottom w:val="0"/>
          <w:divBdr>
            <w:top w:val="none" w:sz="0" w:space="0" w:color="auto"/>
            <w:left w:val="none" w:sz="0" w:space="0" w:color="auto"/>
            <w:bottom w:val="none" w:sz="0" w:space="0" w:color="auto"/>
            <w:right w:val="none" w:sz="0" w:space="0" w:color="auto"/>
          </w:divBdr>
          <w:divsChild>
            <w:div w:id="295137372">
              <w:marLeft w:val="0"/>
              <w:marRight w:val="0"/>
              <w:marTop w:val="0"/>
              <w:marBottom w:val="0"/>
              <w:divBdr>
                <w:top w:val="none" w:sz="0" w:space="0" w:color="auto"/>
                <w:left w:val="none" w:sz="0" w:space="0" w:color="auto"/>
                <w:bottom w:val="none" w:sz="0" w:space="0" w:color="auto"/>
                <w:right w:val="none" w:sz="0" w:space="0" w:color="auto"/>
              </w:divBdr>
            </w:div>
          </w:divsChild>
        </w:div>
        <w:div w:id="226111333">
          <w:marLeft w:val="0"/>
          <w:marRight w:val="0"/>
          <w:marTop w:val="0"/>
          <w:marBottom w:val="0"/>
          <w:divBdr>
            <w:top w:val="none" w:sz="0" w:space="0" w:color="auto"/>
            <w:left w:val="none" w:sz="0" w:space="0" w:color="auto"/>
            <w:bottom w:val="none" w:sz="0" w:space="0" w:color="auto"/>
            <w:right w:val="none" w:sz="0" w:space="0" w:color="auto"/>
          </w:divBdr>
          <w:divsChild>
            <w:div w:id="928732029">
              <w:marLeft w:val="0"/>
              <w:marRight w:val="0"/>
              <w:marTop w:val="0"/>
              <w:marBottom w:val="0"/>
              <w:divBdr>
                <w:top w:val="none" w:sz="0" w:space="0" w:color="auto"/>
                <w:left w:val="none" w:sz="0" w:space="0" w:color="auto"/>
                <w:bottom w:val="none" w:sz="0" w:space="0" w:color="auto"/>
                <w:right w:val="none" w:sz="0" w:space="0" w:color="auto"/>
              </w:divBdr>
            </w:div>
          </w:divsChild>
        </w:div>
        <w:div w:id="1974674630">
          <w:marLeft w:val="0"/>
          <w:marRight w:val="0"/>
          <w:marTop w:val="0"/>
          <w:marBottom w:val="0"/>
          <w:divBdr>
            <w:top w:val="none" w:sz="0" w:space="0" w:color="auto"/>
            <w:left w:val="none" w:sz="0" w:space="0" w:color="auto"/>
            <w:bottom w:val="none" w:sz="0" w:space="0" w:color="auto"/>
            <w:right w:val="none" w:sz="0" w:space="0" w:color="auto"/>
          </w:divBdr>
          <w:divsChild>
            <w:div w:id="1387528709">
              <w:marLeft w:val="0"/>
              <w:marRight w:val="0"/>
              <w:marTop w:val="0"/>
              <w:marBottom w:val="0"/>
              <w:divBdr>
                <w:top w:val="none" w:sz="0" w:space="0" w:color="auto"/>
                <w:left w:val="none" w:sz="0" w:space="0" w:color="auto"/>
                <w:bottom w:val="none" w:sz="0" w:space="0" w:color="auto"/>
                <w:right w:val="none" w:sz="0" w:space="0" w:color="auto"/>
              </w:divBdr>
            </w:div>
          </w:divsChild>
        </w:div>
        <w:div w:id="1094477461">
          <w:marLeft w:val="0"/>
          <w:marRight w:val="0"/>
          <w:marTop w:val="0"/>
          <w:marBottom w:val="0"/>
          <w:divBdr>
            <w:top w:val="none" w:sz="0" w:space="0" w:color="auto"/>
            <w:left w:val="none" w:sz="0" w:space="0" w:color="auto"/>
            <w:bottom w:val="none" w:sz="0" w:space="0" w:color="auto"/>
            <w:right w:val="none" w:sz="0" w:space="0" w:color="auto"/>
          </w:divBdr>
          <w:divsChild>
            <w:div w:id="1068649776">
              <w:marLeft w:val="0"/>
              <w:marRight w:val="0"/>
              <w:marTop w:val="0"/>
              <w:marBottom w:val="0"/>
              <w:divBdr>
                <w:top w:val="none" w:sz="0" w:space="0" w:color="auto"/>
                <w:left w:val="none" w:sz="0" w:space="0" w:color="auto"/>
                <w:bottom w:val="none" w:sz="0" w:space="0" w:color="auto"/>
                <w:right w:val="none" w:sz="0" w:space="0" w:color="auto"/>
              </w:divBdr>
            </w:div>
          </w:divsChild>
        </w:div>
        <w:div w:id="563104334">
          <w:marLeft w:val="0"/>
          <w:marRight w:val="0"/>
          <w:marTop w:val="0"/>
          <w:marBottom w:val="0"/>
          <w:divBdr>
            <w:top w:val="none" w:sz="0" w:space="0" w:color="auto"/>
            <w:left w:val="none" w:sz="0" w:space="0" w:color="auto"/>
            <w:bottom w:val="none" w:sz="0" w:space="0" w:color="auto"/>
            <w:right w:val="none" w:sz="0" w:space="0" w:color="auto"/>
          </w:divBdr>
          <w:divsChild>
            <w:div w:id="293215271">
              <w:marLeft w:val="0"/>
              <w:marRight w:val="0"/>
              <w:marTop w:val="0"/>
              <w:marBottom w:val="0"/>
              <w:divBdr>
                <w:top w:val="none" w:sz="0" w:space="0" w:color="auto"/>
                <w:left w:val="none" w:sz="0" w:space="0" w:color="auto"/>
                <w:bottom w:val="none" w:sz="0" w:space="0" w:color="auto"/>
                <w:right w:val="none" w:sz="0" w:space="0" w:color="auto"/>
              </w:divBdr>
            </w:div>
          </w:divsChild>
        </w:div>
        <w:div w:id="689642911">
          <w:marLeft w:val="0"/>
          <w:marRight w:val="0"/>
          <w:marTop w:val="0"/>
          <w:marBottom w:val="0"/>
          <w:divBdr>
            <w:top w:val="none" w:sz="0" w:space="0" w:color="auto"/>
            <w:left w:val="none" w:sz="0" w:space="0" w:color="auto"/>
            <w:bottom w:val="none" w:sz="0" w:space="0" w:color="auto"/>
            <w:right w:val="none" w:sz="0" w:space="0" w:color="auto"/>
          </w:divBdr>
          <w:divsChild>
            <w:div w:id="548153865">
              <w:marLeft w:val="0"/>
              <w:marRight w:val="0"/>
              <w:marTop w:val="0"/>
              <w:marBottom w:val="0"/>
              <w:divBdr>
                <w:top w:val="none" w:sz="0" w:space="0" w:color="auto"/>
                <w:left w:val="none" w:sz="0" w:space="0" w:color="auto"/>
                <w:bottom w:val="none" w:sz="0" w:space="0" w:color="auto"/>
                <w:right w:val="none" w:sz="0" w:space="0" w:color="auto"/>
              </w:divBdr>
            </w:div>
          </w:divsChild>
        </w:div>
        <w:div w:id="1235702218">
          <w:marLeft w:val="0"/>
          <w:marRight w:val="0"/>
          <w:marTop w:val="0"/>
          <w:marBottom w:val="0"/>
          <w:divBdr>
            <w:top w:val="none" w:sz="0" w:space="0" w:color="auto"/>
            <w:left w:val="none" w:sz="0" w:space="0" w:color="auto"/>
            <w:bottom w:val="none" w:sz="0" w:space="0" w:color="auto"/>
            <w:right w:val="none" w:sz="0" w:space="0" w:color="auto"/>
          </w:divBdr>
          <w:divsChild>
            <w:div w:id="1595623060">
              <w:marLeft w:val="0"/>
              <w:marRight w:val="0"/>
              <w:marTop w:val="0"/>
              <w:marBottom w:val="0"/>
              <w:divBdr>
                <w:top w:val="none" w:sz="0" w:space="0" w:color="auto"/>
                <w:left w:val="none" w:sz="0" w:space="0" w:color="auto"/>
                <w:bottom w:val="none" w:sz="0" w:space="0" w:color="auto"/>
                <w:right w:val="none" w:sz="0" w:space="0" w:color="auto"/>
              </w:divBdr>
            </w:div>
          </w:divsChild>
        </w:div>
        <w:div w:id="955138988">
          <w:marLeft w:val="0"/>
          <w:marRight w:val="0"/>
          <w:marTop w:val="0"/>
          <w:marBottom w:val="0"/>
          <w:divBdr>
            <w:top w:val="none" w:sz="0" w:space="0" w:color="auto"/>
            <w:left w:val="none" w:sz="0" w:space="0" w:color="auto"/>
            <w:bottom w:val="none" w:sz="0" w:space="0" w:color="auto"/>
            <w:right w:val="none" w:sz="0" w:space="0" w:color="auto"/>
          </w:divBdr>
          <w:divsChild>
            <w:div w:id="1251239414">
              <w:marLeft w:val="0"/>
              <w:marRight w:val="0"/>
              <w:marTop w:val="0"/>
              <w:marBottom w:val="0"/>
              <w:divBdr>
                <w:top w:val="none" w:sz="0" w:space="0" w:color="auto"/>
                <w:left w:val="none" w:sz="0" w:space="0" w:color="auto"/>
                <w:bottom w:val="none" w:sz="0" w:space="0" w:color="auto"/>
                <w:right w:val="none" w:sz="0" w:space="0" w:color="auto"/>
              </w:divBdr>
            </w:div>
          </w:divsChild>
        </w:div>
        <w:div w:id="2093812113">
          <w:marLeft w:val="0"/>
          <w:marRight w:val="0"/>
          <w:marTop w:val="0"/>
          <w:marBottom w:val="0"/>
          <w:divBdr>
            <w:top w:val="none" w:sz="0" w:space="0" w:color="auto"/>
            <w:left w:val="none" w:sz="0" w:space="0" w:color="auto"/>
            <w:bottom w:val="none" w:sz="0" w:space="0" w:color="auto"/>
            <w:right w:val="none" w:sz="0" w:space="0" w:color="auto"/>
          </w:divBdr>
          <w:divsChild>
            <w:div w:id="1250038375">
              <w:marLeft w:val="0"/>
              <w:marRight w:val="0"/>
              <w:marTop w:val="0"/>
              <w:marBottom w:val="0"/>
              <w:divBdr>
                <w:top w:val="none" w:sz="0" w:space="0" w:color="auto"/>
                <w:left w:val="none" w:sz="0" w:space="0" w:color="auto"/>
                <w:bottom w:val="none" w:sz="0" w:space="0" w:color="auto"/>
                <w:right w:val="none" w:sz="0" w:space="0" w:color="auto"/>
              </w:divBdr>
            </w:div>
          </w:divsChild>
        </w:div>
        <w:div w:id="772626443">
          <w:marLeft w:val="0"/>
          <w:marRight w:val="0"/>
          <w:marTop w:val="0"/>
          <w:marBottom w:val="0"/>
          <w:divBdr>
            <w:top w:val="none" w:sz="0" w:space="0" w:color="auto"/>
            <w:left w:val="none" w:sz="0" w:space="0" w:color="auto"/>
            <w:bottom w:val="none" w:sz="0" w:space="0" w:color="auto"/>
            <w:right w:val="none" w:sz="0" w:space="0" w:color="auto"/>
          </w:divBdr>
          <w:divsChild>
            <w:div w:id="144006552">
              <w:marLeft w:val="0"/>
              <w:marRight w:val="0"/>
              <w:marTop w:val="0"/>
              <w:marBottom w:val="0"/>
              <w:divBdr>
                <w:top w:val="none" w:sz="0" w:space="0" w:color="auto"/>
                <w:left w:val="none" w:sz="0" w:space="0" w:color="auto"/>
                <w:bottom w:val="none" w:sz="0" w:space="0" w:color="auto"/>
                <w:right w:val="none" w:sz="0" w:space="0" w:color="auto"/>
              </w:divBdr>
            </w:div>
          </w:divsChild>
        </w:div>
        <w:div w:id="623460884">
          <w:marLeft w:val="0"/>
          <w:marRight w:val="0"/>
          <w:marTop w:val="0"/>
          <w:marBottom w:val="0"/>
          <w:divBdr>
            <w:top w:val="none" w:sz="0" w:space="0" w:color="auto"/>
            <w:left w:val="none" w:sz="0" w:space="0" w:color="auto"/>
            <w:bottom w:val="none" w:sz="0" w:space="0" w:color="auto"/>
            <w:right w:val="none" w:sz="0" w:space="0" w:color="auto"/>
          </w:divBdr>
          <w:divsChild>
            <w:div w:id="984241616">
              <w:marLeft w:val="0"/>
              <w:marRight w:val="0"/>
              <w:marTop w:val="0"/>
              <w:marBottom w:val="0"/>
              <w:divBdr>
                <w:top w:val="none" w:sz="0" w:space="0" w:color="auto"/>
                <w:left w:val="none" w:sz="0" w:space="0" w:color="auto"/>
                <w:bottom w:val="none" w:sz="0" w:space="0" w:color="auto"/>
                <w:right w:val="none" w:sz="0" w:space="0" w:color="auto"/>
              </w:divBdr>
            </w:div>
          </w:divsChild>
        </w:div>
        <w:div w:id="423452063">
          <w:marLeft w:val="0"/>
          <w:marRight w:val="0"/>
          <w:marTop w:val="0"/>
          <w:marBottom w:val="0"/>
          <w:divBdr>
            <w:top w:val="none" w:sz="0" w:space="0" w:color="auto"/>
            <w:left w:val="none" w:sz="0" w:space="0" w:color="auto"/>
            <w:bottom w:val="none" w:sz="0" w:space="0" w:color="auto"/>
            <w:right w:val="none" w:sz="0" w:space="0" w:color="auto"/>
          </w:divBdr>
          <w:divsChild>
            <w:div w:id="30112520">
              <w:marLeft w:val="0"/>
              <w:marRight w:val="0"/>
              <w:marTop w:val="0"/>
              <w:marBottom w:val="0"/>
              <w:divBdr>
                <w:top w:val="none" w:sz="0" w:space="0" w:color="auto"/>
                <w:left w:val="none" w:sz="0" w:space="0" w:color="auto"/>
                <w:bottom w:val="none" w:sz="0" w:space="0" w:color="auto"/>
                <w:right w:val="none" w:sz="0" w:space="0" w:color="auto"/>
              </w:divBdr>
            </w:div>
          </w:divsChild>
        </w:div>
        <w:div w:id="1270511119">
          <w:marLeft w:val="0"/>
          <w:marRight w:val="0"/>
          <w:marTop w:val="0"/>
          <w:marBottom w:val="0"/>
          <w:divBdr>
            <w:top w:val="none" w:sz="0" w:space="0" w:color="auto"/>
            <w:left w:val="none" w:sz="0" w:space="0" w:color="auto"/>
            <w:bottom w:val="none" w:sz="0" w:space="0" w:color="auto"/>
            <w:right w:val="none" w:sz="0" w:space="0" w:color="auto"/>
          </w:divBdr>
          <w:divsChild>
            <w:div w:id="1144422124">
              <w:marLeft w:val="0"/>
              <w:marRight w:val="0"/>
              <w:marTop w:val="0"/>
              <w:marBottom w:val="0"/>
              <w:divBdr>
                <w:top w:val="none" w:sz="0" w:space="0" w:color="auto"/>
                <w:left w:val="none" w:sz="0" w:space="0" w:color="auto"/>
                <w:bottom w:val="none" w:sz="0" w:space="0" w:color="auto"/>
                <w:right w:val="none" w:sz="0" w:space="0" w:color="auto"/>
              </w:divBdr>
            </w:div>
          </w:divsChild>
        </w:div>
        <w:div w:id="1279608581">
          <w:marLeft w:val="0"/>
          <w:marRight w:val="0"/>
          <w:marTop w:val="0"/>
          <w:marBottom w:val="0"/>
          <w:divBdr>
            <w:top w:val="none" w:sz="0" w:space="0" w:color="auto"/>
            <w:left w:val="none" w:sz="0" w:space="0" w:color="auto"/>
            <w:bottom w:val="none" w:sz="0" w:space="0" w:color="auto"/>
            <w:right w:val="none" w:sz="0" w:space="0" w:color="auto"/>
          </w:divBdr>
          <w:divsChild>
            <w:div w:id="1299413222">
              <w:marLeft w:val="0"/>
              <w:marRight w:val="0"/>
              <w:marTop w:val="0"/>
              <w:marBottom w:val="0"/>
              <w:divBdr>
                <w:top w:val="none" w:sz="0" w:space="0" w:color="auto"/>
                <w:left w:val="none" w:sz="0" w:space="0" w:color="auto"/>
                <w:bottom w:val="none" w:sz="0" w:space="0" w:color="auto"/>
                <w:right w:val="none" w:sz="0" w:space="0" w:color="auto"/>
              </w:divBdr>
            </w:div>
          </w:divsChild>
        </w:div>
        <w:div w:id="920454396">
          <w:marLeft w:val="0"/>
          <w:marRight w:val="0"/>
          <w:marTop w:val="0"/>
          <w:marBottom w:val="0"/>
          <w:divBdr>
            <w:top w:val="none" w:sz="0" w:space="0" w:color="auto"/>
            <w:left w:val="none" w:sz="0" w:space="0" w:color="auto"/>
            <w:bottom w:val="none" w:sz="0" w:space="0" w:color="auto"/>
            <w:right w:val="none" w:sz="0" w:space="0" w:color="auto"/>
          </w:divBdr>
          <w:divsChild>
            <w:div w:id="989675706">
              <w:marLeft w:val="0"/>
              <w:marRight w:val="0"/>
              <w:marTop w:val="0"/>
              <w:marBottom w:val="0"/>
              <w:divBdr>
                <w:top w:val="none" w:sz="0" w:space="0" w:color="auto"/>
                <w:left w:val="none" w:sz="0" w:space="0" w:color="auto"/>
                <w:bottom w:val="none" w:sz="0" w:space="0" w:color="auto"/>
                <w:right w:val="none" w:sz="0" w:space="0" w:color="auto"/>
              </w:divBdr>
            </w:div>
          </w:divsChild>
        </w:div>
        <w:div w:id="1945771297">
          <w:marLeft w:val="0"/>
          <w:marRight w:val="0"/>
          <w:marTop w:val="0"/>
          <w:marBottom w:val="0"/>
          <w:divBdr>
            <w:top w:val="none" w:sz="0" w:space="0" w:color="auto"/>
            <w:left w:val="none" w:sz="0" w:space="0" w:color="auto"/>
            <w:bottom w:val="none" w:sz="0" w:space="0" w:color="auto"/>
            <w:right w:val="none" w:sz="0" w:space="0" w:color="auto"/>
          </w:divBdr>
          <w:divsChild>
            <w:div w:id="962005579">
              <w:marLeft w:val="0"/>
              <w:marRight w:val="0"/>
              <w:marTop w:val="0"/>
              <w:marBottom w:val="0"/>
              <w:divBdr>
                <w:top w:val="none" w:sz="0" w:space="0" w:color="auto"/>
                <w:left w:val="none" w:sz="0" w:space="0" w:color="auto"/>
                <w:bottom w:val="none" w:sz="0" w:space="0" w:color="auto"/>
                <w:right w:val="none" w:sz="0" w:space="0" w:color="auto"/>
              </w:divBdr>
            </w:div>
          </w:divsChild>
        </w:div>
        <w:div w:id="924917237">
          <w:marLeft w:val="0"/>
          <w:marRight w:val="0"/>
          <w:marTop w:val="0"/>
          <w:marBottom w:val="0"/>
          <w:divBdr>
            <w:top w:val="none" w:sz="0" w:space="0" w:color="auto"/>
            <w:left w:val="none" w:sz="0" w:space="0" w:color="auto"/>
            <w:bottom w:val="none" w:sz="0" w:space="0" w:color="auto"/>
            <w:right w:val="none" w:sz="0" w:space="0" w:color="auto"/>
          </w:divBdr>
          <w:divsChild>
            <w:div w:id="419522355">
              <w:marLeft w:val="0"/>
              <w:marRight w:val="0"/>
              <w:marTop w:val="0"/>
              <w:marBottom w:val="0"/>
              <w:divBdr>
                <w:top w:val="none" w:sz="0" w:space="0" w:color="auto"/>
                <w:left w:val="none" w:sz="0" w:space="0" w:color="auto"/>
                <w:bottom w:val="none" w:sz="0" w:space="0" w:color="auto"/>
                <w:right w:val="none" w:sz="0" w:space="0" w:color="auto"/>
              </w:divBdr>
            </w:div>
          </w:divsChild>
        </w:div>
        <w:div w:id="2013951975">
          <w:marLeft w:val="0"/>
          <w:marRight w:val="0"/>
          <w:marTop w:val="0"/>
          <w:marBottom w:val="0"/>
          <w:divBdr>
            <w:top w:val="none" w:sz="0" w:space="0" w:color="auto"/>
            <w:left w:val="none" w:sz="0" w:space="0" w:color="auto"/>
            <w:bottom w:val="none" w:sz="0" w:space="0" w:color="auto"/>
            <w:right w:val="none" w:sz="0" w:space="0" w:color="auto"/>
          </w:divBdr>
          <w:divsChild>
            <w:div w:id="1047415720">
              <w:marLeft w:val="0"/>
              <w:marRight w:val="0"/>
              <w:marTop w:val="0"/>
              <w:marBottom w:val="0"/>
              <w:divBdr>
                <w:top w:val="none" w:sz="0" w:space="0" w:color="auto"/>
                <w:left w:val="none" w:sz="0" w:space="0" w:color="auto"/>
                <w:bottom w:val="none" w:sz="0" w:space="0" w:color="auto"/>
                <w:right w:val="none" w:sz="0" w:space="0" w:color="auto"/>
              </w:divBdr>
            </w:div>
          </w:divsChild>
        </w:div>
        <w:div w:id="1057508788">
          <w:marLeft w:val="0"/>
          <w:marRight w:val="0"/>
          <w:marTop w:val="0"/>
          <w:marBottom w:val="0"/>
          <w:divBdr>
            <w:top w:val="none" w:sz="0" w:space="0" w:color="auto"/>
            <w:left w:val="none" w:sz="0" w:space="0" w:color="auto"/>
            <w:bottom w:val="none" w:sz="0" w:space="0" w:color="auto"/>
            <w:right w:val="none" w:sz="0" w:space="0" w:color="auto"/>
          </w:divBdr>
          <w:divsChild>
            <w:div w:id="1982031831">
              <w:marLeft w:val="0"/>
              <w:marRight w:val="0"/>
              <w:marTop w:val="0"/>
              <w:marBottom w:val="0"/>
              <w:divBdr>
                <w:top w:val="none" w:sz="0" w:space="0" w:color="auto"/>
                <w:left w:val="none" w:sz="0" w:space="0" w:color="auto"/>
                <w:bottom w:val="none" w:sz="0" w:space="0" w:color="auto"/>
                <w:right w:val="none" w:sz="0" w:space="0" w:color="auto"/>
              </w:divBdr>
            </w:div>
          </w:divsChild>
        </w:div>
        <w:div w:id="495152745">
          <w:marLeft w:val="0"/>
          <w:marRight w:val="0"/>
          <w:marTop w:val="0"/>
          <w:marBottom w:val="0"/>
          <w:divBdr>
            <w:top w:val="none" w:sz="0" w:space="0" w:color="auto"/>
            <w:left w:val="none" w:sz="0" w:space="0" w:color="auto"/>
            <w:bottom w:val="none" w:sz="0" w:space="0" w:color="auto"/>
            <w:right w:val="none" w:sz="0" w:space="0" w:color="auto"/>
          </w:divBdr>
          <w:divsChild>
            <w:div w:id="352000740">
              <w:marLeft w:val="0"/>
              <w:marRight w:val="0"/>
              <w:marTop w:val="0"/>
              <w:marBottom w:val="0"/>
              <w:divBdr>
                <w:top w:val="none" w:sz="0" w:space="0" w:color="auto"/>
                <w:left w:val="none" w:sz="0" w:space="0" w:color="auto"/>
                <w:bottom w:val="none" w:sz="0" w:space="0" w:color="auto"/>
                <w:right w:val="none" w:sz="0" w:space="0" w:color="auto"/>
              </w:divBdr>
            </w:div>
          </w:divsChild>
        </w:div>
        <w:div w:id="2070305027">
          <w:marLeft w:val="0"/>
          <w:marRight w:val="0"/>
          <w:marTop w:val="0"/>
          <w:marBottom w:val="0"/>
          <w:divBdr>
            <w:top w:val="none" w:sz="0" w:space="0" w:color="auto"/>
            <w:left w:val="none" w:sz="0" w:space="0" w:color="auto"/>
            <w:bottom w:val="none" w:sz="0" w:space="0" w:color="auto"/>
            <w:right w:val="none" w:sz="0" w:space="0" w:color="auto"/>
          </w:divBdr>
          <w:divsChild>
            <w:div w:id="1453985826">
              <w:marLeft w:val="0"/>
              <w:marRight w:val="0"/>
              <w:marTop w:val="0"/>
              <w:marBottom w:val="0"/>
              <w:divBdr>
                <w:top w:val="none" w:sz="0" w:space="0" w:color="auto"/>
                <w:left w:val="none" w:sz="0" w:space="0" w:color="auto"/>
                <w:bottom w:val="none" w:sz="0" w:space="0" w:color="auto"/>
                <w:right w:val="none" w:sz="0" w:space="0" w:color="auto"/>
              </w:divBdr>
            </w:div>
          </w:divsChild>
        </w:div>
        <w:div w:id="1299192369">
          <w:marLeft w:val="0"/>
          <w:marRight w:val="0"/>
          <w:marTop w:val="0"/>
          <w:marBottom w:val="0"/>
          <w:divBdr>
            <w:top w:val="none" w:sz="0" w:space="0" w:color="auto"/>
            <w:left w:val="none" w:sz="0" w:space="0" w:color="auto"/>
            <w:bottom w:val="none" w:sz="0" w:space="0" w:color="auto"/>
            <w:right w:val="none" w:sz="0" w:space="0" w:color="auto"/>
          </w:divBdr>
          <w:divsChild>
            <w:div w:id="1603492268">
              <w:marLeft w:val="0"/>
              <w:marRight w:val="0"/>
              <w:marTop w:val="0"/>
              <w:marBottom w:val="0"/>
              <w:divBdr>
                <w:top w:val="none" w:sz="0" w:space="0" w:color="auto"/>
                <w:left w:val="none" w:sz="0" w:space="0" w:color="auto"/>
                <w:bottom w:val="none" w:sz="0" w:space="0" w:color="auto"/>
                <w:right w:val="none" w:sz="0" w:space="0" w:color="auto"/>
              </w:divBdr>
            </w:div>
          </w:divsChild>
        </w:div>
        <w:div w:id="343828754">
          <w:marLeft w:val="0"/>
          <w:marRight w:val="0"/>
          <w:marTop w:val="0"/>
          <w:marBottom w:val="0"/>
          <w:divBdr>
            <w:top w:val="none" w:sz="0" w:space="0" w:color="auto"/>
            <w:left w:val="none" w:sz="0" w:space="0" w:color="auto"/>
            <w:bottom w:val="none" w:sz="0" w:space="0" w:color="auto"/>
            <w:right w:val="none" w:sz="0" w:space="0" w:color="auto"/>
          </w:divBdr>
          <w:divsChild>
            <w:div w:id="1426532575">
              <w:marLeft w:val="0"/>
              <w:marRight w:val="0"/>
              <w:marTop w:val="0"/>
              <w:marBottom w:val="0"/>
              <w:divBdr>
                <w:top w:val="none" w:sz="0" w:space="0" w:color="auto"/>
                <w:left w:val="none" w:sz="0" w:space="0" w:color="auto"/>
                <w:bottom w:val="none" w:sz="0" w:space="0" w:color="auto"/>
                <w:right w:val="none" w:sz="0" w:space="0" w:color="auto"/>
              </w:divBdr>
            </w:div>
          </w:divsChild>
        </w:div>
        <w:div w:id="1326517346">
          <w:marLeft w:val="0"/>
          <w:marRight w:val="0"/>
          <w:marTop w:val="0"/>
          <w:marBottom w:val="0"/>
          <w:divBdr>
            <w:top w:val="none" w:sz="0" w:space="0" w:color="auto"/>
            <w:left w:val="none" w:sz="0" w:space="0" w:color="auto"/>
            <w:bottom w:val="none" w:sz="0" w:space="0" w:color="auto"/>
            <w:right w:val="none" w:sz="0" w:space="0" w:color="auto"/>
          </w:divBdr>
          <w:divsChild>
            <w:div w:id="137915048">
              <w:marLeft w:val="0"/>
              <w:marRight w:val="0"/>
              <w:marTop w:val="0"/>
              <w:marBottom w:val="0"/>
              <w:divBdr>
                <w:top w:val="none" w:sz="0" w:space="0" w:color="auto"/>
                <w:left w:val="none" w:sz="0" w:space="0" w:color="auto"/>
                <w:bottom w:val="none" w:sz="0" w:space="0" w:color="auto"/>
                <w:right w:val="none" w:sz="0" w:space="0" w:color="auto"/>
              </w:divBdr>
            </w:div>
          </w:divsChild>
        </w:div>
        <w:div w:id="1362902317">
          <w:marLeft w:val="0"/>
          <w:marRight w:val="0"/>
          <w:marTop w:val="0"/>
          <w:marBottom w:val="0"/>
          <w:divBdr>
            <w:top w:val="none" w:sz="0" w:space="0" w:color="auto"/>
            <w:left w:val="none" w:sz="0" w:space="0" w:color="auto"/>
            <w:bottom w:val="none" w:sz="0" w:space="0" w:color="auto"/>
            <w:right w:val="none" w:sz="0" w:space="0" w:color="auto"/>
          </w:divBdr>
          <w:divsChild>
            <w:div w:id="156969592">
              <w:marLeft w:val="0"/>
              <w:marRight w:val="0"/>
              <w:marTop w:val="0"/>
              <w:marBottom w:val="0"/>
              <w:divBdr>
                <w:top w:val="none" w:sz="0" w:space="0" w:color="auto"/>
                <w:left w:val="none" w:sz="0" w:space="0" w:color="auto"/>
                <w:bottom w:val="none" w:sz="0" w:space="0" w:color="auto"/>
                <w:right w:val="none" w:sz="0" w:space="0" w:color="auto"/>
              </w:divBdr>
            </w:div>
          </w:divsChild>
        </w:div>
        <w:div w:id="2059821756">
          <w:marLeft w:val="0"/>
          <w:marRight w:val="0"/>
          <w:marTop w:val="0"/>
          <w:marBottom w:val="0"/>
          <w:divBdr>
            <w:top w:val="none" w:sz="0" w:space="0" w:color="auto"/>
            <w:left w:val="none" w:sz="0" w:space="0" w:color="auto"/>
            <w:bottom w:val="none" w:sz="0" w:space="0" w:color="auto"/>
            <w:right w:val="none" w:sz="0" w:space="0" w:color="auto"/>
          </w:divBdr>
          <w:divsChild>
            <w:div w:id="96028033">
              <w:marLeft w:val="0"/>
              <w:marRight w:val="0"/>
              <w:marTop w:val="0"/>
              <w:marBottom w:val="0"/>
              <w:divBdr>
                <w:top w:val="none" w:sz="0" w:space="0" w:color="auto"/>
                <w:left w:val="none" w:sz="0" w:space="0" w:color="auto"/>
                <w:bottom w:val="none" w:sz="0" w:space="0" w:color="auto"/>
                <w:right w:val="none" w:sz="0" w:space="0" w:color="auto"/>
              </w:divBdr>
            </w:div>
          </w:divsChild>
        </w:div>
        <w:div w:id="722414271">
          <w:marLeft w:val="0"/>
          <w:marRight w:val="0"/>
          <w:marTop w:val="0"/>
          <w:marBottom w:val="0"/>
          <w:divBdr>
            <w:top w:val="none" w:sz="0" w:space="0" w:color="auto"/>
            <w:left w:val="none" w:sz="0" w:space="0" w:color="auto"/>
            <w:bottom w:val="none" w:sz="0" w:space="0" w:color="auto"/>
            <w:right w:val="none" w:sz="0" w:space="0" w:color="auto"/>
          </w:divBdr>
          <w:divsChild>
            <w:div w:id="1510411122">
              <w:marLeft w:val="0"/>
              <w:marRight w:val="0"/>
              <w:marTop w:val="0"/>
              <w:marBottom w:val="0"/>
              <w:divBdr>
                <w:top w:val="none" w:sz="0" w:space="0" w:color="auto"/>
                <w:left w:val="none" w:sz="0" w:space="0" w:color="auto"/>
                <w:bottom w:val="none" w:sz="0" w:space="0" w:color="auto"/>
                <w:right w:val="none" w:sz="0" w:space="0" w:color="auto"/>
              </w:divBdr>
            </w:div>
          </w:divsChild>
        </w:div>
        <w:div w:id="1739396637">
          <w:marLeft w:val="0"/>
          <w:marRight w:val="0"/>
          <w:marTop w:val="0"/>
          <w:marBottom w:val="0"/>
          <w:divBdr>
            <w:top w:val="none" w:sz="0" w:space="0" w:color="auto"/>
            <w:left w:val="none" w:sz="0" w:space="0" w:color="auto"/>
            <w:bottom w:val="none" w:sz="0" w:space="0" w:color="auto"/>
            <w:right w:val="none" w:sz="0" w:space="0" w:color="auto"/>
          </w:divBdr>
          <w:divsChild>
            <w:div w:id="2132700334">
              <w:marLeft w:val="0"/>
              <w:marRight w:val="0"/>
              <w:marTop w:val="0"/>
              <w:marBottom w:val="0"/>
              <w:divBdr>
                <w:top w:val="none" w:sz="0" w:space="0" w:color="auto"/>
                <w:left w:val="none" w:sz="0" w:space="0" w:color="auto"/>
                <w:bottom w:val="none" w:sz="0" w:space="0" w:color="auto"/>
                <w:right w:val="none" w:sz="0" w:space="0" w:color="auto"/>
              </w:divBdr>
            </w:div>
          </w:divsChild>
        </w:div>
        <w:div w:id="1331327071">
          <w:marLeft w:val="0"/>
          <w:marRight w:val="0"/>
          <w:marTop w:val="0"/>
          <w:marBottom w:val="0"/>
          <w:divBdr>
            <w:top w:val="none" w:sz="0" w:space="0" w:color="auto"/>
            <w:left w:val="none" w:sz="0" w:space="0" w:color="auto"/>
            <w:bottom w:val="none" w:sz="0" w:space="0" w:color="auto"/>
            <w:right w:val="none" w:sz="0" w:space="0" w:color="auto"/>
          </w:divBdr>
          <w:divsChild>
            <w:div w:id="1672483877">
              <w:marLeft w:val="0"/>
              <w:marRight w:val="0"/>
              <w:marTop w:val="0"/>
              <w:marBottom w:val="0"/>
              <w:divBdr>
                <w:top w:val="none" w:sz="0" w:space="0" w:color="auto"/>
                <w:left w:val="none" w:sz="0" w:space="0" w:color="auto"/>
                <w:bottom w:val="none" w:sz="0" w:space="0" w:color="auto"/>
                <w:right w:val="none" w:sz="0" w:space="0" w:color="auto"/>
              </w:divBdr>
            </w:div>
          </w:divsChild>
        </w:div>
        <w:div w:id="1261253213">
          <w:marLeft w:val="0"/>
          <w:marRight w:val="0"/>
          <w:marTop w:val="0"/>
          <w:marBottom w:val="0"/>
          <w:divBdr>
            <w:top w:val="none" w:sz="0" w:space="0" w:color="auto"/>
            <w:left w:val="none" w:sz="0" w:space="0" w:color="auto"/>
            <w:bottom w:val="none" w:sz="0" w:space="0" w:color="auto"/>
            <w:right w:val="none" w:sz="0" w:space="0" w:color="auto"/>
          </w:divBdr>
          <w:divsChild>
            <w:div w:id="133646533">
              <w:marLeft w:val="0"/>
              <w:marRight w:val="0"/>
              <w:marTop w:val="0"/>
              <w:marBottom w:val="0"/>
              <w:divBdr>
                <w:top w:val="none" w:sz="0" w:space="0" w:color="auto"/>
                <w:left w:val="none" w:sz="0" w:space="0" w:color="auto"/>
                <w:bottom w:val="none" w:sz="0" w:space="0" w:color="auto"/>
                <w:right w:val="none" w:sz="0" w:space="0" w:color="auto"/>
              </w:divBdr>
            </w:div>
          </w:divsChild>
        </w:div>
        <w:div w:id="975141649">
          <w:marLeft w:val="0"/>
          <w:marRight w:val="0"/>
          <w:marTop w:val="0"/>
          <w:marBottom w:val="0"/>
          <w:divBdr>
            <w:top w:val="none" w:sz="0" w:space="0" w:color="auto"/>
            <w:left w:val="none" w:sz="0" w:space="0" w:color="auto"/>
            <w:bottom w:val="none" w:sz="0" w:space="0" w:color="auto"/>
            <w:right w:val="none" w:sz="0" w:space="0" w:color="auto"/>
          </w:divBdr>
          <w:divsChild>
            <w:div w:id="913900836">
              <w:marLeft w:val="0"/>
              <w:marRight w:val="0"/>
              <w:marTop w:val="0"/>
              <w:marBottom w:val="0"/>
              <w:divBdr>
                <w:top w:val="none" w:sz="0" w:space="0" w:color="auto"/>
                <w:left w:val="none" w:sz="0" w:space="0" w:color="auto"/>
                <w:bottom w:val="none" w:sz="0" w:space="0" w:color="auto"/>
                <w:right w:val="none" w:sz="0" w:space="0" w:color="auto"/>
              </w:divBdr>
            </w:div>
          </w:divsChild>
        </w:div>
        <w:div w:id="1752922534">
          <w:marLeft w:val="0"/>
          <w:marRight w:val="0"/>
          <w:marTop w:val="0"/>
          <w:marBottom w:val="0"/>
          <w:divBdr>
            <w:top w:val="none" w:sz="0" w:space="0" w:color="auto"/>
            <w:left w:val="none" w:sz="0" w:space="0" w:color="auto"/>
            <w:bottom w:val="none" w:sz="0" w:space="0" w:color="auto"/>
            <w:right w:val="none" w:sz="0" w:space="0" w:color="auto"/>
          </w:divBdr>
          <w:divsChild>
            <w:div w:id="1779134368">
              <w:marLeft w:val="0"/>
              <w:marRight w:val="0"/>
              <w:marTop w:val="0"/>
              <w:marBottom w:val="0"/>
              <w:divBdr>
                <w:top w:val="none" w:sz="0" w:space="0" w:color="auto"/>
                <w:left w:val="none" w:sz="0" w:space="0" w:color="auto"/>
                <w:bottom w:val="none" w:sz="0" w:space="0" w:color="auto"/>
                <w:right w:val="none" w:sz="0" w:space="0" w:color="auto"/>
              </w:divBdr>
            </w:div>
          </w:divsChild>
        </w:div>
        <w:div w:id="1276523744">
          <w:marLeft w:val="0"/>
          <w:marRight w:val="0"/>
          <w:marTop w:val="0"/>
          <w:marBottom w:val="0"/>
          <w:divBdr>
            <w:top w:val="none" w:sz="0" w:space="0" w:color="auto"/>
            <w:left w:val="none" w:sz="0" w:space="0" w:color="auto"/>
            <w:bottom w:val="none" w:sz="0" w:space="0" w:color="auto"/>
            <w:right w:val="none" w:sz="0" w:space="0" w:color="auto"/>
          </w:divBdr>
          <w:divsChild>
            <w:div w:id="2087653456">
              <w:marLeft w:val="0"/>
              <w:marRight w:val="0"/>
              <w:marTop w:val="0"/>
              <w:marBottom w:val="0"/>
              <w:divBdr>
                <w:top w:val="none" w:sz="0" w:space="0" w:color="auto"/>
                <w:left w:val="none" w:sz="0" w:space="0" w:color="auto"/>
                <w:bottom w:val="none" w:sz="0" w:space="0" w:color="auto"/>
                <w:right w:val="none" w:sz="0" w:space="0" w:color="auto"/>
              </w:divBdr>
            </w:div>
          </w:divsChild>
        </w:div>
        <w:div w:id="690954512">
          <w:marLeft w:val="0"/>
          <w:marRight w:val="0"/>
          <w:marTop w:val="0"/>
          <w:marBottom w:val="0"/>
          <w:divBdr>
            <w:top w:val="none" w:sz="0" w:space="0" w:color="auto"/>
            <w:left w:val="none" w:sz="0" w:space="0" w:color="auto"/>
            <w:bottom w:val="none" w:sz="0" w:space="0" w:color="auto"/>
            <w:right w:val="none" w:sz="0" w:space="0" w:color="auto"/>
          </w:divBdr>
          <w:divsChild>
            <w:div w:id="524757509">
              <w:marLeft w:val="0"/>
              <w:marRight w:val="0"/>
              <w:marTop w:val="0"/>
              <w:marBottom w:val="0"/>
              <w:divBdr>
                <w:top w:val="none" w:sz="0" w:space="0" w:color="auto"/>
                <w:left w:val="none" w:sz="0" w:space="0" w:color="auto"/>
                <w:bottom w:val="none" w:sz="0" w:space="0" w:color="auto"/>
                <w:right w:val="none" w:sz="0" w:space="0" w:color="auto"/>
              </w:divBdr>
            </w:div>
          </w:divsChild>
        </w:div>
        <w:div w:id="1703555029">
          <w:marLeft w:val="0"/>
          <w:marRight w:val="0"/>
          <w:marTop w:val="0"/>
          <w:marBottom w:val="0"/>
          <w:divBdr>
            <w:top w:val="none" w:sz="0" w:space="0" w:color="auto"/>
            <w:left w:val="none" w:sz="0" w:space="0" w:color="auto"/>
            <w:bottom w:val="none" w:sz="0" w:space="0" w:color="auto"/>
            <w:right w:val="none" w:sz="0" w:space="0" w:color="auto"/>
          </w:divBdr>
          <w:divsChild>
            <w:div w:id="4480162">
              <w:marLeft w:val="0"/>
              <w:marRight w:val="0"/>
              <w:marTop w:val="0"/>
              <w:marBottom w:val="0"/>
              <w:divBdr>
                <w:top w:val="none" w:sz="0" w:space="0" w:color="auto"/>
                <w:left w:val="none" w:sz="0" w:space="0" w:color="auto"/>
                <w:bottom w:val="none" w:sz="0" w:space="0" w:color="auto"/>
                <w:right w:val="none" w:sz="0" w:space="0" w:color="auto"/>
              </w:divBdr>
            </w:div>
          </w:divsChild>
        </w:div>
        <w:div w:id="1145506466">
          <w:marLeft w:val="0"/>
          <w:marRight w:val="0"/>
          <w:marTop w:val="0"/>
          <w:marBottom w:val="0"/>
          <w:divBdr>
            <w:top w:val="none" w:sz="0" w:space="0" w:color="auto"/>
            <w:left w:val="none" w:sz="0" w:space="0" w:color="auto"/>
            <w:bottom w:val="none" w:sz="0" w:space="0" w:color="auto"/>
            <w:right w:val="none" w:sz="0" w:space="0" w:color="auto"/>
          </w:divBdr>
          <w:divsChild>
            <w:div w:id="592475253">
              <w:marLeft w:val="0"/>
              <w:marRight w:val="0"/>
              <w:marTop w:val="0"/>
              <w:marBottom w:val="0"/>
              <w:divBdr>
                <w:top w:val="none" w:sz="0" w:space="0" w:color="auto"/>
                <w:left w:val="none" w:sz="0" w:space="0" w:color="auto"/>
                <w:bottom w:val="none" w:sz="0" w:space="0" w:color="auto"/>
                <w:right w:val="none" w:sz="0" w:space="0" w:color="auto"/>
              </w:divBdr>
            </w:div>
          </w:divsChild>
        </w:div>
        <w:div w:id="308825210">
          <w:marLeft w:val="0"/>
          <w:marRight w:val="0"/>
          <w:marTop w:val="0"/>
          <w:marBottom w:val="0"/>
          <w:divBdr>
            <w:top w:val="none" w:sz="0" w:space="0" w:color="auto"/>
            <w:left w:val="none" w:sz="0" w:space="0" w:color="auto"/>
            <w:bottom w:val="none" w:sz="0" w:space="0" w:color="auto"/>
            <w:right w:val="none" w:sz="0" w:space="0" w:color="auto"/>
          </w:divBdr>
          <w:divsChild>
            <w:div w:id="1667787640">
              <w:marLeft w:val="0"/>
              <w:marRight w:val="0"/>
              <w:marTop w:val="0"/>
              <w:marBottom w:val="0"/>
              <w:divBdr>
                <w:top w:val="none" w:sz="0" w:space="0" w:color="auto"/>
                <w:left w:val="none" w:sz="0" w:space="0" w:color="auto"/>
                <w:bottom w:val="none" w:sz="0" w:space="0" w:color="auto"/>
                <w:right w:val="none" w:sz="0" w:space="0" w:color="auto"/>
              </w:divBdr>
            </w:div>
          </w:divsChild>
        </w:div>
        <w:div w:id="1974868002">
          <w:marLeft w:val="0"/>
          <w:marRight w:val="0"/>
          <w:marTop w:val="0"/>
          <w:marBottom w:val="0"/>
          <w:divBdr>
            <w:top w:val="none" w:sz="0" w:space="0" w:color="auto"/>
            <w:left w:val="none" w:sz="0" w:space="0" w:color="auto"/>
            <w:bottom w:val="none" w:sz="0" w:space="0" w:color="auto"/>
            <w:right w:val="none" w:sz="0" w:space="0" w:color="auto"/>
          </w:divBdr>
          <w:divsChild>
            <w:div w:id="1937710352">
              <w:marLeft w:val="0"/>
              <w:marRight w:val="0"/>
              <w:marTop w:val="0"/>
              <w:marBottom w:val="0"/>
              <w:divBdr>
                <w:top w:val="none" w:sz="0" w:space="0" w:color="auto"/>
                <w:left w:val="none" w:sz="0" w:space="0" w:color="auto"/>
                <w:bottom w:val="none" w:sz="0" w:space="0" w:color="auto"/>
                <w:right w:val="none" w:sz="0" w:space="0" w:color="auto"/>
              </w:divBdr>
            </w:div>
          </w:divsChild>
        </w:div>
        <w:div w:id="1506245330">
          <w:marLeft w:val="0"/>
          <w:marRight w:val="0"/>
          <w:marTop w:val="0"/>
          <w:marBottom w:val="0"/>
          <w:divBdr>
            <w:top w:val="none" w:sz="0" w:space="0" w:color="auto"/>
            <w:left w:val="none" w:sz="0" w:space="0" w:color="auto"/>
            <w:bottom w:val="none" w:sz="0" w:space="0" w:color="auto"/>
            <w:right w:val="none" w:sz="0" w:space="0" w:color="auto"/>
          </w:divBdr>
          <w:divsChild>
            <w:div w:id="1380208394">
              <w:marLeft w:val="0"/>
              <w:marRight w:val="0"/>
              <w:marTop w:val="0"/>
              <w:marBottom w:val="0"/>
              <w:divBdr>
                <w:top w:val="none" w:sz="0" w:space="0" w:color="auto"/>
                <w:left w:val="none" w:sz="0" w:space="0" w:color="auto"/>
                <w:bottom w:val="none" w:sz="0" w:space="0" w:color="auto"/>
                <w:right w:val="none" w:sz="0" w:space="0" w:color="auto"/>
              </w:divBdr>
            </w:div>
          </w:divsChild>
        </w:div>
        <w:div w:id="730662762">
          <w:marLeft w:val="0"/>
          <w:marRight w:val="0"/>
          <w:marTop w:val="0"/>
          <w:marBottom w:val="0"/>
          <w:divBdr>
            <w:top w:val="none" w:sz="0" w:space="0" w:color="auto"/>
            <w:left w:val="none" w:sz="0" w:space="0" w:color="auto"/>
            <w:bottom w:val="none" w:sz="0" w:space="0" w:color="auto"/>
            <w:right w:val="none" w:sz="0" w:space="0" w:color="auto"/>
          </w:divBdr>
          <w:divsChild>
            <w:div w:id="2112243231">
              <w:marLeft w:val="0"/>
              <w:marRight w:val="0"/>
              <w:marTop w:val="0"/>
              <w:marBottom w:val="0"/>
              <w:divBdr>
                <w:top w:val="none" w:sz="0" w:space="0" w:color="auto"/>
                <w:left w:val="none" w:sz="0" w:space="0" w:color="auto"/>
                <w:bottom w:val="none" w:sz="0" w:space="0" w:color="auto"/>
                <w:right w:val="none" w:sz="0" w:space="0" w:color="auto"/>
              </w:divBdr>
            </w:div>
          </w:divsChild>
        </w:div>
        <w:div w:id="1678117841">
          <w:marLeft w:val="0"/>
          <w:marRight w:val="0"/>
          <w:marTop w:val="0"/>
          <w:marBottom w:val="0"/>
          <w:divBdr>
            <w:top w:val="none" w:sz="0" w:space="0" w:color="auto"/>
            <w:left w:val="none" w:sz="0" w:space="0" w:color="auto"/>
            <w:bottom w:val="none" w:sz="0" w:space="0" w:color="auto"/>
            <w:right w:val="none" w:sz="0" w:space="0" w:color="auto"/>
          </w:divBdr>
          <w:divsChild>
            <w:div w:id="82845520">
              <w:marLeft w:val="0"/>
              <w:marRight w:val="0"/>
              <w:marTop w:val="0"/>
              <w:marBottom w:val="0"/>
              <w:divBdr>
                <w:top w:val="none" w:sz="0" w:space="0" w:color="auto"/>
                <w:left w:val="none" w:sz="0" w:space="0" w:color="auto"/>
                <w:bottom w:val="none" w:sz="0" w:space="0" w:color="auto"/>
                <w:right w:val="none" w:sz="0" w:space="0" w:color="auto"/>
              </w:divBdr>
            </w:div>
          </w:divsChild>
        </w:div>
        <w:div w:id="886263021">
          <w:marLeft w:val="0"/>
          <w:marRight w:val="0"/>
          <w:marTop w:val="0"/>
          <w:marBottom w:val="0"/>
          <w:divBdr>
            <w:top w:val="none" w:sz="0" w:space="0" w:color="auto"/>
            <w:left w:val="none" w:sz="0" w:space="0" w:color="auto"/>
            <w:bottom w:val="none" w:sz="0" w:space="0" w:color="auto"/>
            <w:right w:val="none" w:sz="0" w:space="0" w:color="auto"/>
          </w:divBdr>
          <w:divsChild>
            <w:div w:id="1593780261">
              <w:marLeft w:val="0"/>
              <w:marRight w:val="0"/>
              <w:marTop w:val="0"/>
              <w:marBottom w:val="0"/>
              <w:divBdr>
                <w:top w:val="none" w:sz="0" w:space="0" w:color="auto"/>
                <w:left w:val="none" w:sz="0" w:space="0" w:color="auto"/>
                <w:bottom w:val="none" w:sz="0" w:space="0" w:color="auto"/>
                <w:right w:val="none" w:sz="0" w:space="0" w:color="auto"/>
              </w:divBdr>
            </w:div>
          </w:divsChild>
        </w:div>
        <w:div w:id="335035018">
          <w:marLeft w:val="0"/>
          <w:marRight w:val="0"/>
          <w:marTop w:val="0"/>
          <w:marBottom w:val="0"/>
          <w:divBdr>
            <w:top w:val="none" w:sz="0" w:space="0" w:color="auto"/>
            <w:left w:val="none" w:sz="0" w:space="0" w:color="auto"/>
            <w:bottom w:val="none" w:sz="0" w:space="0" w:color="auto"/>
            <w:right w:val="none" w:sz="0" w:space="0" w:color="auto"/>
          </w:divBdr>
          <w:divsChild>
            <w:div w:id="766972369">
              <w:marLeft w:val="0"/>
              <w:marRight w:val="0"/>
              <w:marTop w:val="0"/>
              <w:marBottom w:val="0"/>
              <w:divBdr>
                <w:top w:val="none" w:sz="0" w:space="0" w:color="auto"/>
                <w:left w:val="none" w:sz="0" w:space="0" w:color="auto"/>
                <w:bottom w:val="none" w:sz="0" w:space="0" w:color="auto"/>
                <w:right w:val="none" w:sz="0" w:space="0" w:color="auto"/>
              </w:divBdr>
            </w:div>
          </w:divsChild>
        </w:div>
        <w:div w:id="1681854902">
          <w:marLeft w:val="0"/>
          <w:marRight w:val="0"/>
          <w:marTop w:val="0"/>
          <w:marBottom w:val="0"/>
          <w:divBdr>
            <w:top w:val="none" w:sz="0" w:space="0" w:color="auto"/>
            <w:left w:val="none" w:sz="0" w:space="0" w:color="auto"/>
            <w:bottom w:val="none" w:sz="0" w:space="0" w:color="auto"/>
            <w:right w:val="none" w:sz="0" w:space="0" w:color="auto"/>
          </w:divBdr>
          <w:divsChild>
            <w:div w:id="155939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884894">
      <w:bodyDiv w:val="1"/>
      <w:marLeft w:val="0"/>
      <w:marRight w:val="0"/>
      <w:marTop w:val="0"/>
      <w:marBottom w:val="0"/>
      <w:divBdr>
        <w:top w:val="none" w:sz="0" w:space="0" w:color="auto"/>
        <w:left w:val="none" w:sz="0" w:space="0" w:color="auto"/>
        <w:bottom w:val="none" w:sz="0" w:space="0" w:color="auto"/>
        <w:right w:val="none" w:sz="0" w:space="0" w:color="auto"/>
      </w:divBdr>
      <w:divsChild>
        <w:div w:id="209155272">
          <w:marLeft w:val="0"/>
          <w:marRight w:val="0"/>
          <w:marTop w:val="0"/>
          <w:marBottom w:val="0"/>
          <w:divBdr>
            <w:top w:val="none" w:sz="0" w:space="0" w:color="auto"/>
            <w:left w:val="none" w:sz="0" w:space="0" w:color="auto"/>
            <w:bottom w:val="none" w:sz="0" w:space="0" w:color="auto"/>
            <w:right w:val="none" w:sz="0" w:space="0" w:color="auto"/>
          </w:divBdr>
          <w:divsChild>
            <w:div w:id="1719163567">
              <w:marLeft w:val="0"/>
              <w:marRight w:val="0"/>
              <w:marTop w:val="0"/>
              <w:marBottom w:val="0"/>
              <w:divBdr>
                <w:top w:val="none" w:sz="0" w:space="0" w:color="auto"/>
                <w:left w:val="none" w:sz="0" w:space="0" w:color="auto"/>
                <w:bottom w:val="none" w:sz="0" w:space="0" w:color="auto"/>
                <w:right w:val="none" w:sz="0" w:space="0" w:color="auto"/>
              </w:divBdr>
            </w:div>
          </w:divsChild>
        </w:div>
        <w:div w:id="164593091">
          <w:marLeft w:val="0"/>
          <w:marRight w:val="0"/>
          <w:marTop w:val="0"/>
          <w:marBottom w:val="0"/>
          <w:divBdr>
            <w:top w:val="none" w:sz="0" w:space="0" w:color="auto"/>
            <w:left w:val="none" w:sz="0" w:space="0" w:color="auto"/>
            <w:bottom w:val="none" w:sz="0" w:space="0" w:color="auto"/>
            <w:right w:val="none" w:sz="0" w:space="0" w:color="auto"/>
          </w:divBdr>
          <w:divsChild>
            <w:div w:id="1370687762">
              <w:marLeft w:val="0"/>
              <w:marRight w:val="0"/>
              <w:marTop w:val="0"/>
              <w:marBottom w:val="0"/>
              <w:divBdr>
                <w:top w:val="none" w:sz="0" w:space="0" w:color="auto"/>
                <w:left w:val="none" w:sz="0" w:space="0" w:color="auto"/>
                <w:bottom w:val="none" w:sz="0" w:space="0" w:color="auto"/>
                <w:right w:val="none" w:sz="0" w:space="0" w:color="auto"/>
              </w:divBdr>
            </w:div>
          </w:divsChild>
        </w:div>
        <w:div w:id="125394521">
          <w:marLeft w:val="0"/>
          <w:marRight w:val="0"/>
          <w:marTop w:val="0"/>
          <w:marBottom w:val="0"/>
          <w:divBdr>
            <w:top w:val="none" w:sz="0" w:space="0" w:color="auto"/>
            <w:left w:val="none" w:sz="0" w:space="0" w:color="auto"/>
            <w:bottom w:val="none" w:sz="0" w:space="0" w:color="auto"/>
            <w:right w:val="none" w:sz="0" w:space="0" w:color="auto"/>
          </w:divBdr>
          <w:divsChild>
            <w:div w:id="1454324767">
              <w:marLeft w:val="0"/>
              <w:marRight w:val="0"/>
              <w:marTop w:val="0"/>
              <w:marBottom w:val="0"/>
              <w:divBdr>
                <w:top w:val="none" w:sz="0" w:space="0" w:color="auto"/>
                <w:left w:val="none" w:sz="0" w:space="0" w:color="auto"/>
                <w:bottom w:val="none" w:sz="0" w:space="0" w:color="auto"/>
                <w:right w:val="none" w:sz="0" w:space="0" w:color="auto"/>
              </w:divBdr>
            </w:div>
          </w:divsChild>
        </w:div>
        <w:div w:id="927690259">
          <w:marLeft w:val="0"/>
          <w:marRight w:val="0"/>
          <w:marTop w:val="0"/>
          <w:marBottom w:val="0"/>
          <w:divBdr>
            <w:top w:val="none" w:sz="0" w:space="0" w:color="auto"/>
            <w:left w:val="none" w:sz="0" w:space="0" w:color="auto"/>
            <w:bottom w:val="none" w:sz="0" w:space="0" w:color="auto"/>
            <w:right w:val="none" w:sz="0" w:space="0" w:color="auto"/>
          </w:divBdr>
          <w:divsChild>
            <w:div w:id="225577419">
              <w:marLeft w:val="0"/>
              <w:marRight w:val="0"/>
              <w:marTop w:val="0"/>
              <w:marBottom w:val="0"/>
              <w:divBdr>
                <w:top w:val="none" w:sz="0" w:space="0" w:color="auto"/>
                <w:left w:val="none" w:sz="0" w:space="0" w:color="auto"/>
                <w:bottom w:val="none" w:sz="0" w:space="0" w:color="auto"/>
                <w:right w:val="none" w:sz="0" w:space="0" w:color="auto"/>
              </w:divBdr>
            </w:div>
          </w:divsChild>
        </w:div>
        <w:div w:id="428890865">
          <w:marLeft w:val="0"/>
          <w:marRight w:val="0"/>
          <w:marTop w:val="0"/>
          <w:marBottom w:val="0"/>
          <w:divBdr>
            <w:top w:val="none" w:sz="0" w:space="0" w:color="auto"/>
            <w:left w:val="none" w:sz="0" w:space="0" w:color="auto"/>
            <w:bottom w:val="none" w:sz="0" w:space="0" w:color="auto"/>
            <w:right w:val="none" w:sz="0" w:space="0" w:color="auto"/>
          </w:divBdr>
          <w:divsChild>
            <w:div w:id="1959337580">
              <w:marLeft w:val="0"/>
              <w:marRight w:val="0"/>
              <w:marTop w:val="0"/>
              <w:marBottom w:val="0"/>
              <w:divBdr>
                <w:top w:val="none" w:sz="0" w:space="0" w:color="auto"/>
                <w:left w:val="none" w:sz="0" w:space="0" w:color="auto"/>
                <w:bottom w:val="none" w:sz="0" w:space="0" w:color="auto"/>
                <w:right w:val="none" w:sz="0" w:space="0" w:color="auto"/>
              </w:divBdr>
            </w:div>
          </w:divsChild>
        </w:div>
        <w:div w:id="2064867502">
          <w:marLeft w:val="0"/>
          <w:marRight w:val="0"/>
          <w:marTop w:val="0"/>
          <w:marBottom w:val="0"/>
          <w:divBdr>
            <w:top w:val="none" w:sz="0" w:space="0" w:color="auto"/>
            <w:left w:val="none" w:sz="0" w:space="0" w:color="auto"/>
            <w:bottom w:val="none" w:sz="0" w:space="0" w:color="auto"/>
            <w:right w:val="none" w:sz="0" w:space="0" w:color="auto"/>
          </w:divBdr>
          <w:divsChild>
            <w:div w:id="1924753715">
              <w:marLeft w:val="0"/>
              <w:marRight w:val="0"/>
              <w:marTop w:val="0"/>
              <w:marBottom w:val="0"/>
              <w:divBdr>
                <w:top w:val="none" w:sz="0" w:space="0" w:color="auto"/>
                <w:left w:val="none" w:sz="0" w:space="0" w:color="auto"/>
                <w:bottom w:val="none" w:sz="0" w:space="0" w:color="auto"/>
                <w:right w:val="none" w:sz="0" w:space="0" w:color="auto"/>
              </w:divBdr>
            </w:div>
          </w:divsChild>
        </w:div>
        <w:div w:id="296225659">
          <w:marLeft w:val="0"/>
          <w:marRight w:val="0"/>
          <w:marTop w:val="0"/>
          <w:marBottom w:val="0"/>
          <w:divBdr>
            <w:top w:val="none" w:sz="0" w:space="0" w:color="auto"/>
            <w:left w:val="none" w:sz="0" w:space="0" w:color="auto"/>
            <w:bottom w:val="none" w:sz="0" w:space="0" w:color="auto"/>
            <w:right w:val="none" w:sz="0" w:space="0" w:color="auto"/>
          </w:divBdr>
          <w:divsChild>
            <w:div w:id="129055235">
              <w:marLeft w:val="0"/>
              <w:marRight w:val="0"/>
              <w:marTop w:val="0"/>
              <w:marBottom w:val="0"/>
              <w:divBdr>
                <w:top w:val="none" w:sz="0" w:space="0" w:color="auto"/>
                <w:left w:val="none" w:sz="0" w:space="0" w:color="auto"/>
                <w:bottom w:val="none" w:sz="0" w:space="0" w:color="auto"/>
                <w:right w:val="none" w:sz="0" w:space="0" w:color="auto"/>
              </w:divBdr>
            </w:div>
          </w:divsChild>
        </w:div>
        <w:div w:id="1302729103">
          <w:marLeft w:val="0"/>
          <w:marRight w:val="0"/>
          <w:marTop w:val="0"/>
          <w:marBottom w:val="0"/>
          <w:divBdr>
            <w:top w:val="none" w:sz="0" w:space="0" w:color="auto"/>
            <w:left w:val="none" w:sz="0" w:space="0" w:color="auto"/>
            <w:bottom w:val="none" w:sz="0" w:space="0" w:color="auto"/>
            <w:right w:val="none" w:sz="0" w:space="0" w:color="auto"/>
          </w:divBdr>
          <w:divsChild>
            <w:div w:id="47270242">
              <w:marLeft w:val="0"/>
              <w:marRight w:val="0"/>
              <w:marTop w:val="0"/>
              <w:marBottom w:val="0"/>
              <w:divBdr>
                <w:top w:val="none" w:sz="0" w:space="0" w:color="auto"/>
                <w:left w:val="none" w:sz="0" w:space="0" w:color="auto"/>
                <w:bottom w:val="none" w:sz="0" w:space="0" w:color="auto"/>
                <w:right w:val="none" w:sz="0" w:space="0" w:color="auto"/>
              </w:divBdr>
            </w:div>
          </w:divsChild>
        </w:div>
        <w:div w:id="849837564">
          <w:marLeft w:val="0"/>
          <w:marRight w:val="0"/>
          <w:marTop w:val="0"/>
          <w:marBottom w:val="0"/>
          <w:divBdr>
            <w:top w:val="none" w:sz="0" w:space="0" w:color="auto"/>
            <w:left w:val="none" w:sz="0" w:space="0" w:color="auto"/>
            <w:bottom w:val="none" w:sz="0" w:space="0" w:color="auto"/>
            <w:right w:val="none" w:sz="0" w:space="0" w:color="auto"/>
          </w:divBdr>
          <w:divsChild>
            <w:div w:id="632100820">
              <w:marLeft w:val="0"/>
              <w:marRight w:val="0"/>
              <w:marTop w:val="0"/>
              <w:marBottom w:val="0"/>
              <w:divBdr>
                <w:top w:val="none" w:sz="0" w:space="0" w:color="auto"/>
                <w:left w:val="none" w:sz="0" w:space="0" w:color="auto"/>
                <w:bottom w:val="none" w:sz="0" w:space="0" w:color="auto"/>
                <w:right w:val="none" w:sz="0" w:space="0" w:color="auto"/>
              </w:divBdr>
            </w:div>
          </w:divsChild>
        </w:div>
        <w:div w:id="1926066755">
          <w:marLeft w:val="0"/>
          <w:marRight w:val="0"/>
          <w:marTop w:val="0"/>
          <w:marBottom w:val="0"/>
          <w:divBdr>
            <w:top w:val="none" w:sz="0" w:space="0" w:color="auto"/>
            <w:left w:val="none" w:sz="0" w:space="0" w:color="auto"/>
            <w:bottom w:val="none" w:sz="0" w:space="0" w:color="auto"/>
            <w:right w:val="none" w:sz="0" w:space="0" w:color="auto"/>
          </w:divBdr>
          <w:divsChild>
            <w:div w:id="1535997376">
              <w:marLeft w:val="0"/>
              <w:marRight w:val="0"/>
              <w:marTop w:val="0"/>
              <w:marBottom w:val="0"/>
              <w:divBdr>
                <w:top w:val="none" w:sz="0" w:space="0" w:color="auto"/>
                <w:left w:val="none" w:sz="0" w:space="0" w:color="auto"/>
                <w:bottom w:val="none" w:sz="0" w:space="0" w:color="auto"/>
                <w:right w:val="none" w:sz="0" w:space="0" w:color="auto"/>
              </w:divBdr>
            </w:div>
          </w:divsChild>
        </w:div>
        <w:div w:id="1898390175">
          <w:marLeft w:val="0"/>
          <w:marRight w:val="0"/>
          <w:marTop w:val="0"/>
          <w:marBottom w:val="0"/>
          <w:divBdr>
            <w:top w:val="none" w:sz="0" w:space="0" w:color="auto"/>
            <w:left w:val="none" w:sz="0" w:space="0" w:color="auto"/>
            <w:bottom w:val="none" w:sz="0" w:space="0" w:color="auto"/>
            <w:right w:val="none" w:sz="0" w:space="0" w:color="auto"/>
          </w:divBdr>
          <w:divsChild>
            <w:div w:id="473183095">
              <w:marLeft w:val="0"/>
              <w:marRight w:val="0"/>
              <w:marTop w:val="0"/>
              <w:marBottom w:val="0"/>
              <w:divBdr>
                <w:top w:val="none" w:sz="0" w:space="0" w:color="auto"/>
                <w:left w:val="none" w:sz="0" w:space="0" w:color="auto"/>
                <w:bottom w:val="none" w:sz="0" w:space="0" w:color="auto"/>
                <w:right w:val="none" w:sz="0" w:space="0" w:color="auto"/>
              </w:divBdr>
            </w:div>
          </w:divsChild>
        </w:div>
        <w:div w:id="836655466">
          <w:marLeft w:val="0"/>
          <w:marRight w:val="0"/>
          <w:marTop w:val="0"/>
          <w:marBottom w:val="0"/>
          <w:divBdr>
            <w:top w:val="none" w:sz="0" w:space="0" w:color="auto"/>
            <w:left w:val="none" w:sz="0" w:space="0" w:color="auto"/>
            <w:bottom w:val="none" w:sz="0" w:space="0" w:color="auto"/>
            <w:right w:val="none" w:sz="0" w:space="0" w:color="auto"/>
          </w:divBdr>
          <w:divsChild>
            <w:div w:id="756101368">
              <w:marLeft w:val="0"/>
              <w:marRight w:val="0"/>
              <w:marTop w:val="0"/>
              <w:marBottom w:val="0"/>
              <w:divBdr>
                <w:top w:val="none" w:sz="0" w:space="0" w:color="auto"/>
                <w:left w:val="none" w:sz="0" w:space="0" w:color="auto"/>
                <w:bottom w:val="none" w:sz="0" w:space="0" w:color="auto"/>
                <w:right w:val="none" w:sz="0" w:space="0" w:color="auto"/>
              </w:divBdr>
            </w:div>
          </w:divsChild>
        </w:div>
        <w:div w:id="193152827">
          <w:marLeft w:val="0"/>
          <w:marRight w:val="0"/>
          <w:marTop w:val="0"/>
          <w:marBottom w:val="0"/>
          <w:divBdr>
            <w:top w:val="none" w:sz="0" w:space="0" w:color="auto"/>
            <w:left w:val="none" w:sz="0" w:space="0" w:color="auto"/>
            <w:bottom w:val="none" w:sz="0" w:space="0" w:color="auto"/>
            <w:right w:val="none" w:sz="0" w:space="0" w:color="auto"/>
          </w:divBdr>
          <w:divsChild>
            <w:div w:id="1520966862">
              <w:marLeft w:val="0"/>
              <w:marRight w:val="0"/>
              <w:marTop w:val="0"/>
              <w:marBottom w:val="0"/>
              <w:divBdr>
                <w:top w:val="none" w:sz="0" w:space="0" w:color="auto"/>
                <w:left w:val="none" w:sz="0" w:space="0" w:color="auto"/>
                <w:bottom w:val="none" w:sz="0" w:space="0" w:color="auto"/>
                <w:right w:val="none" w:sz="0" w:space="0" w:color="auto"/>
              </w:divBdr>
            </w:div>
          </w:divsChild>
        </w:div>
        <w:div w:id="1661420261">
          <w:marLeft w:val="0"/>
          <w:marRight w:val="0"/>
          <w:marTop w:val="0"/>
          <w:marBottom w:val="0"/>
          <w:divBdr>
            <w:top w:val="none" w:sz="0" w:space="0" w:color="auto"/>
            <w:left w:val="none" w:sz="0" w:space="0" w:color="auto"/>
            <w:bottom w:val="none" w:sz="0" w:space="0" w:color="auto"/>
            <w:right w:val="none" w:sz="0" w:space="0" w:color="auto"/>
          </w:divBdr>
          <w:divsChild>
            <w:div w:id="1039090305">
              <w:marLeft w:val="0"/>
              <w:marRight w:val="0"/>
              <w:marTop w:val="0"/>
              <w:marBottom w:val="0"/>
              <w:divBdr>
                <w:top w:val="none" w:sz="0" w:space="0" w:color="auto"/>
                <w:left w:val="none" w:sz="0" w:space="0" w:color="auto"/>
                <w:bottom w:val="none" w:sz="0" w:space="0" w:color="auto"/>
                <w:right w:val="none" w:sz="0" w:space="0" w:color="auto"/>
              </w:divBdr>
            </w:div>
          </w:divsChild>
        </w:div>
        <w:div w:id="1465079956">
          <w:marLeft w:val="0"/>
          <w:marRight w:val="0"/>
          <w:marTop w:val="0"/>
          <w:marBottom w:val="0"/>
          <w:divBdr>
            <w:top w:val="none" w:sz="0" w:space="0" w:color="auto"/>
            <w:left w:val="none" w:sz="0" w:space="0" w:color="auto"/>
            <w:bottom w:val="none" w:sz="0" w:space="0" w:color="auto"/>
            <w:right w:val="none" w:sz="0" w:space="0" w:color="auto"/>
          </w:divBdr>
          <w:divsChild>
            <w:div w:id="1978756519">
              <w:marLeft w:val="0"/>
              <w:marRight w:val="0"/>
              <w:marTop w:val="0"/>
              <w:marBottom w:val="0"/>
              <w:divBdr>
                <w:top w:val="none" w:sz="0" w:space="0" w:color="auto"/>
                <w:left w:val="none" w:sz="0" w:space="0" w:color="auto"/>
                <w:bottom w:val="none" w:sz="0" w:space="0" w:color="auto"/>
                <w:right w:val="none" w:sz="0" w:space="0" w:color="auto"/>
              </w:divBdr>
            </w:div>
          </w:divsChild>
        </w:div>
        <w:div w:id="64842284">
          <w:marLeft w:val="0"/>
          <w:marRight w:val="0"/>
          <w:marTop w:val="0"/>
          <w:marBottom w:val="0"/>
          <w:divBdr>
            <w:top w:val="none" w:sz="0" w:space="0" w:color="auto"/>
            <w:left w:val="none" w:sz="0" w:space="0" w:color="auto"/>
            <w:bottom w:val="none" w:sz="0" w:space="0" w:color="auto"/>
            <w:right w:val="none" w:sz="0" w:space="0" w:color="auto"/>
          </w:divBdr>
          <w:divsChild>
            <w:div w:id="1012145995">
              <w:marLeft w:val="0"/>
              <w:marRight w:val="0"/>
              <w:marTop w:val="0"/>
              <w:marBottom w:val="0"/>
              <w:divBdr>
                <w:top w:val="none" w:sz="0" w:space="0" w:color="auto"/>
                <w:left w:val="none" w:sz="0" w:space="0" w:color="auto"/>
                <w:bottom w:val="none" w:sz="0" w:space="0" w:color="auto"/>
                <w:right w:val="none" w:sz="0" w:space="0" w:color="auto"/>
              </w:divBdr>
            </w:div>
          </w:divsChild>
        </w:div>
        <w:div w:id="136460972">
          <w:marLeft w:val="0"/>
          <w:marRight w:val="0"/>
          <w:marTop w:val="0"/>
          <w:marBottom w:val="0"/>
          <w:divBdr>
            <w:top w:val="none" w:sz="0" w:space="0" w:color="auto"/>
            <w:left w:val="none" w:sz="0" w:space="0" w:color="auto"/>
            <w:bottom w:val="none" w:sz="0" w:space="0" w:color="auto"/>
            <w:right w:val="none" w:sz="0" w:space="0" w:color="auto"/>
          </w:divBdr>
          <w:divsChild>
            <w:div w:id="1257441694">
              <w:marLeft w:val="0"/>
              <w:marRight w:val="0"/>
              <w:marTop w:val="0"/>
              <w:marBottom w:val="0"/>
              <w:divBdr>
                <w:top w:val="none" w:sz="0" w:space="0" w:color="auto"/>
                <w:left w:val="none" w:sz="0" w:space="0" w:color="auto"/>
                <w:bottom w:val="none" w:sz="0" w:space="0" w:color="auto"/>
                <w:right w:val="none" w:sz="0" w:space="0" w:color="auto"/>
              </w:divBdr>
            </w:div>
          </w:divsChild>
        </w:div>
        <w:div w:id="2079134924">
          <w:marLeft w:val="0"/>
          <w:marRight w:val="0"/>
          <w:marTop w:val="0"/>
          <w:marBottom w:val="0"/>
          <w:divBdr>
            <w:top w:val="none" w:sz="0" w:space="0" w:color="auto"/>
            <w:left w:val="none" w:sz="0" w:space="0" w:color="auto"/>
            <w:bottom w:val="none" w:sz="0" w:space="0" w:color="auto"/>
            <w:right w:val="none" w:sz="0" w:space="0" w:color="auto"/>
          </w:divBdr>
          <w:divsChild>
            <w:div w:id="1719933807">
              <w:marLeft w:val="0"/>
              <w:marRight w:val="0"/>
              <w:marTop w:val="0"/>
              <w:marBottom w:val="0"/>
              <w:divBdr>
                <w:top w:val="none" w:sz="0" w:space="0" w:color="auto"/>
                <w:left w:val="none" w:sz="0" w:space="0" w:color="auto"/>
                <w:bottom w:val="none" w:sz="0" w:space="0" w:color="auto"/>
                <w:right w:val="none" w:sz="0" w:space="0" w:color="auto"/>
              </w:divBdr>
            </w:div>
          </w:divsChild>
        </w:div>
        <w:div w:id="1028213663">
          <w:marLeft w:val="0"/>
          <w:marRight w:val="0"/>
          <w:marTop w:val="0"/>
          <w:marBottom w:val="0"/>
          <w:divBdr>
            <w:top w:val="none" w:sz="0" w:space="0" w:color="auto"/>
            <w:left w:val="none" w:sz="0" w:space="0" w:color="auto"/>
            <w:bottom w:val="none" w:sz="0" w:space="0" w:color="auto"/>
            <w:right w:val="none" w:sz="0" w:space="0" w:color="auto"/>
          </w:divBdr>
          <w:divsChild>
            <w:div w:id="1561016015">
              <w:marLeft w:val="0"/>
              <w:marRight w:val="0"/>
              <w:marTop w:val="0"/>
              <w:marBottom w:val="0"/>
              <w:divBdr>
                <w:top w:val="none" w:sz="0" w:space="0" w:color="auto"/>
                <w:left w:val="none" w:sz="0" w:space="0" w:color="auto"/>
                <w:bottom w:val="none" w:sz="0" w:space="0" w:color="auto"/>
                <w:right w:val="none" w:sz="0" w:space="0" w:color="auto"/>
              </w:divBdr>
            </w:div>
          </w:divsChild>
        </w:div>
        <w:div w:id="1012754954">
          <w:marLeft w:val="0"/>
          <w:marRight w:val="0"/>
          <w:marTop w:val="0"/>
          <w:marBottom w:val="0"/>
          <w:divBdr>
            <w:top w:val="none" w:sz="0" w:space="0" w:color="auto"/>
            <w:left w:val="none" w:sz="0" w:space="0" w:color="auto"/>
            <w:bottom w:val="none" w:sz="0" w:space="0" w:color="auto"/>
            <w:right w:val="none" w:sz="0" w:space="0" w:color="auto"/>
          </w:divBdr>
          <w:divsChild>
            <w:div w:id="862941177">
              <w:marLeft w:val="0"/>
              <w:marRight w:val="0"/>
              <w:marTop w:val="0"/>
              <w:marBottom w:val="0"/>
              <w:divBdr>
                <w:top w:val="none" w:sz="0" w:space="0" w:color="auto"/>
                <w:left w:val="none" w:sz="0" w:space="0" w:color="auto"/>
                <w:bottom w:val="none" w:sz="0" w:space="0" w:color="auto"/>
                <w:right w:val="none" w:sz="0" w:space="0" w:color="auto"/>
              </w:divBdr>
            </w:div>
          </w:divsChild>
        </w:div>
        <w:div w:id="840513120">
          <w:marLeft w:val="0"/>
          <w:marRight w:val="0"/>
          <w:marTop w:val="0"/>
          <w:marBottom w:val="0"/>
          <w:divBdr>
            <w:top w:val="none" w:sz="0" w:space="0" w:color="auto"/>
            <w:left w:val="none" w:sz="0" w:space="0" w:color="auto"/>
            <w:bottom w:val="none" w:sz="0" w:space="0" w:color="auto"/>
            <w:right w:val="none" w:sz="0" w:space="0" w:color="auto"/>
          </w:divBdr>
          <w:divsChild>
            <w:div w:id="526677779">
              <w:marLeft w:val="0"/>
              <w:marRight w:val="0"/>
              <w:marTop w:val="0"/>
              <w:marBottom w:val="0"/>
              <w:divBdr>
                <w:top w:val="none" w:sz="0" w:space="0" w:color="auto"/>
                <w:left w:val="none" w:sz="0" w:space="0" w:color="auto"/>
                <w:bottom w:val="none" w:sz="0" w:space="0" w:color="auto"/>
                <w:right w:val="none" w:sz="0" w:space="0" w:color="auto"/>
              </w:divBdr>
            </w:div>
          </w:divsChild>
        </w:div>
        <w:div w:id="599219203">
          <w:marLeft w:val="0"/>
          <w:marRight w:val="0"/>
          <w:marTop w:val="0"/>
          <w:marBottom w:val="0"/>
          <w:divBdr>
            <w:top w:val="none" w:sz="0" w:space="0" w:color="auto"/>
            <w:left w:val="none" w:sz="0" w:space="0" w:color="auto"/>
            <w:bottom w:val="none" w:sz="0" w:space="0" w:color="auto"/>
            <w:right w:val="none" w:sz="0" w:space="0" w:color="auto"/>
          </w:divBdr>
          <w:divsChild>
            <w:div w:id="180121218">
              <w:marLeft w:val="0"/>
              <w:marRight w:val="0"/>
              <w:marTop w:val="0"/>
              <w:marBottom w:val="0"/>
              <w:divBdr>
                <w:top w:val="none" w:sz="0" w:space="0" w:color="auto"/>
                <w:left w:val="none" w:sz="0" w:space="0" w:color="auto"/>
                <w:bottom w:val="none" w:sz="0" w:space="0" w:color="auto"/>
                <w:right w:val="none" w:sz="0" w:space="0" w:color="auto"/>
              </w:divBdr>
            </w:div>
          </w:divsChild>
        </w:div>
        <w:div w:id="274290895">
          <w:marLeft w:val="0"/>
          <w:marRight w:val="0"/>
          <w:marTop w:val="0"/>
          <w:marBottom w:val="0"/>
          <w:divBdr>
            <w:top w:val="none" w:sz="0" w:space="0" w:color="auto"/>
            <w:left w:val="none" w:sz="0" w:space="0" w:color="auto"/>
            <w:bottom w:val="none" w:sz="0" w:space="0" w:color="auto"/>
            <w:right w:val="none" w:sz="0" w:space="0" w:color="auto"/>
          </w:divBdr>
          <w:divsChild>
            <w:div w:id="23749169">
              <w:marLeft w:val="0"/>
              <w:marRight w:val="0"/>
              <w:marTop w:val="0"/>
              <w:marBottom w:val="0"/>
              <w:divBdr>
                <w:top w:val="none" w:sz="0" w:space="0" w:color="auto"/>
                <w:left w:val="none" w:sz="0" w:space="0" w:color="auto"/>
                <w:bottom w:val="none" w:sz="0" w:space="0" w:color="auto"/>
                <w:right w:val="none" w:sz="0" w:space="0" w:color="auto"/>
              </w:divBdr>
            </w:div>
          </w:divsChild>
        </w:div>
        <w:div w:id="40517625">
          <w:marLeft w:val="0"/>
          <w:marRight w:val="0"/>
          <w:marTop w:val="0"/>
          <w:marBottom w:val="0"/>
          <w:divBdr>
            <w:top w:val="none" w:sz="0" w:space="0" w:color="auto"/>
            <w:left w:val="none" w:sz="0" w:space="0" w:color="auto"/>
            <w:bottom w:val="none" w:sz="0" w:space="0" w:color="auto"/>
            <w:right w:val="none" w:sz="0" w:space="0" w:color="auto"/>
          </w:divBdr>
          <w:divsChild>
            <w:div w:id="543833412">
              <w:marLeft w:val="0"/>
              <w:marRight w:val="0"/>
              <w:marTop w:val="0"/>
              <w:marBottom w:val="0"/>
              <w:divBdr>
                <w:top w:val="none" w:sz="0" w:space="0" w:color="auto"/>
                <w:left w:val="none" w:sz="0" w:space="0" w:color="auto"/>
                <w:bottom w:val="none" w:sz="0" w:space="0" w:color="auto"/>
                <w:right w:val="none" w:sz="0" w:space="0" w:color="auto"/>
              </w:divBdr>
            </w:div>
          </w:divsChild>
        </w:div>
        <w:div w:id="620649969">
          <w:marLeft w:val="0"/>
          <w:marRight w:val="0"/>
          <w:marTop w:val="0"/>
          <w:marBottom w:val="0"/>
          <w:divBdr>
            <w:top w:val="none" w:sz="0" w:space="0" w:color="auto"/>
            <w:left w:val="none" w:sz="0" w:space="0" w:color="auto"/>
            <w:bottom w:val="none" w:sz="0" w:space="0" w:color="auto"/>
            <w:right w:val="none" w:sz="0" w:space="0" w:color="auto"/>
          </w:divBdr>
          <w:divsChild>
            <w:div w:id="1110321576">
              <w:marLeft w:val="0"/>
              <w:marRight w:val="0"/>
              <w:marTop w:val="0"/>
              <w:marBottom w:val="0"/>
              <w:divBdr>
                <w:top w:val="none" w:sz="0" w:space="0" w:color="auto"/>
                <w:left w:val="none" w:sz="0" w:space="0" w:color="auto"/>
                <w:bottom w:val="none" w:sz="0" w:space="0" w:color="auto"/>
                <w:right w:val="none" w:sz="0" w:space="0" w:color="auto"/>
              </w:divBdr>
            </w:div>
          </w:divsChild>
        </w:div>
        <w:div w:id="683046395">
          <w:marLeft w:val="0"/>
          <w:marRight w:val="0"/>
          <w:marTop w:val="0"/>
          <w:marBottom w:val="0"/>
          <w:divBdr>
            <w:top w:val="none" w:sz="0" w:space="0" w:color="auto"/>
            <w:left w:val="none" w:sz="0" w:space="0" w:color="auto"/>
            <w:bottom w:val="none" w:sz="0" w:space="0" w:color="auto"/>
            <w:right w:val="none" w:sz="0" w:space="0" w:color="auto"/>
          </w:divBdr>
          <w:divsChild>
            <w:div w:id="442968171">
              <w:marLeft w:val="0"/>
              <w:marRight w:val="0"/>
              <w:marTop w:val="0"/>
              <w:marBottom w:val="0"/>
              <w:divBdr>
                <w:top w:val="none" w:sz="0" w:space="0" w:color="auto"/>
                <w:left w:val="none" w:sz="0" w:space="0" w:color="auto"/>
                <w:bottom w:val="none" w:sz="0" w:space="0" w:color="auto"/>
                <w:right w:val="none" w:sz="0" w:space="0" w:color="auto"/>
              </w:divBdr>
            </w:div>
          </w:divsChild>
        </w:div>
        <w:div w:id="1579710590">
          <w:marLeft w:val="0"/>
          <w:marRight w:val="0"/>
          <w:marTop w:val="0"/>
          <w:marBottom w:val="0"/>
          <w:divBdr>
            <w:top w:val="none" w:sz="0" w:space="0" w:color="auto"/>
            <w:left w:val="none" w:sz="0" w:space="0" w:color="auto"/>
            <w:bottom w:val="none" w:sz="0" w:space="0" w:color="auto"/>
            <w:right w:val="none" w:sz="0" w:space="0" w:color="auto"/>
          </w:divBdr>
          <w:divsChild>
            <w:div w:id="1075778807">
              <w:marLeft w:val="0"/>
              <w:marRight w:val="0"/>
              <w:marTop w:val="0"/>
              <w:marBottom w:val="0"/>
              <w:divBdr>
                <w:top w:val="none" w:sz="0" w:space="0" w:color="auto"/>
                <w:left w:val="none" w:sz="0" w:space="0" w:color="auto"/>
                <w:bottom w:val="none" w:sz="0" w:space="0" w:color="auto"/>
                <w:right w:val="none" w:sz="0" w:space="0" w:color="auto"/>
              </w:divBdr>
            </w:div>
          </w:divsChild>
        </w:div>
        <w:div w:id="887758984">
          <w:marLeft w:val="0"/>
          <w:marRight w:val="0"/>
          <w:marTop w:val="0"/>
          <w:marBottom w:val="0"/>
          <w:divBdr>
            <w:top w:val="none" w:sz="0" w:space="0" w:color="auto"/>
            <w:left w:val="none" w:sz="0" w:space="0" w:color="auto"/>
            <w:bottom w:val="none" w:sz="0" w:space="0" w:color="auto"/>
            <w:right w:val="none" w:sz="0" w:space="0" w:color="auto"/>
          </w:divBdr>
          <w:divsChild>
            <w:div w:id="514003103">
              <w:marLeft w:val="0"/>
              <w:marRight w:val="0"/>
              <w:marTop w:val="0"/>
              <w:marBottom w:val="0"/>
              <w:divBdr>
                <w:top w:val="none" w:sz="0" w:space="0" w:color="auto"/>
                <w:left w:val="none" w:sz="0" w:space="0" w:color="auto"/>
                <w:bottom w:val="none" w:sz="0" w:space="0" w:color="auto"/>
                <w:right w:val="none" w:sz="0" w:space="0" w:color="auto"/>
              </w:divBdr>
            </w:div>
          </w:divsChild>
        </w:div>
        <w:div w:id="1987777310">
          <w:marLeft w:val="0"/>
          <w:marRight w:val="0"/>
          <w:marTop w:val="0"/>
          <w:marBottom w:val="0"/>
          <w:divBdr>
            <w:top w:val="none" w:sz="0" w:space="0" w:color="auto"/>
            <w:left w:val="none" w:sz="0" w:space="0" w:color="auto"/>
            <w:bottom w:val="none" w:sz="0" w:space="0" w:color="auto"/>
            <w:right w:val="none" w:sz="0" w:space="0" w:color="auto"/>
          </w:divBdr>
          <w:divsChild>
            <w:div w:id="264314151">
              <w:marLeft w:val="0"/>
              <w:marRight w:val="0"/>
              <w:marTop w:val="0"/>
              <w:marBottom w:val="0"/>
              <w:divBdr>
                <w:top w:val="none" w:sz="0" w:space="0" w:color="auto"/>
                <w:left w:val="none" w:sz="0" w:space="0" w:color="auto"/>
                <w:bottom w:val="none" w:sz="0" w:space="0" w:color="auto"/>
                <w:right w:val="none" w:sz="0" w:space="0" w:color="auto"/>
              </w:divBdr>
            </w:div>
          </w:divsChild>
        </w:div>
        <w:div w:id="750348833">
          <w:marLeft w:val="0"/>
          <w:marRight w:val="0"/>
          <w:marTop w:val="0"/>
          <w:marBottom w:val="0"/>
          <w:divBdr>
            <w:top w:val="none" w:sz="0" w:space="0" w:color="auto"/>
            <w:left w:val="none" w:sz="0" w:space="0" w:color="auto"/>
            <w:bottom w:val="none" w:sz="0" w:space="0" w:color="auto"/>
            <w:right w:val="none" w:sz="0" w:space="0" w:color="auto"/>
          </w:divBdr>
          <w:divsChild>
            <w:div w:id="2017346706">
              <w:marLeft w:val="0"/>
              <w:marRight w:val="0"/>
              <w:marTop w:val="0"/>
              <w:marBottom w:val="0"/>
              <w:divBdr>
                <w:top w:val="none" w:sz="0" w:space="0" w:color="auto"/>
                <w:left w:val="none" w:sz="0" w:space="0" w:color="auto"/>
                <w:bottom w:val="none" w:sz="0" w:space="0" w:color="auto"/>
                <w:right w:val="none" w:sz="0" w:space="0" w:color="auto"/>
              </w:divBdr>
            </w:div>
          </w:divsChild>
        </w:div>
        <w:div w:id="919827644">
          <w:marLeft w:val="0"/>
          <w:marRight w:val="0"/>
          <w:marTop w:val="0"/>
          <w:marBottom w:val="0"/>
          <w:divBdr>
            <w:top w:val="none" w:sz="0" w:space="0" w:color="auto"/>
            <w:left w:val="none" w:sz="0" w:space="0" w:color="auto"/>
            <w:bottom w:val="none" w:sz="0" w:space="0" w:color="auto"/>
            <w:right w:val="none" w:sz="0" w:space="0" w:color="auto"/>
          </w:divBdr>
          <w:divsChild>
            <w:div w:id="417600031">
              <w:marLeft w:val="0"/>
              <w:marRight w:val="0"/>
              <w:marTop w:val="0"/>
              <w:marBottom w:val="0"/>
              <w:divBdr>
                <w:top w:val="none" w:sz="0" w:space="0" w:color="auto"/>
                <w:left w:val="none" w:sz="0" w:space="0" w:color="auto"/>
                <w:bottom w:val="none" w:sz="0" w:space="0" w:color="auto"/>
                <w:right w:val="none" w:sz="0" w:space="0" w:color="auto"/>
              </w:divBdr>
            </w:div>
          </w:divsChild>
        </w:div>
        <w:div w:id="1079979776">
          <w:marLeft w:val="0"/>
          <w:marRight w:val="0"/>
          <w:marTop w:val="0"/>
          <w:marBottom w:val="0"/>
          <w:divBdr>
            <w:top w:val="none" w:sz="0" w:space="0" w:color="auto"/>
            <w:left w:val="none" w:sz="0" w:space="0" w:color="auto"/>
            <w:bottom w:val="none" w:sz="0" w:space="0" w:color="auto"/>
            <w:right w:val="none" w:sz="0" w:space="0" w:color="auto"/>
          </w:divBdr>
          <w:divsChild>
            <w:div w:id="166602713">
              <w:marLeft w:val="0"/>
              <w:marRight w:val="0"/>
              <w:marTop w:val="0"/>
              <w:marBottom w:val="0"/>
              <w:divBdr>
                <w:top w:val="none" w:sz="0" w:space="0" w:color="auto"/>
                <w:left w:val="none" w:sz="0" w:space="0" w:color="auto"/>
                <w:bottom w:val="none" w:sz="0" w:space="0" w:color="auto"/>
                <w:right w:val="none" w:sz="0" w:space="0" w:color="auto"/>
              </w:divBdr>
            </w:div>
          </w:divsChild>
        </w:div>
        <w:div w:id="540090255">
          <w:marLeft w:val="0"/>
          <w:marRight w:val="0"/>
          <w:marTop w:val="0"/>
          <w:marBottom w:val="0"/>
          <w:divBdr>
            <w:top w:val="none" w:sz="0" w:space="0" w:color="auto"/>
            <w:left w:val="none" w:sz="0" w:space="0" w:color="auto"/>
            <w:bottom w:val="none" w:sz="0" w:space="0" w:color="auto"/>
            <w:right w:val="none" w:sz="0" w:space="0" w:color="auto"/>
          </w:divBdr>
          <w:divsChild>
            <w:div w:id="506676823">
              <w:marLeft w:val="0"/>
              <w:marRight w:val="0"/>
              <w:marTop w:val="0"/>
              <w:marBottom w:val="0"/>
              <w:divBdr>
                <w:top w:val="none" w:sz="0" w:space="0" w:color="auto"/>
                <w:left w:val="none" w:sz="0" w:space="0" w:color="auto"/>
                <w:bottom w:val="none" w:sz="0" w:space="0" w:color="auto"/>
                <w:right w:val="none" w:sz="0" w:space="0" w:color="auto"/>
              </w:divBdr>
            </w:div>
          </w:divsChild>
        </w:div>
        <w:div w:id="452528580">
          <w:marLeft w:val="0"/>
          <w:marRight w:val="0"/>
          <w:marTop w:val="0"/>
          <w:marBottom w:val="0"/>
          <w:divBdr>
            <w:top w:val="none" w:sz="0" w:space="0" w:color="auto"/>
            <w:left w:val="none" w:sz="0" w:space="0" w:color="auto"/>
            <w:bottom w:val="none" w:sz="0" w:space="0" w:color="auto"/>
            <w:right w:val="none" w:sz="0" w:space="0" w:color="auto"/>
          </w:divBdr>
          <w:divsChild>
            <w:div w:id="851843738">
              <w:marLeft w:val="0"/>
              <w:marRight w:val="0"/>
              <w:marTop w:val="0"/>
              <w:marBottom w:val="0"/>
              <w:divBdr>
                <w:top w:val="none" w:sz="0" w:space="0" w:color="auto"/>
                <w:left w:val="none" w:sz="0" w:space="0" w:color="auto"/>
                <w:bottom w:val="none" w:sz="0" w:space="0" w:color="auto"/>
                <w:right w:val="none" w:sz="0" w:space="0" w:color="auto"/>
              </w:divBdr>
            </w:div>
          </w:divsChild>
        </w:div>
        <w:div w:id="617109631">
          <w:marLeft w:val="0"/>
          <w:marRight w:val="0"/>
          <w:marTop w:val="0"/>
          <w:marBottom w:val="0"/>
          <w:divBdr>
            <w:top w:val="none" w:sz="0" w:space="0" w:color="auto"/>
            <w:left w:val="none" w:sz="0" w:space="0" w:color="auto"/>
            <w:bottom w:val="none" w:sz="0" w:space="0" w:color="auto"/>
            <w:right w:val="none" w:sz="0" w:space="0" w:color="auto"/>
          </w:divBdr>
          <w:divsChild>
            <w:div w:id="727530568">
              <w:marLeft w:val="0"/>
              <w:marRight w:val="0"/>
              <w:marTop w:val="0"/>
              <w:marBottom w:val="0"/>
              <w:divBdr>
                <w:top w:val="none" w:sz="0" w:space="0" w:color="auto"/>
                <w:left w:val="none" w:sz="0" w:space="0" w:color="auto"/>
                <w:bottom w:val="none" w:sz="0" w:space="0" w:color="auto"/>
                <w:right w:val="none" w:sz="0" w:space="0" w:color="auto"/>
              </w:divBdr>
            </w:div>
          </w:divsChild>
        </w:div>
        <w:div w:id="1178036599">
          <w:marLeft w:val="0"/>
          <w:marRight w:val="0"/>
          <w:marTop w:val="0"/>
          <w:marBottom w:val="0"/>
          <w:divBdr>
            <w:top w:val="none" w:sz="0" w:space="0" w:color="auto"/>
            <w:left w:val="none" w:sz="0" w:space="0" w:color="auto"/>
            <w:bottom w:val="none" w:sz="0" w:space="0" w:color="auto"/>
            <w:right w:val="none" w:sz="0" w:space="0" w:color="auto"/>
          </w:divBdr>
          <w:divsChild>
            <w:div w:id="896205245">
              <w:marLeft w:val="0"/>
              <w:marRight w:val="0"/>
              <w:marTop w:val="0"/>
              <w:marBottom w:val="0"/>
              <w:divBdr>
                <w:top w:val="none" w:sz="0" w:space="0" w:color="auto"/>
                <w:left w:val="none" w:sz="0" w:space="0" w:color="auto"/>
                <w:bottom w:val="none" w:sz="0" w:space="0" w:color="auto"/>
                <w:right w:val="none" w:sz="0" w:space="0" w:color="auto"/>
              </w:divBdr>
            </w:div>
          </w:divsChild>
        </w:div>
        <w:div w:id="1993945806">
          <w:marLeft w:val="0"/>
          <w:marRight w:val="0"/>
          <w:marTop w:val="0"/>
          <w:marBottom w:val="0"/>
          <w:divBdr>
            <w:top w:val="none" w:sz="0" w:space="0" w:color="auto"/>
            <w:left w:val="none" w:sz="0" w:space="0" w:color="auto"/>
            <w:bottom w:val="none" w:sz="0" w:space="0" w:color="auto"/>
            <w:right w:val="none" w:sz="0" w:space="0" w:color="auto"/>
          </w:divBdr>
          <w:divsChild>
            <w:div w:id="395202295">
              <w:marLeft w:val="0"/>
              <w:marRight w:val="0"/>
              <w:marTop w:val="0"/>
              <w:marBottom w:val="0"/>
              <w:divBdr>
                <w:top w:val="none" w:sz="0" w:space="0" w:color="auto"/>
                <w:left w:val="none" w:sz="0" w:space="0" w:color="auto"/>
                <w:bottom w:val="none" w:sz="0" w:space="0" w:color="auto"/>
                <w:right w:val="none" w:sz="0" w:space="0" w:color="auto"/>
              </w:divBdr>
            </w:div>
          </w:divsChild>
        </w:div>
        <w:div w:id="88352767">
          <w:marLeft w:val="0"/>
          <w:marRight w:val="0"/>
          <w:marTop w:val="0"/>
          <w:marBottom w:val="0"/>
          <w:divBdr>
            <w:top w:val="none" w:sz="0" w:space="0" w:color="auto"/>
            <w:left w:val="none" w:sz="0" w:space="0" w:color="auto"/>
            <w:bottom w:val="none" w:sz="0" w:space="0" w:color="auto"/>
            <w:right w:val="none" w:sz="0" w:space="0" w:color="auto"/>
          </w:divBdr>
          <w:divsChild>
            <w:div w:id="396362642">
              <w:marLeft w:val="0"/>
              <w:marRight w:val="0"/>
              <w:marTop w:val="0"/>
              <w:marBottom w:val="0"/>
              <w:divBdr>
                <w:top w:val="none" w:sz="0" w:space="0" w:color="auto"/>
                <w:left w:val="none" w:sz="0" w:space="0" w:color="auto"/>
                <w:bottom w:val="none" w:sz="0" w:space="0" w:color="auto"/>
                <w:right w:val="none" w:sz="0" w:space="0" w:color="auto"/>
              </w:divBdr>
            </w:div>
          </w:divsChild>
        </w:div>
        <w:div w:id="986201381">
          <w:marLeft w:val="0"/>
          <w:marRight w:val="0"/>
          <w:marTop w:val="0"/>
          <w:marBottom w:val="0"/>
          <w:divBdr>
            <w:top w:val="none" w:sz="0" w:space="0" w:color="auto"/>
            <w:left w:val="none" w:sz="0" w:space="0" w:color="auto"/>
            <w:bottom w:val="none" w:sz="0" w:space="0" w:color="auto"/>
            <w:right w:val="none" w:sz="0" w:space="0" w:color="auto"/>
          </w:divBdr>
          <w:divsChild>
            <w:div w:id="43870170">
              <w:marLeft w:val="0"/>
              <w:marRight w:val="0"/>
              <w:marTop w:val="0"/>
              <w:marBottom w:val="0"/>
              <w:divBdr>
                <w:top w:val="none" w:sz="0" w:space="0" w:color="auto"/>
                <w:left w:val="none" w:sz="0" w:space="0" w:color="auto"/>
                <w:bottom w:val="none" w:sz="0" w:space="0" w:color="auto"/>
                <w:right w:val="none" w:sz="0" w:space="0" w:color="auto"/>
              </w:divBdr>
            </w:div>
          </w:divsChild>
        </w:div>
        <w:div w:id="917598086">
          <w:marLeft w:val="0"/>
          <w:marRight w:val="0"/>
          <w:marTop w:val="0"/>
          <w:marBottom w:val="0"/>
          <w:divBdr>
            <w:top w:val="none" w:sz="0" w:space="0" w:color="auto"/>
            <w:left w:val="none" w:sz="0" w:space="0" w:color="auto"/>
            <w:bottom w:val="none" w:sz="0" w:space="0" w:color="auto"/>
            <w:right w:val="none" w:sz="0" w:space="0" w:color="auto"/>
          </w:divBdr>
          <w:divsChild>
            <w:div w:id="1168709074">
              <w:marLeft w:val="0"/>
              <w:marRight w:val="0"/>
              <w:marTop w:val="0"/>
              <w:marBottom w:val="0"/>
              <w:divBdr>
                <w:top w:val="none" w:sz="0" w:space="0" w:color="auto"/>
                <w:left w:val="none" w:sz="0" w:space="0" w:color="auto"/>
                <w:bottom w:val="none" w:sz="0" w:space="0" w:color="auto"/>
                <w:right w:val="none" w:sz="0" w:space="0" w:color="auto"/>
              </w:divBdr>
            </w:div>
          </w:divsChild>
        </w:div>
        <w:div w:id="1473906199">
          <w:marLeft w:val="0"/>
          <w:marRight w:val="0"/>
          <w:marTop w:val="0"/>
          <w:marBottom w:val="0"/>
          <w:divBdr>
            <w:top w:val="none" w:sz="0" w:space="0" w:color="auto"/>
            <w:left w:val="none" w:sz="0" w:space="0" w:color="auto"/>
            <w:bottom w:val="none" w:sz="0" w:space="0" w:color="auto"/>
            <w:right w:val="none" w:sz="0" w:space="0" w:color="auto"/>
          </w:divBdr>
          <w:divsChild>
            <w:div w:id="220479401">
              <w:marLeft w:val="0"/>
              <w:marRight w:val="0"/>
              <w:marTop w:val="0"/>
              <w:marBottom w:val="0"/>
              <w:divBdr>
                <w:top w:val="none" w:sz="0" w:space="0" w:color="auto"/>
                <w:left w:val="none" w:sz="0" w:space="0" w:color="auto"/>
                <w:bottom w:val="none" w:sz="0" w:space="0" w:color="auto"/>
                <w:right w:val="none" w:sz="0" w:space="0" w:color="auto"/>
              </w:divBdr>
            </w:div>
          </w:divsChild>
        </w:div>
        <w:div w:id="534124589">
          <w:marLeft w:val="0"/>
          <w:marRight w:val="0"/>
          <w:marTop w:val="0"/>
          <w:marBottom w:val="0"/>
          <w:divBdr>
            <w:top w:val="none" w:sz="0" w:space="0" w:color="auto"/>
            <w:left w:val="none" w:sz="0" w:space="0" w:color="auto"/>
            <w:bottom w:val="none" w:sz="0" w:space="0" w:color="auto"/>
            <w:right w:val="none" w:sz="0" w:space="0" w:color="auto"/>
          </w:divBdr>
          <w:divsChild>
            <w:div w:id="641354041">
              <w:marLeft w:val="0"/>
              <w:marRight w:val="0"/>
              <w:marTop w:val="0"/>
              <w:marBottom w:val="0"/>
              <w:divBdr>
                <w:top w:val="none" w:sz="0" w:space="0" w:color="auto"/>
                <w:left w:val="none" w:sz="0" w:space="0" w:color="auto"/>
                <w:bottom w:val="none" w:sz="0" w:space="0" w:color="auto"/>
                <w:right w:val="none" w:sz="0" w:space="0" w:color="auto"/>
              </w:divBdr>
            </w:div>
          </w:divsChild>
        </w:div>
        <w:div w:id="484009425">
          <w:marLeft w:val="0"/>
          <w:marRight w:val="0"/>
          <w:marTop w:val="0"/>
          <w:marBottom w:val="0"/>
          <w:divBdr>
            <w:top w:val="none" w:sz="0" w:space="0" w:color="auto"/>
            <w:left w:val="none" w:sz="0" w:space="0" w:color="auto"/>
            <w:bottom w:val="none" w:sz="0" w:space="0" w:color="auto"/>
            <w:right w:val="none" w:sz="0" w:space="0" w:color="auto"/>
          </w:divBdr>
          <w:divsChild>
            <w:div w:id="1991398577">
              <w:marLeft w:val="0"/>
              <w:marRight w:val="0"/>
              <w:marTop w:val="0"/>
              <w:marBottom w:val="0"/>
              <w:divBdr>
                <w:top w:val="none" w:sz="0" w:space="0" w:color="auto"/>
                <w:left w:val="none" w:sz="0" w:space="0" w:color="auto"/>
                <w:bottom w:val="none" w:sz="0" w:space="0" w:color="auto"/>
                <w:right w:val="none" w:sz="0" w:space="0" w:color="auto"/>
              </w:divBdr>
            </w:div>
          </w:divsChild>
        </w:div>
        <w:div w:id="1541631853">
          <w:marLeft w:val="0"/>
          <w:marRight w:val="0"/>
          <w:marTop w:val="0"/>
          <w:marBottom w:val="0"/>
          <w:divBdr>
            <w:top w:val="none" w:sz="0" w:space="0" w:color="auto"/>
            <w:left w:val="none" w:sz="0" w:space="0" w:color="auto"/>
            <w:bottom w:val="none" w:sz="0" w:space="0" w:color="auto"/>
            <w:right w:val="none" w:sz="0" w:space="0" w:color="auto"/>
          </w:divBdr>
          <w:divsChild>
            <w:div w:id="462963455">
              <w:marLeft w:val="0"/>
              <w:marRight w:val="0"/>
              <w:marTop w:val="0"/>
              <w:marBottom w:val="0"/>
              <w:divBdr>
                <w:top w:val="none" w:sz="0" w:space="0" w:color="auto"/>
                <w:left w:val="none" w:sz="0" w:space="0" w:color="auto"/>
                <w:bottom w:val="none" w:sz="0" w:space="0" w:color="auto"/>
                <w:right w:val="none" w:sz="0" w:space="0" w:color="auto"/>
              </w:divBdr>
            </w:div>
          </w:divsChild>
        </w:div>
        <w:div w:id="756293724">
          <w:marLeft w:val="0"/>
          <w:marRight w:val="0"/>
          <w:marTop w:val="0"/>
          <w:marBottom w:val="0"/>
          <w:divBdr>
            <w:top w:val="none" w:sz="0" w:space="0" w:color="auto"/>
            <w:left w:val="none" w:sz="0" w:space="0" w:color="auto"/>
            <w:bottom w:val="none" w:sz="0" w:space="0" w:color="auto"/>
            <w:right w:val="none" w:sz="0" w:space="0" w:color="auto"/>
          </w:divBdr>
          <w:divsChild>
            <w:div w:id="1450199343">
              <w:marLeft w:val="0"/>
              <w:marRight w:val="0"/>
              <w:marTop w:val="0"/>
              <w:marBottom w:val="0"/>
              <w:divBdr>
                <w:top w:val="none" w:sz="0" w:space="0" w:color="auto"/>
                <w:left w:val="none" w:sz="0" w:space="0" w:color="auto"/>
                <w:bottom w:val="none" w:sz="0" w:space="0" w:color="auto"/>
                <w:right w:val="none" w:sz="0" w:space="0" w:color="auto"/>
              </w:divBdr>
            </w:div>
          </w:divsChild>
        </w:div>
        <w:div w:id="1615095222">
          <w:marLeft w:val="0"/>
          <w:marRight w:val="0"/>
          <w:marTop w:val="0"/>
          <w:marBottom w:val="0"/>
          <w:divBdr>
            <w:top w:val="none" w:sz="0" w:space="0" w:color="auto"/>
            <w:left w:val="none" w:sz="0" w:space="0" w:color="auto"/>
            <w:bottom w:val="none" w:sz="0" w:space="0" w:color="auto"/>
            <w:right w:val="none" w:sz="0" w:space="0" w:color="auto"/>
          </w:divBdr>
          <w:divsChild>
            <w:div w:id="51662099">
              <w:marLeft w:val="0"/>
              <w:marRight w:val="0"/>
              <w:marTop w:val="0"/>
              <w:marBottom w:val="0"/>
              <w:divBdr>
                <w:top w:val="none" w:sz="0" w:space="0" w:color="auto"/>
                <w:left w:val="none" w:sz="0" w:space="0" w:color="auto"/>
                <w:bottom w:val="none" w:sz="0" w:space="0" w:color="auto"/>
                <w:right w:val="none" w:sz="0" w:space="0" w:color="auto"/>
              </w:divBdr>
            </w:div>
          </w:divsChild>
        </w:div>
        <w:div w:id="219481423">
          <w:marLeft w:val="0"/>
          <w:marRight w:val="0"/>
          <w:marTop w:val="0"/>
          <w:marBottom w:val="0"/>
          <w:divBdr>
            <w:top w:val="none" w:sz="0" w:space="0" w:color="auto"/>
            <w:left w:val="none" w:sz="0" w:space="0" w:color="auto"/>
            <w:bottom w:val="none" w:sz="0" w:space="0" w:color="auto"/>
            <w:right w:val="none" w:sz="0" w:space="0" w:color="auto"/>
          </w:divBdr>
          <w:divsChild>
            <w:div w:id="306710469">
              <w:marLeft w:val="0"/>
              <w:marRight w:val="0"/>
              <w:marTop w:val="0"/>
              <w:marBottom w:val="0"/>
              <w:divBdr>
                <w:top w:val="none" w:sz="0" w:space="0" w:color="auto"/>
                <w:left w:val="none" w:sz="0" w:space="0" w:color="auto"/>
                <w:bottom w:val="none" w:sz="0" w:space="0" w:color="auto"/>
                <w:right w:val="none" w:sz="0" w:space="0" w:color="auto"/>
              </w:divBdr>
            </w:div>
          </w:divsChild>
        </w:div>
        <w:div w:id="595986761">
          <w:marLeft w:val="0"/>
          <w:marRight w:val="0"/>
          <w:marTop w:val="0"/>
          <w:marBottom w:val="0"/>
          <w:divBdr>
            <w:top w:val="none" w:sz="0" w:space="0" w:color="auto"/>
            <w:left w:val="none" w:sz="0" w:space="0" w:color="auto"/>
            <w:bottom w:val="none" w:sz="0" w:space="0" w:color="auto"/>
            <w:right w:val="none" w:sz="0" w:space="0" w:color="auto"/>
          </w:divBdr>
          <w:divsChild>
            <w:div w:id="923610680">
              <w:marLeft w:val="0"/>
              <w:marRight w:val="0"/>
              <w:marTop w:val="0"/>
              <w:marBottom w:val="0"/>
              <w:divBdr>
                <w:top w:val="none" w:sz="0" w:space="0" w:color="auto"/>
                <w:left w:val="none" w:sz="0" w:space="0" w:color="auto"/>
                <w:bottom w:val="none" w:sz="0" w:space="0" w:color="auto"/>
                <w:right w:val="none" w:sz="0" w:space="0" w:color="auto"/>
              </w:divBdr>
            </w:div>
          </w:divsChild>
        </w:div>
        <w:div w:id="32854640">
          <w:marLeft w:val="0"/>
          <w:marRight w:val="0"/>
          <w:marTop w:val="0"/>
          <w:marBottom w:val="0"/>
          <w:divBdr>
            <w:top w:val="none" w:sz="0" w:space="0" w:color="auto"/>
            <w:left w:val="none" w:sz="0" w:space="0" w:color="auto"/>
            <w:bottom w:val="none" w:sz="0" w:space="0" w:color="auto"/>
            <w:right w:val="none" w:sz="0" w:space="0" w:color="auto"/>
          </w:divBdr>
          <w:divsChild>
            <w:div w:id="1021471314">
              <w:marLeft w:val="0"/>
              <w:marRight w:val="0"/>
              <w:marTop w:val="0"/>
              <w:marBottom w:val="0"/>
              <w:divBdr>
                <w:top w:val="none" w:sz="0" w:space="0" w:color="auto"/>
                <w:left w:val="none" w:sz="0" w:space="0" w:color="auto"/>
                <w:bottom w:val="none" w:sz="0" w:space="0" w:color="auto"/>
                <w:right w:val="none" w:sz="0" w:space="0" w:color="auto"/>
              </w:divBdr>
            </w:div>
          </w:divsChild>
        </w:div>
        <w:div w:id="60643433">
          <w:marLeft w:val="0"/>
          <w:marRight w:val="0"/>
          <w:marTop w:val="0"/>
          <w:marBottom w:val="0"/>
          <w:divBdr>
            <w:top w:val="none" w:sz="0" w:space="0" w:color="auto"/>
            <w:left w:val="none" w:sz="0" w:space="0" w:color="auto"/>
            <w:bottom w:val="none" w:sz="0" w:space="0" w:color="auto"/>
            <w:right w:val="none" w:sz="0" w:space="0" w:color="auto"/>
          </w:divBdr>
          <w:divsChild>
            <w:div w:id="549531905">
              <w:marLeft w:val="0"/>
              <w:marRight w:val="0"/>
              <w:marTop w:val="0"/>
              <w:marBottom w:val="0"/>
              <w:divBdr>
                <w:top w:val="none" w:sz="0" w:space="0" w:color="auto"/>
                <w:left w:val="none" w:sz="0" w:space="0" w:color="auto"/>
                <w:bottom w:val="none" w:sz="0" w:space="0" w:color="auto"/>
                <w:right w:val="none" w:sz="0" w:space="0" w:color="auto"/>
              </w:divBdr>
            </w:div>
          </w:divsChild>
        </w:div>
        <w:div w:id="2129275549">
          <w:marLeft w:val="0"/>
          <w:marRight w:val="0"/>
          <w:marTop w:val="0"/>
          <w:marBottom w:val="0"/>
          <w:divBdr>
            <w:top w:val="none" w:sz="0" w:space="0" w:color="auto"/>
            <w:left w:val="none" w:sz="0" w:space="0" w:color="auto"/>
            <w:bottom w:val="none" w:sz="0" w:space="0" w:color="auto"/>
            <w:right w:val="none" w:sz="0" w:space="0" w:color="auto"/>
          </w:divBdr>
          <w:divsChild>
            <w:div w:id="1139222410">
              <w:marLeft w:val="0"/>
              <w:marRight w:val="0"/>
              <w:marTop w:val="0"/>
              <w:marBottom w:val="0"/>
              <w:divBdr>
                <w:top w:val="none" w:sz="0" w:space="0" w:color="auto"/>
                <w:left w:val="none" w:sz="0" w:space="0" w:color="auto"/>
                <w:bottom w:val="none" w:sz="0" w:space="0" w:color="auto"/>
                <w:right w:val="none" w:sz="0" w:space="0" w:color="auto"/>
              </w:divBdr>
            </w:div>
          </w:divsChild>
        </w:div>
        <w:div w:id="233853929">
          <w:marLeft w:val="0"/>
          <w:marRight w:val="0"/>
          <w:marTop w:val="0"/>
          <w:marBottom w:val="0"/>
          <w:divBdr>
            <w:top w:val="none" w:sz="0" w:space="0" w:color="auto"/>
            <w:left w:val="none" w:sz="0" w:space="0" w:color="auto"/>
            <w:bottom w:val="none" w:sz="0" w:space="0" w:color="auto"/>
            <w:right w:val="none" w:sz="0" w:space="0" w:color="auto"/>
          </w:divBdr>
          <w:divsChild>
            <w:div w:id="1282884736">
              <w:marLeft w:val="0"/>
              <w:marRight w:val="0"/>
              <w:marTop w:val="0"/>
              <w:marBottom w:val="0"/>
              <w:divBdr>
                <w:top w:val="none" w:sz="0" w:space="0" w:color="auto"/>
                <w:left w:val="none" w:sz="0" w:space="0" w:color="auto"/>
                <w:bottom w:val="none" w:sz="0" w:space="0" w:color="auto"/>
                <w:right w:val="none" w:sz="0" w:space="0" w:color="auto"/>
              </w:divBdr>
            </w:div>
          </w:divsChild>
        </w:div>
        <w:div w:id="1199054023">
          <w:marLeft w:val="0"/>
          <w:marRight w:val="0"/>
          <w:marTop w:val="0"/>
          <w:marBottom w:val="0"/>
          <w:divBdr>
            <w:top w:val="none" w:sz="0" w:space="0" w:color="auto"/>
            <w:left w:val="none" w:sz="0" w:space="0" w:color="auto"/>
            <w:bottom w:val="none" w:sz="0" w:space="0" w:color="auto"/>
            <w:right w:val="none" w:sz="0" w:space="0" w:color="auto"/>
          </w:divBdr>
          <w:divsChild>
            <w:div w:id="538980514">
              <w:marLeft w:val="0"/>
              <w:marRight w:val="0"/>
              <w:marTop w:val="0"/>
              <w:marBottom w:val="0"/>
              <w:divBdr>
                <w:top w:val="none" w:sz="0" w:space="0" w:color="auto"/>
                <w:left w:val="none" w:sz="0" w:space="0" w:color="auto"/>
                <w:bottom w:val="none" w:sz="0" w:space="0" w:color="auto"/>
                <w:right w:val="none" w:sz="0" w:space="0" w:color="auto"/>
              </w:divBdr>
            </w:div>
          </w:divsChild>
        </w:div>
        <w:div w:id="1772509403">
          <w:marLeft w:val="0"/>
          <w:marRight w:val="0"/>
          <w:marTop w:val="0"/>
          <w:marBottom w:val="0"/>
          <w:divBdr>
            <w:top w:val="none" w:sz="0" w:space="0" w:color="auto"/>
            <w:left w:val="none" w:sz="0" w:space="0" w:color="auto"/>
            <w:bottom w:val="none" w:sz="0" w:space="0" w:color="auto"/>
            <w:right w:val="none" w:sz="0" w:space="0" w:color="auto"/>
          </w:divBdr>
          <w:divsChild>
            <w:div w:id="158735304">
              <w:marLeft w:val="0"/>
              <w:marRight w:val="0"/>
              <w:marTop w:val="0"/>
              <w:marBottom w:val="0"/>
              <w:divBdr>
                <w:top w:val="none" w:sz="0" w:space="0" w:color="auto"/>
                <w:left w:val="none" w:sz="0" w:space="0" w:color="auto"/>
                <w:bottom w:val="none" w:sz="0" w:space="0" w:color="auto"/>
                <w:right w:val="none" w:sz="0" w:space="0" w:color="auto"/>
              </w:divBdr>
            </w:div>
          </w:divsChild>
        </w:div>
        <w:div w:id="1126312640">
          <w:marLeft w:val="0"/>
          <w:marRight w:val="0"/>
          <w:marTop w:val="0"/>
          <w:marBottom w:val="0"/>
          <w:divBdr>
            <w:top w:val="none" w:sz="0" w:space="0" w:color="auto"/>
            <w:left w:val="none" w:sz="0" w:space="0" w:color="auto"/>
            <w:bottom w:val="none" w:sz="0" w:space="0" w:color="auto"/>
            <w:right w:val="none" w:sz="0" w:space="0" w:color="auto"/>
          </w:divBdr>
          <w:divsChild>
            <w:div w:id="1673220300">
              <w:marLeft w:val="0"/>
              <w:marRight w:val="0"/>
              <w:marTop w:val="0"/>
              <w:marBottom w:val="0"/>
              <w:divBdr>
                <w:top w:val="none" w:sz="0" w:space="0" w:color="auto"/>
                <w:left w:val="none" w:sz="0" w:space="0" w:color="auto"/>
                <w:bottom w:val="none" w:sz="0" w:space="0" w:color="auto"/>
                <w:right w:val="none" w:sz="0" w:space="0" w:color="auto"/>
              </w:divBdr>
            </w:div>
          </w:divsChild>
        </w:div>
        <w:div w:id="314652928">
          <w:marLeft w:val="0"/>
          <w:marRight w:val="0"/>
          <w:marTop w:val="0"/>
          <w:marBottom w:val="0"/>
          <w:divBdr>
            <w:top w:val="none" w:sz="0" w:space="0" w:color="auto"/>
            <w:left w:val="none" w:sz="0" w:space="0" w:color="auto"/>
            <w:bottom w:val="none" w:sz="0" w:space="0" w:color="auto"/>
            <w:right w:val="none" w:sz="0" w:space="0" w:color="auto"/>
          </w:divBdr>
          <w:divsChild>
            <w:div w:id="333338540">
              <w:marLeft w:val="0"/>
              <w:marRight w:val="0"/>
              <w:marTop w:val="0"/>
              <w:marBottom w:val="0"/>
              <w:divBdr>
                <w:top w:val="none" w:sz="0" w:space="0" w:color="auto"/>
                <w:left w:val="none" w:sz="0" w:space="0" w:color="auto"/>
                <w:bottom w:val="none" w:sz="0" w:space="0" w:color="auto"/>
                <w:right w:val="none" w:sz="0" w:space="0" w:color="auto"/>
              </w:divBdr>
            </w:div>
          </w:divsChild>
        </w:div>
        <w:div w:id="361369583">
          <w:marLeft w:val="0"/>
          <w:marRight w:val="0"/>
          <w:marTop w:val="0"/>
          <w:marBottom w:val="0"/>
          <w:divBdr>
            <w:top w:val="none" w:sz="0" w:space="0" w:color="auto"/>
            <w:left w:val="none" w:sz="0" w:space="0" w:color="auto"/>
            <w:bottom w:val="none" w:sz="0" w:space="0" w:color="auto"/>
            <w:right w:val="none" w:sz="0" w:space="0" w:color="auto"/>
          </w:divBdr>
          <w:divsChild>
            <w:div w:id="1574194245">
              <w:marLeft w:val="0"/>
              <w:marRight w:val="0"/>
              <w:marTop w:val="0"/>
              <w:marBottom w:val="0"/>
              <w:divBdr>
                <w:top w:val="none" w:sz="0" w:space="0" w:color="auto"/>
                <w:left w:val="none" w:sz="0" w:space="0" w:color="auto"/>
                <w:bottom w:val="none" w:sz="0" w:space="0" w:color="auto"/>
                <w:right w:val="none" w:sz="0" w:space="0" w:color="auto"/>
              </w:divBdr>
            </w:div>
          </w:divsChild>
        </w:div>
        <w:div w:id="31881487">
          <w:marLeft w:val="0"/>
          <w:marRight w:val="0"/>
          <w:marTop w:val="0"/>
          <w:marBottom w:val="0"/>
          <w:divBdr>
            <w:top w:val="none" w:sz="0" w:space="0" w:color="auto"/>
            <w:left w:val="none" w:sz="0" w:space="0" w:color="auto"/>
            <w:bottom w:val="none" w:sz="0" w:space="0" w:color="auto"/>
            <w:right w:val="none" w:sz="0" w:space="0" w:color="auto"/>
          </w:divBdr>
          <w:divsChild>
            <w:div w:id="1606696360">
              <w:marLeft w:val="0"/>
              <w:marRight w:val="0"/>
              <w:marTop w:val="0"/>
              <w:marBottom w:val="0"/>
              <w:divBdr>
                <w:top w:val="none" w:sz="0" w:space="0" w:color="auto"/>
                <w:left w:val="none" w:sz="0" w:space="0" w:color="auto"/>
                <w:bottom w:val="none" w:sz="0" w:space="0" w:color="auto"/>
                <w:right w:val="none" w:sz="0" w:space="0" w:color="auto"/>
              </w:divBdr>
            </w:div>
          </w:divsChild>
        </w:div>
        <w:div w:id="1866365684">
          <w:marLeft w:val="0"/>
          <w:marRight w:val="0"/>
          <w:marTop w:val="0"/>
          <w:marBottom w:val="0"/>
          <w:divBdr>
            <w:top w:val="none" w:sz="0" w:space="0" w:color="auto"/>
            <w:left w:val="none" w:sz="0" w:space="0" w:color="auto"/>
            <w:bottom w:val="none" w:sz="0" w:space="0" w:color="auto"/>
            <w:right w:val="none" w:sz="0" w:space="0" w:color="auto"/>
          </w:divBdr>
          <w:divsChild>
            <w:div w:id="1834250351">
              <w:marLeft w:val="0"/>
              <w:marRight w:val="0"/>
              <w:marTop w:val="0"/>
              <w:marBottom w:val="0"/>
              <w:divBdr>
                <w:top w:val="none" w:sz="0" w:space="0" w:color="auto"/>
                <w:left w:val="none" w:sz="0" w:space="0" w:color="auto"/>
                <w:bottom w:val="none" w:sz="0" w:space="0" w:color="auto"/>
                <w:right w:val="none" w:sz="0" w:space="0" w:color="auto"/>
              </w:divBdr>
            </w:div>
          </w:divsChild>
        </w:div>
        <w:div w:id="850729176">
          <w:marLeft w:val="0"/>
          <w:marRight w:val="0"/>
          <w:marTop w:val="0"/>
          <w:marBottom w:val="0"/>
          <w:divBdr>
            <w:top w:val="none" w:sz="0" w:space="0" w:color="auto"/>
            <w:left w:val="none" w:sz="0" w:space="0" w:color="auto"/>
            <w:bottom w:val="none" w:sz="0" w:space="0" w:color="auto"/>
            <w:right w:val="none" w:sz="0" w:space="0" w:color="auto"/>
          </w:divBdr>
          <w:divsChild>
            <w:div w:id="26223463">
              <w:marLeft w:val="0"/>
              <w:marRight w:val="0"/>
              <w:marTop w:val="0"/>
              <w:marBottom w:val="0"/>
              <w:divBdr>
                <w:top w:val="none" w:sz="0" w:space="0" w:color="auto"/>
                <w:left w:val="none" w:sz="0" w:space="0" w:color="auto"/>
                <w:bottom w:val="none" w:sz="0" w:space="0" w:color="auto"/>
                <w:right w:val="none" w:sz="0" w:space="0" w:color="auto"/>
              </w:divBdr>
            </w:div>
          </w:divsChild>
        </w:div>
        <w:div w:id="421222429">
          <w:marLeft w:val="0"/>
          <w:marRight w:val="0"/>
          <w:marTop w:val="0"/>
          <w:marBottom w:val="0"/>
          <w:divBdr>
            <w:top w:val="none" w:sz="0" w:space="0" w:color="auto"/>
            <w:left w:val="none" w:sz="0" w:space="0" w:color="auto"/>
            <w:bottom w:val="none" w:sz="0" w:space="0" w:color="auto"/>
            <w:right w:val="none" w:sz="0" w:space="0" w:color="auto"/>
          </w:divBdr>
          <w:divsChild>
            <w:div w:id="494731448">
              <w:marLeft w:val="0"/>
              <w:marRight w:val="0"/>
              <w:marTop w:val="0"/>
              <w:marBottom w:val="0"/>
              <w:divBdr>
                <w:top w:val="none" w:sz="0" w:space="0" w:color="auto"/>
                <w:left w:val="none" w:sz="0" w:space="0" w:color="auto"/>
                <w:bottom w:val="none" w:sz="0" w:space="0" w:color="auto"/>
                <w:right w:val="none" w:sz="0" w:space="0" w:color="auto"/>
              </w:divBdr>
            </w:div>
          </w:divsChild>
        </w:div>
        <w:div w:id="263005476">
          <w:marLeft w:val="0"/>
          <w:marRight w:val="0"/>
          <w:marTop w:val="0"/>
          <w:marBottom w:val="0"/>
          <w:divBdr>
            <w:top w:val="none" w:sz="0" w:space="0" w:color="auto"/>
            <w:left w:val="none" w:sz="0" w:space="0" w:color="auto"/>
            <w:bottom w:val="none" w:sz="0" w:space="0" w:color="auto"/>
            <w:right w:val="none" w:sz="0" w:space="0" w:color="auto"/>
          </w:divBdr>
          <w:divsChild>
            <w:div w:id="1660963562">
              <w:marLeft w:val="0"/>
              <w:marRight w:val="0"/>
              <w:marTop w:val="0"/>
              <w:marBottom w:val="0"/>
              <w:divBdr>
                <w:top w:val="none" w:sz="0" w:space="0" w:color="auto"/>
                <w:left w:val="none" w:sz="0" w:space="0" w:color="auto"/>
                <w:bottom w:val="none" w:sz="0" w:space="0" w:color="auto"/>
                <w:right w:val="none" w:sz="0" w:space="0" w:color="auto"/>
              </w:divBdr>
            </w:div>
          </w:divsChild>
        </w:div>
        <w:div w:id="601454960">
          <w:marLeft w:val="0"/>
          <w:marRight w:val="0"/>
          <w:marTop w:val="0"/>
          <w:marBottom w:val="0"/>
          <w:divBdr>
            <w:top w:val="none" w:sz="0" w:space="0" w:color="auto"/>
            <w:left w:val="none" w:sz="0" w:space="0" w:color="auto"/>
            <w:bottom w:val="none" w:sz="0" w:space="0" w:color="auto"/>
            <w:right w:val="none" w:sz="0" w:space="0" w:color="auto"/>
          </w:divBdr>
          <w:divsChild>
            <w:div w:id="1994673342">
              <w:marLeft w:val="0"/>
              <w:marRight w:val="0"/>
              <w:marTop w:val="0"/>
              <w:marBottom w:val="0"/>
              <w:divBdr>
                <w:top w:val="none" w:sz="0" w:space="0" w:color="auto"/>
                <w:left w:val="none" w:sz="0" w:space="0" w:color="auto"/>
                <w:bottom w:val="none" w:sz="0" w:space="0" w:color="auto"/>
                <w:right w:val="none" w:sz="0" w:space="0" w:color="auto"/>
              </w:divBdr>
            </w:div>
          </w:divsChild>
        </w:div>
        <w:div w:id="1707873585">
          <w:marLeft w:val="0"/>
          <w:marRight w:val="0"/>
          <w:marTop w:val="0"/>
          <w:marBottom w:val="0"/>
          <w:divBdr>
            <w:top w:val="none" w:sz="0" w:space="0" w:color="auto"/>
            <w:left w:val="none" w:sz="0" w:space="0" w:color="auto"/>
            <w:bottom w:val="none" w:sz="0" w:space="0" w:color="auto"/>
            <w:right w:val="none" w:sz="0" w:space="0" w:color="auto"/>
          </w:divBdr>
          <w:divsChild>
            <w:div w:id="2083090919">
              <w:marLeft w:val="0"/>
              <w:marRight w:val="0"/>
              <w:marTop w:val="0"/>
              <w:marBottom w:val="0"/>
              <w:divBdr>
                <w:top w:val="none" w:sz="0" w:space="0" w:color="auto"/>
                <w:left w:val="none" w:sz="0" w:space="0" w:color="auto"/>
                <w:bottom w:val="none" w:sz="0" w:space="0" w:color="auto"/>
                <w:right w:val="none" w:sz="0" w:space="0" w:color="auto"/>
              </w:divBdr>
            </w:div>
          </w:divsChild>
        </w:div>
        <w:div w:id="523790752">
          <w:marLeft w:val="0"/>
          <w:marRight w:val="0"/>
          <w:marTop w:val="0"/>
          <w:marBottom w:val="0"/>
          <w:divBdr>
            <w:top w:val="none" w:sz="0" w:space="0" w:color="auto"/>
            <w:left w:val="none" w:sz="0" w:space="0" w:color="auto"/>
            <w:bottom w:val="none" w:sz="0" w:space="0" w:color="auto"/>
            <w:right w:val="none" w:sz="0" w:space="0" w:color="auto"/>
          </w:divBdr>
          <w:divsChild>
            <w:div w:id="318537431">
              <w:marLeft w:val="0"/>
              <w:marRight w:val="0"/>
              <w:marTop w:val="0"/>
              <w:marBottom w:val="0"/>
              <w:divBdr>
                <w:top w:val="none" w:sz="0" w:space="0" w:color="auto"/>
                <w:left w:val="none" w:sz="0" w:space="0" w:color="auto"/>
                <w:bottom w:val="none" w:sz="0" w:space="0" w:color="auto"/>
                <w:right w:val="none" w:sz="0" w:space="0" w:color="auto"/>
              </w:divBdr>
            </w:div>
          </w:divsChild>
        </w:div>
        <w:div w:id="1286234225">
          <w:marLeft w:val="0"/>
          <w:marRight w:val="0"/>
          <w:marTop w:val="0"/>
          <w:marBottom w:val="0"/>
          <w:divBdr>
            <w:top w:val="none" w:sz="0" w:space="0" w:color="auto"/>
            <w:left w:val="none" w:sz="0" w:space="0" w:color="auto"/>
            <w:bottom w:val="none" w:sz="0" w:space="0" w:color="auto"/>
            <w:right w:val="none" w:sz="0" w:space="0" w:color="auto"/>
          </w:divBdr>
          <w:divsChild>
            <w:div w:id="1123156260">
              <w:marLeft w:val="0"/>
              <w:marRight w:val="0"/>
              <w:marTop w:val="0"/>
              <w:marBottom w:val="0"/>
              <w:divBdr>
                <w:top w:val="none" w:sz="0" w:space="0" w:color="auto"/>
                <w:left w:val="none" w:sz="0" w:space="0" w:color="auto"/>
                <w:bottom w:val="none" w:sz="0" w:space="0" w:color="auto"/>
                <w:right w:val="none" w:sz="0" w:space="0" w:color="auto"/>
              </w:divBdr>
            </w:div>
          </w:divsChild>
        </w:div>
        <w:div w:id="1635981753">
          <w:marLeft w:val="0"/>
          <w:marRight w:val="0"/>
          <w:marTop w:val="0"/>
          <w:marBottom w:val="0"/>
          <w:divBdr>
            <w:top w:val="none" w:sz="0" w:space="0" w:color="auto"/>
            <w:left w:val="none" w:sz="0" w:space="0" w:color="auto"/>
            <w:bottom w:val="none" w:sz="0" w:space="0" w:color="auto"/>
            <w:right w:val="none" w:sz="0" w:space="0" w:color="auto"/>
          </w:divBdr>
          <w:divsChild>
            <w:div w:id="1725373277">
              <w:marLeft w:val="0"/>
              <w:marRight w:val="0"/>
              <w:marTop w:val="0"/>
              <w:marBottom w:val="0"/>
              <w:divBdr>
                <w:top w:val="none" w:sz="0" w:space="0" w:color="auto"/>
                <w:left w:val="none" w:sz="0" w:space="0" w:color="auto"/>
                <w:bottom w:val="none" w:sz="0" w:space="0" w:color="auto"/>
                <w:right w:val="none" w:sz="0" w:space="0" w:color="auto"/>
              </w:divBdr>
            </w:div>
          </w:divsChild>
        </w:div>
        <w:div w:id="1258561537">
          <w:marLeft w:val="0"/>
          <w:marRight w:val="0"/>
          <w:marTop w:val="0"/>
          <w:marBottom w:val="0"/>
          <w:divBdr>
            <w:top w:val="none" w:sz="0" w:space="0" w:color="auto"/>
            <w:left w:val="none" w:sz="0" w:space="0" w:color="auto"/>
            <w:bottom w:val="none" w:sz="0" w:space="0" w:color="auto"/>
            <w:right w:val="none" w:sz="0" w:space="0" w:color="auto"/>
          </w:divBdr>
          <w:divsChild>
            <w:div w:id="1340280114">
              <w:marLeft w:val="0"/>
              <w:marRight w:val="0"/>
              <w:marTop w:val="0"/>
              <w:marBottom w:val="0"/>
              <w:divBdr>
                <w:top w:val="none" w:sz="0" w:space="0" w:color="auto"/>
                <w:left w:val="none" w:sz="0" w:space="0" w:color="auto"/>
                <w:bottom w:val="none" w:sz="0" w:space="0" w:color="auto"/>
                <w:right w:val="none" w:sz="0" w:space="0" w:color="auto"/>
              </w:divBdr>
            </w:div>
          </w:divsChild>
        </w:div>
        <w:div w:id="1872455756">
          <w:marLeft w:val="0"/>
          <w:marRight w:val="0"/>
          <w:marTop w:val="0"/>
          <w:marBottom w:val="0"/>
          <w:divBdr>
            <w:top w:val="none" w:sz="0" w:space="0" w:color="auto"/>
            <w:left w:val="none" w:sz="0" w:space="0" w:color="auto"/>
            <w:bottom w:val="none" w:sz="0" w:space="0" w:color="auto"/>
            <w:right w:val="none" w:sz="0" w:space="0" w:color="auto"/>
          </w:divBdr>
          <w:divsChild>
            <w:div w:id="1550725126">
              <w:marLeft w:val="0"/>
              <w:marRight w:val="0"/>
              <w:marTop w:val="0"/>
              <w:marBottom w:val="0"/>
              <w:divBdr>
                <w:top w:val="none" w:sz="0" w:space="0" w:color="auto"/>
                <w:left w:val="none" w:sz="0" w:space="0" w:color="auto"/>
                <w:bottom w:val="none" w:sz="0" w:space="0" w:color="auto"/>
                <w:right w:val="none" w:sz="0" w:space="0" w:color="auto"/>
              </w:divBdr>
            </w:div>
          </w:divsChild>
        </w:div>
        <w:div w:id="406652302">
          <w:marLeft w:val="0"/>
          <w:marRight w:val="0"/>
          <w:marTop w:val="0"/>
          <w:marBottom w:val="0"/>
          <w:divBdr>
            <w:top w:val="none" w:sz="0" w:space="0" w:color="auto"/>
            <w:left w:val="none" w:sz="0" w:space="0" w:color="auto"/>
            <w:bottom w:val="none" w:sz="0" w:space="0" w:color="auto"/>
            <w:right w:val="none" w:sz="0" w:space="0" w:color="auto"/>
          </w:divBdr>
          <w:divsChild>
            <w:div w:id="1507400837">
              <w:marLeft w:val="0"/>
              <w:marRight w:val="0"/>
              <w:marTop w:val="0"/>
              <w:marBottom w:val="0"/>
              <w:divBdr>
                <w:top w:val="none" w:sz="0" w:space="0" w:color="auto"/>
                <w:left w:val="none" w:sz="0" w:space="0" w:color="auto"/>
                <w:bottom w:val="none" w:sz="0" w:space="0" w:color="auto"/>
                <w:right w:val="none" w:sz="0" w:space="0" w:color="auto"/>
              </w:divBdr>
            </w:div>
          </w:divsChild>
        </w:div>
        <w:div w:id="1448770806">
          <w:marLeft w:val="0"/>
          <w:marRight w:val="0"/>
          <w:marTop w:val="0"/>
          <w:marBottom w:val="0"/>
          <w:divBdr>
            <w:top w:val="none" w:sz="0" w:space="0" w:color="auto"/>
            <w:left w:val="none" w:sz="0" w:space="0" w:color="auto"/>
            <w:bottom w:val="none" w:sz="0" w:space="0" w:color="auto"/>
            <w:right w:val="none" w:sz="0" w:space="0" w:color="auto"/>
          </w:divBdr>
          <w:divsChild>
            <w:div w:id="843514746">
              <w:marLeft w:val="0"/>
              <w:marRight w:val="0"/>
              <w:marTop w:val="0"/>
              <w:marBottom w:val="0"/>
              <w:divBdr>
                <w:top w:val="none" w:sz="0" w:space="0" w:color="auto"/>
                <w:left w:val="none" w:sz="0" w:space="0" w:color="auto"/>
                <w:bottom w:val="none" w:sz="0" w:space="0" w:color="auto"/>
                <w:right w:val="none" w:sz="0" w:space="0" w:color="auto"/>
              </w:divBdr>
            </w:div>
          </w:divsChild>
        </w:div>
        <w:div w:id="1795054810">
          <w:marLeft w:val="0"/>
          <w:marRight w:val="0"/>
          <w:marTop w:val="0"/>
          <w:marBottom w:val="0"/>
          <w:divBdr>
            <w:top w:val="none" w:sz="0" w:space="0" w:color="auto"/>
            <w:left w:val="none" w:sz="0" w:space="0" w:color="auto"/>
            <w:bottom w:val="none" w:sz="0" w:space="0" w:color="auto"/>
            <w:right w:val="none" w:sz="0" w:space="0" w:color="auto"/>
          </w:divBdr>
          <w:divsChild>
            <w:div w:id="74982966">
              <w:marLeft w:val="0"/>
              <w:marRight w:val="0"/>
              <w:marTop w:val="0"/>
              <w:marBottom w:val="0"/>
              <w:divBdr>
                <w:top w:val="none" w:sz="0" w:space="0" w:color="auto"/>
                <w:left w:val="none" w:sz="0" w:space="0" w:color="auto"/>
                <w:bottom w:val="none" w:sz="0" w:space="0" w:color="auto"/>
                <w:right w:val="none" w:sz="0" w:space="0" w:color="auto"/>
              </w:divBdr>
            </w:div>
          </w:divsChild>
        </w:div>
        <w:div w:id="1058748927">
          <w:marLeft w:val="0"/>
          <w:marRight w:val="0"/>
          <w:marTop w:val="0"/>
          <w:marBottom w:val="0"/>
          <w:divBdr>
            <w:top w:val="none" w:sz="0" w:space="0" w:color="auto"/>
            <w:left w:val="none" w:sz="0" w:space="0" w:color="auto"/>
            <w:bottom w:val="none" w:sz="0" w:space="0" w:color="auto"/>
            <w:right w:val="none" w:sz="0" w:space="0" w:color="auto"/>
          </w:divBdr>
          <w:divsChild>
            <w:div w:id="1259677790">
              <w:marLeft w:val="0"/>
              <w:marRight w:val="0"/>
              <w:marTop w:val="0"/>
              <w:marBottom w:val="0"/>
              <w:divBdr>
                <w:top w:val="none" w:sz="0" w:space="0" w:color="auto"/>
                <w:left w:val="none" w:sz="0" w:space="0" w:color="auto"/>
                <w:bottom w:val="none" w:sz="0" w:space="0" w:color="auto"/>
                <w:right w:val="none" w:sz="0" w:space="0" w:color="auto"/>
              </w:divBdr>
            </w:div>
          </w:divsChild>
        </w:div>
        <w:div w:id="1814713998">
          <w:marLeft w:val="0"/>
          <w:marRight w:val="0"/>
          <w:marTop w:val="0"/>
          <w:marBottom w:val="0"/>
          <w:divBdr>
            <w:top w:val="none" w:sz="0" w:space="0" w:color="auto"/>
            <w:left w:val="none" w:sz="0" w:space="0" w:color="auto"/>
            <w:bottom w:val="none" w:sz="0" w:space="0" w:color="auto"/>
            <w:right w:val="none" w:sz="0" w:space="0" w:color="auto"/>
          </w:divBdr>
          <w:divsChild>
            <w:div w:id="2093770962">
              <w:marLeft w:val="0"/>
              <w:marRight w:val="0"/>
              <w:marTop w:val="0"/>
              <w:marBottom w:val="0"/>
              <w:divBdr>
                <w:top w:val="none" w:sz="0" w:space="0" w:color="auto"/>
                <w:left w:val="none" w:sz="0" w:space="0" w:color="auto"/>
                <w:bottom w:val="none" w:sz="0" w:space="0" w:color="auto"/>
                <w:right w:val="none" w:sz="0" w:space="0" w:color="auto"/>
              </w:divBdr>
            </w:div>
          </w:divsChild>
        </w:div>
        <w:div w:id="766924297">
          <w:marLeft w:val="0"/>
          <w:marRight w:val="0"/>
          <w:marTop w:val="0"/>
          <w:marBottom w:val="0"/>
          <w:divBdr>
            <w:top w:val="none" w:sz="0" w:space="0" w:color="auto"/>
            <w:left w:val="none" w:sz="0" w:space="0" w:color="auto"/>
            <w:bottom w:val="none" w:sz="0" w:space="0" w:color="auto"/>
            <w:right w:val="none" w:sz="0" w:space="0" w:color="auto"/>
          </w:divBdr>
          <w:divsChild>
            <w:div w:id="483472565">
              <w:marLeft w:val="0"/>
              <w:marRight w:val="0"/>
              <w:marTop w:val="0"/>
              <w:marBottom w:val="0"/>
              <w:divBdr>
                <w:top w:val="none" w:sz="0" w:space="0" w:color="auto"/>
                <w:left w:val="none" w:sz="0" w:space="0" w:color="auto"/>
                <w:bottom w:val="none" w:sz="0" w:space="0" w:color="auto"/>
                <w:right w:val="none" w:sz="0" w:space="0" w:color="auto"/>
              </w:divBdr>
            </w:div>
          </w:divsChild>
        </w:div>
        <w:div w:id="1477137798">
          <w:marLeft w:val="0"/>
          <w:marRight w:val="0"/>
          <w:marTop w:val="0"/>
          <w:marBottom w:val="0"/>
          <w:divBdr>
            <w:top w:val="none" w:sz="0" w:space="0" w:color="auto"/>
            <w:left w:val="none" w:sz="0" w:space="0" w:color="auto"/>
            <w:bottom w:val="none" w:sz="0" w:space="0" w:color="auto"/>
            <w:right w:val="none" w:sz="0" w:space="0" w:color="auto"/>
          </w:divBdr>
          <w:divsChild>
            <w:div w:id="658197735">
              <w:marLeft w:val="0"/>
              <w:marRight w:val="0"/>
              <w:marTop w:val="0"/>
              <w:marBottom w:val="0"/>
              <w:divBdr>
                <w:top w:val="none" w:sz="0" w:space="0" w:color="auto"/>
                <w:left w:val="none" w:sz="0" w:space="0" w:color="auto"/>
                <w:bottom w:val="none" w:sz="0" w:space="0" w:color="auto"/>
                <w:right w:val="none" w:sz="0" w:space="0" w:color="auto"/>
              </w:divBdr>
            </w:div>
          </w:divsChild>
        </w:div>
        <w:div w:id="1137331204">
          <w:marLeft w:val="0"/>
          <w:marRight w:val="0"/>
          <w:marTop w:val="0"/>
          <w:marBottom w:val="0"/>
          <w:divBdr>
            <w:top w:val="none" w:sz="0" w:space="0" w:color="auto"/>
            <w:left w:val="none" w:sz="0" w:space="0" w:color="auto"/>
            <w:bottom w:val="none" w:sz="0" w:space="0" w:color="auto"/>
            <w:right w:val="none" w:sz="0" w:space="0" w:color="auto"/>
          </w:divBdr>
          <w:divsChild>
            <w:div w:id="42442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90775">
      <w:bodyDiv w:val="1"/>
      <w:marLeft w:val="0"/>
      <w:marRight w:val="0"/>
      <w:marTop w:val="0"/>
      <w:marBottom w:val="0"/>
      <w:divBdr>
        <w:top w:val="none" w:sz="0" w:space="0" w:color="auto"/>
        <w:left w:val="none" w:sz="0" w:space="0" w:color="auto"/>
        <w:bottom w:val="none" w:sz="0" w:space="0" w:color="auto"/>
        <w:right w:val="none" w:sz="0" w:space="0" w:color="auto"/>
      </w:divBdr>
      <w:divsChild>
        <w:div w:id="2127044243">
          <w:marLeft w:val="0"/>
          <w:marRight w:val="0"/>
          <w:marTop w:val="0"/>
          <w:marBottom w:val="0"/>
          <w:divBdr>
            <w:top w:val="none" w:sz="0" w:space="0" w:color="auto"/>
            <w:left w:val="none" w:sz="0" w:space="0" w:color="auto"/>
            <w:bottom w:val="none" w:sz="0" w:space="0" w:color="auto"/>
            <w:right w:val="none" w:sz="0" w:space="0" w:color="auto"/>
          </w:divBdr>
          <w:divsChild>
            <w:div w:id="470054304">
              <w:marLeft w:val="0"/>
              <w:marRight w:val="0"/>
              <w:marTop w:val="0"/>
              <w:marBottom w:val="0"/>
              <w:divBdr>
                <w:top w:val="none" w:sz="0" w:space="0" w:color="auto"/>
                <w:left w:val="none" w:sz="0" w:space="0" w:color="auto"/>
                <w:bottom w:val="none" w:sz="0" w:space="0" w:color="auto"/>
                <w:right w:val="none" w:sz="0" w:space="0" w:color="auto"/>
              </w:divBdr>
            </w:div>
            <w:div w:id="377975155">
              <w:marLeft w:val="0"/>
              <w:marRight w:val="0"/>
              <w:marTop w:val="0"/>
              <w:marBottom w:val="0"/>
              <w:divBdr>
                <w:top w:val="none" w:sz="0" w:space="0" w:color="auto"/>
                <w:left w:val="none" w:sz="0" w:space="0" w:color="auto"/>
                <w:bottom w:val="none" w:sz="0" w:space="0" w:color="auto"/>
                <w:right w:val="none" w:sz="0" w:space="0" w:color="auto"/>
              </w:divBdr>
            </w:div>
          </w:divsChild>
        </w:div>
        <w:div w:id="201209208">
          <w:marLeft w:val="0"/>
          <w:marRight w:val="0"/>
          <w:marTop w:val="0"/>
          <w:marBottom w:val="0"/>
          <w:divBdr>
            <w:top w:val="none" w:sz="0" w:space="0" w:color="auto"/>
            <w:left w:val="none" w:sz="0" w:space="0" w:color="auto"/>
            <w:bottom w:val="none" w:sz="0" w:space="0" w:color="auto"/>
            <w:right w:val="none" w:sz="0" w:space="0" w:color="auto"/>
          </w:divBdr>
          <w:divsChild>
            <w:div w:id="155845019">
              <w:marLeft w:val="0"/>
              <w:marRight w:val="0"/>
              <w:marTop w:val="0"/>
              <w:marBottom w:val="0"/>
              <w:divBdr>
                <w:top w:val="none" w:sz="0" w:space="0" w:color="auto"/>
                <w:left w:val="none" w:sz="0" w:space="0" w:color="auto"/>
                <w:bottom w:val="none" w:sz="0" w:space="0" w:color="auto"/>
                <w:right w:val="none" w:sz="0" w:space="0" w:color="auto"/>
              </w:divBdr>
            </w:div>
            <w:div w:id="374932887">
              <w:marLeft w:val="0"/>
              <w:marRight w:val="0"/>
              <w:marTop w:val="0"/>
              <w:marBottom w:val="0"/>
              <w:divBdr>
                <w:top w:val="none" w:sz="0" w:space="0" w:color="auto"/>
                <w:left w:val="none" w:sz="0" w:space="0" w:color="auto"/>
                <w:bottom w:val="none" w:sz="0" w:space="0" w:color="auto"/>
                <w:right w:val="none" w:sz="0" w:space="0" w:color="auto"/>
              </w:divBdr>
            </w:div>
          </w:divsChild>
        </w:div>
        <w:div w:id="405878125">
          <w:marLeft w:val="0"/>
          <w:marRight w:val="0"/>
          <w:marTop w:val="0"/>
          <w:marBottom w:val="0"/>
          <w:divBdr>
            <w:top w:val="none" w:sz="0" w:space="0" w:color="auto"/>
            <w:left w:val="none" w:sz="0" w:space="0" w:color="auto"/>
            <w:bottom w:val="none" w:sz="0" w:space="0" w:color="auto"/>
            <w:right w:val="none" w:sz="0" w:space="0" w:color="auto"/>
          </w:divBdr>
          <w:divsChild>
            <w:div w:id="1667827706">
              <w:marLeft w:val="0"/>
              <w:marRight w:val="0"/>
              <w:marTop w:val="0"/>
              <w:marBottom w:val="0"/>
              <w:divBdr>
                <w:top w:val="none" w:sz="0" w:space="0" w:color="auto"/>
                <w:left w:val="none" w:sz="0" w:space="0" w:color="auto"/>
                <w:bottom w:val="none" w:sz="0" w:space="0" w:color="auto"/>
                <w:right w:val="none" w:sz="0" w:space="0" w:color="auto"/>
              </w:divBdr>
            </w:div>
          </w:divsChild>
        </w:div>
        <w:div w:id="1264267128">
          <w:marLeft w:val="0"/>
          <w:marRight w:val="0"/>
          <w:marTop w:val="0"/>
          <w:marBottom w:val="0"/>
          <w:divBdr>
            <w:top w:val="none" w:sz="0" w:space="0" w:color="auto"/>
            <w:left w:val="none" w:sz="0" w:space="0" w:color="auto"/>
            <w:bottom w:val="none" w:sz="0" w:space="0" w:color="auto"/>
            <w:right w:val="none" w:sz="0" w:space="0" w:color="auto"/>
          </w:divBdr>
          <w:divsChild>
            <w:div w:id="1077167399">
              <w:marLeft w:val="0"/>
              <w:marRight w:val="0"/>
              <w:marTop w:val="0"/>
              <w:marBottom w:val="0"/>
              <w:divBdr>
                <w:top w:val="none" w:sz="0" w:space="0" w:color="auto"/>
                <w:left w:val="none" w:sz="0" w:space="0" w:color="auto"/>
                <w:bottom w:val="none" w:sz="0" w:space="0" w:color="auto"/>
                <w:right w:val="none" w:sz="0" w:space="0" w:color="auto"/>
              </w:divBdr>
            </w:div>
            <w:div w:id="328220765">
              <w:marLeft w:val="0"/>
              <w:marRight w:val="0"/>
              <w:marTop w:val="0"/>
              <w:marBottom w:val="0"/>
              <w:divBdr>
                <w:top w:val="none" w:sz="0" w:space="0" w:color="auto"/>
                <w:left w:val="none" w:sz="0" w:space="0" w:color="auto"/>
                <w:bottom w:val="none" w:sz="0" w:space="0" w:color="auto"/>
                <w:right w:val="none" w:sz="0" w:space="0" w:color="auto"/>
              </w:divBdr>
            </w:div>
          </w:divsChild>
        </w:div>
        <w:div w:id="1239941233">
          <w:marLeft w:val="0"/>
          <w:marRight w:val="0"/>
          <w:marTop w:val="0"/>
          <w:marBottom w:val="0"/>
          <w:divBdr>
            <w:top w:val="none" w:sz="0" w:space="0" w:color="auto"/>
            <w:left w:val="none" w:sz="0" w:space="0" w:color="auto"/>
            <w:bottom w:val="none" w:sz="0" w:space="0" w:color="auto"/>
            <w:right w:val="none" w:sz="0" w:space="0" w:color="auto"/>
          </w:divBdr>
          <w:divsChild>
            <w:div w:id="402526191">
              <w:marLeft w:val="0"/>
              <w:marRight w:val="0"/>
              <w:marTop w:val="0"/>
              <w:marBottom w:val="0"/>
              <w:divBdr>
                <w:top w:val="none" w:sz="0" w:space="0" w:color="auto"/>
                <w:left w:val="none" w:sz="0" w:space="0" w:color="auto"/>
                <w:bottom w:val="none" w:sz="0" w:space="0" w:color="auto"/>
                <w:right w:val="none" w:sz="0" w:space="0" w:color="auto"/>
              </w:divBdr>
            </w:div>
          </w:divsChild>
        </w:div>
        <w:div w:id="677922978">
          <w:marLeft w:val="0"/>
          <w:marRight w:val="0"/>
          <w:marTop w:val="0"/>
          <w:marBottom w:val="0"/>
          <w:divBdr>
            <w:top w:val="none" w:sz="0" w:space="0" w:color="auto"/>
            <w:left w:val="none" w:sz="0" w:space="0" w:color="auto"/>
            <w:bottom w:val="none" w:sz="0" w:space="0" w:color="auto"/>
            <w:right w:val="none" w:sz="0" w:space="0" w:color="auto"/>
          </w:divBdr>
          <w:divsChild>
            <w:div w:id="2827896">
              <w:marLeft w:val="0"/>
              <w:marRight w:val="0"/>
              <w:marTop w:val="0"/>
              <w:marBottom w:val="0"/>
              <w:divBdr>
                <w:top w:val="none" w:sz="0" w:space="0" w:color="auto"/>
                <w:left w:val="none" w:sz="0" w:space="0" w:color="auto"/>
                <w:bottom w:val="none" w:sz="0" w:space="0" w:color="auto"/>
                <w:right w:val="none" w:sz="0" w:space="0" w:color="auto"/>
              </w:divBdr>
            </w:div>
            <w:div w:id="1468625792">
              <w:marLeft w:val="0"/>
              <w:marRight w:val="0"/>
              <w:marTop w:val="0"/>
              <w:marBottom w:val="0"/>
              <w:divBdr>
                <w:top w:val="none" w:sz="0" w:space="0" w:color="auto"/>
                <w:left w:val="none" w:sz="0" w:space="0" w:color="auto"/>
                <w:bottom w:val="none" w:sz="0" w:space="0" w:color="auto"/>
                <w:right w:val="none" w:sz="0" w:space="0" w:color="auto"/>
              </w:divBdr>
            </w:div>
          </w:divsChild>
        </w:div>
        <w:div w:id="456686781">
          <w:marLeft w:val="0"/>
          <w:marRight w:val="0"/>
          <w:marTop w:val="0"/>
          <w:marBottom w:val="0"/>
          <w:divBdr>
            <w:top w:val="none" w:sz="0" w:space="0" w:color="auto"/>
            <w:left w:val="none" w:sz="0" w:space="0" w:color="auto"/>
            <w:bottom w:val="none" w:sz="0" w:space="0" w:color="auto"/>
            <w:right w:val="none" w:sz="0" w:space="0" w:color="auto"/>
          </w:divBdr>
          <w:divsChild>
            <w:div w:id="406920395">
              <w:marLeft w:val="0"/>
              <w:marRight w:val="0"/>
              <w:marTop w:val="0"/>
              <w:marBottom w:val="0"/>
              <w:divBdr>
                <w:top w:val="none" w:sz="0" w:space="0" w:color="auto"/>
                <w:left w:val="none" w:sz="0" w:space="0" w:color="auto"/>
                <w:bottom w:val="none" w:sz="0" w:space="0" w:color="auto"/>
                <w:right w:val="none" w:sz="0" w:space="0" w:color="auto"/>
              </w:divBdr>
            </w:div>
          </w:divsChild>
        </w:div>
        <w:div w:id="271018155">
          <w:marLeft w:val="0"/>
          <w:marRight w:val="0"/>
          <w:marTop w:val="0"/>
          <w:marBottom w:val="0"/>
          <w:divBdr>
            <w:top w:val="none" w:sz="0" w:space="0" w:color="auto"/>
            <w:left w:val="none" w:sz="0" w:space="0" w:color="auto"/>
            <w:bottom w:val="none" w:sz="0" w:space="0" w:color="auto"/>
            <w:right w:val="none" w:sz="0" w:space="0" w:color="auto"/>
          </w:divBdr>
          <w:divsChild>
            <w:div w:id="2048681877">
              <w:marLeft w:val="0"/>
              <w:marRight w:val="0"/>
              <w:marTop w:val="0"/>
              <w:marBottom w:val="0"/>
              <w:divBdr>
                <w:top w:val="none" w:sz="0" w:space="0" w:color="auto"/>
                <w:left w:val="none" w:sz="0" w:space="0" w:color="auto"/>
                <w:bottom w:val="none" w:sz="0" w:space="0" w:color="auto"/>
                <w:right w:val="none" w:sz="0" w:space="0" w:color="auto"/>
              </w:divBdr>
            </w:div>
            <w:div w:id="1790513410">
              <w:marLeft w:val="0"/>
              <w:marRight w:val="0"/>
              <w:marTop w:val="0"/>
              <w:marBottom w:val="0"/>
              <w:divBdr>
                <w:top w:val="none" w:sz="0" w:space="0" w:color="auto"/>
                <w:left w:val="none" w:sz="0" w:space="0" w:color="auto"/>
                <w:bottom w:val="none" w:sz="0" w:space="0" w:color="auto"/>
                <w:right w:val="none" w:sz="0" w:space="0" w:color="auto"/>
              </w:divBdr>
            </w:div>
          </w:divsChild>
        </w:div>
        <w:div w:id="1078333784">
          <w:marLeft w:val="0"/>
          <w:marRight w:val="0"/>
          <w:marTop w:val="0"/>
          <w:marBottom w:val="0"/>
          <w:divBdr>
            <w:top w:val="none" w:sz="0" w:space="0" w:color="auto"/>
            <w:left w:val="none" w:sz="0" w:space="0" w:color="auto"/>
            <w:bottom w:val="none" w:sz="0" w:space="0" w:color="auto"/>
            <w:right w:val="none" w:sz="0" w:space="0" w:color="auto"/>
          </w:divBdr>
          <w:divsChild>
            <w:div w:id="539979518">
              <w:marLeft w:val="0"/>
              <w:marRight w:val="0"/>
              <w:marTop w:val="0"/>
              <w:marBottom w:val="0"/>
              <w:divBdr>
                <w:top w:val="none" w:sz="0" w:space="0" w:color="auto"/>
                <w:left w:val="none" w:sz="0" w:space="0" w:color="auto"/>
                <w:bottom w:val="none" w:sz="0" w:space="0" w:color="auto"/>
                <w:right w:val="none" w:sz="0" w:space="0" w:color="auto"/>
              </w:divBdr>
            </w:div>
          </w:divsChild>
        </w:div>
        <w:div w:id="1592349154">
          <w:marLeft w:val="0"/>
          <w:marRight w:val="0"/>
          <w:marTop w:val="0"/>
          <w:marBottom w:val="0"/>
          <w:divBdr>
            <w:top w:val="none" w:sz="0" w:space="0" w:color="auto"/>
            <w:left w:val="none" w:sz="0" w:space="0" w:color="auto"/>
            <w:bottom w:val="none" w:sz="0" w:space="0" w:color="auto"/>
            <w:right w:val="none" w:sz="0" w:space="0" w:color="auto"/>
          </w:divBdr>
          <w:divsChild>
            <w:div w:id="1848784187">
              <w:marLeft w:val="0"/>
              <w:marRight w:val="0"/>
              <w:marTop w:val="0"/>
              <w:marBottom w:val="0"/>
              <w:divBdr>
                <w:top w:val="none" w:sz="0" w:space="0" w:color="auto"/>
                <w:left w:val="none" w:sz="0" w:space="0" w:color="auto"/>
                <w:bottom w:val="none" w:sz="0" w:space="0" w:color="auto"/>
                <w:right w:val="none" w:sz="0" w:space="0" w:color="auto"/>
              </w:divBdr>
            </w:div>
            <w:div w:id="642198613">
              <w:marLeft w:val="0"/>
              <w:marRight w:val="0"/>
              <w:marTop w:val="0"/>
              <w:marBottom w:val="0"/>
              <w:divBdr>
                <w:top w:val="none" w:sz="0" w:space="0" w:color="auto"/>
                <w:left w:val="none" w:sz="0" w:space="0" w:color="auto"/>
                <w:bottom w:val="none" w:sz="0" w:space="0" w:color="auto"/>
                <w:right w:val="none" w:sz="0" w:space="0" w:color="auto"/>
              </w:divBdr>
            </w:div>
          </w:divsChild>
        </w:div>
        <w:div w:id="1487746488">
          <w:marLeft w:val="0"/>
          <w:marRight w:val="0"/>
          <w:marTop w:val="0"/>
          <w:marBottom w:val="0"/>
          <w:divBdr>
            <w:top w:val="none" w:sz="0" w:space="0" w:color="auto"/>
            <w:left w:val="none" w:sz="0" w:space="0" w:color="auto"/>
            <w:bottom w:val="none" w:sz="0" w:space="0" w:color="auto"/>
            <w:right w:val="none" w:sz="0" w:space="0" w:color="auto"/>
          </w:divBdr>
          <w:divsChild>
            <w:div w:id="1953127349">
              <w:marLeft w:val="0"/>
              <w:marRight w:val="0"/>
              <w:marTop w:val="0"/>
              <w:marBottom w:val="0"/>
              <w:divBdr>
                <w:top w:val="none" w:sz="0" w:space="0" w:color="auto"/>
                <w:left w:val="none" w:sz="0" w:space="0" w:color="auto"/>
                <w:bottom w:val="none" w:sz="0" w:space="0" w:color="auto"/>
                <w:right w:val="none" w:sz="0" w:space="0" w:color="auto"/>
              </w:divBdr>
            </w:div>
          </w:divsChild>
        </w:div>
        <w:div w:id="959607352">
          <w:marLeft w:val="0"/>
          <w:marRight w:val="0"/>
          <w:marTop w:val="0"/>
          <w:marBottom w:val="0"/>
          <w:divBdr>
            <w:top w:val="none" w:sz="0" w:space="0" w:color="auto"/>
            <w:left w:val="none" w:sz="0" w:space="0" w:color="auto"/>
            <w:bottom w:val="none" w:sz="0" w:space="0" w:color="auto"/>
            <w:right w:val="none" w:sz="0" w:space="0" w:color="auto"/>
          </w:divBdr>
          <w:divsChild>
            <w:div w:id="1749304466">
              <w:marLeft w:val="0"/>
              <w:marRight w:val="0"/>
              <w:marTop w:val="0"/>
              <w:marBottom w:val="0"/>
              <w:divBdr>
                <w:top w:val="none" w:sz="0" w:space="0" w:color="auto"/>
                <w:left w:val="none" w:sz="0" w:space="0" w:color="auto"/>
                <w:bottom w:val="none" w:sz="0" w:space="0" w:color="auto"/>
                <w:right w:val="none" w:sz="0" w:space="0" w:color="auto"/>
              </w:divBdr>
            </w:div>
            <w:div w:id="60123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6204">
      <w:bodyDiv w:val="1"/>
      <w:marLeft w:val="0"/>
      <w:marRight w:val="0"/>
      <w:marTop w:val="0"/>
      <w:marBottom w:val="0"/>
      <w:divBdr>
        <w:top w:val="none" w:sz="0" w:space="0" w:color="auto"/>
        <w:left w:val="none" w:sz="0" w:space="0" w:color="auto"/>
        <w:bottom w:val="none" w:sz="0" w:space="0" w:color="auto"/>
        <w:right w:val="none" w:sz="0" w:space="0" w:color="auto"/>
      </w:divBdr>
    </w:div>
    <w:div w:id="644550555">
      <w:bodyDiv w:val="1"/>
      <w:marLeft w:val="0"/>
      <w:marRight w:val="0"/>
      <w:marTop w:val="0"/>
      <w:marBottom w:val="0"/>
      <w:divBdr>
        <w:top w:val="none" w:sz="0" w:space="0" w:color="auto"/>
        <w:left w:val="none" w:sz="0" w:space="0" w:color="auto"/>
        <w:bottom w:val="none" w:sz="0" w:space="0" w:color="auto"/>
        <w:right w:val="none" w:sz="0" w:space="0" w:color="auto"/>
      </w:divBdr>
      <w:divsChild>
        <w:div w:id="834030624">
          <w:marLeft w:val="0"/>
          <w:marRight w:val="0"/>
          <w:marTop w:val="0"/>
          <w:marBottom w:val="0"/>
          <w:divBdr>
            <w:top w:val="none" w:sz="0" w:space="0" w:color="auto"/>
            <w:left w:val="none" w:sz="0" w:space="0" w:color="auto"/>
            <w:bottom w:val="none" w:sz="0" w:space="0" w:color="auto"/>
            <w:right w:val="none" w:sz="0" w:space="0" w:color="auto"/>
          </w:divBdr>
          <w:divsChild>
            <w:div w:id="800610344">
              <w:marLeft w:val="0"/>
              <w:marRight w:val="0"/>
              <w:marTop w:val="0"/>
              <w:marBottom w:val="0"/>
              <w:divBdr>
                <w:top w:val="none" w:sz="0" w:space="0" w:color="auto"/>
                <w:left w:val="none" w:sz="0" w:space="0" w:color="auto"/>
                <w:bottom w:val="none" w:sz="0" w:space="0" w:color="auto"/>
                <w:right w:val="none" w:sz="0" w:space="0" w:color="auto"/>
              </w:divBdr>
            </w:div>
            <w:div w:id="469324100">
              <w:marLeft w:val="0"/>
              <w:marRight w:val="0"/>
              <w:marTop w:val="0"/>
              <w:marBottom w:val="0"/>
              <w:divBdr>
                <w:top w:val="none" w:sz="0" w:space="0" w:color="auto"/>
                <w:left w:val="none" w:sz="0" w:space="0" w:color="auto"/>
                <w:bottom w:val="none" w:sz="0" w:space="0" w:color="auto"/>
                <w:right w:val="none" w:sz="0" w:space="0" w:color="auto"/>
              </w:divBdr>
            </w:div>
          </w:divsChild>
        </w:div>
        <w:div w:id="482504791">
          <w:marLeft w:val="0"/>
          <w:marRight w:val="0"/>
          <w:marTop w:val="0"/>
          <w:marBottom w:val="0"/>
          <w:divBdr>
            <w:top w:val="none" w:sz="0" w:space="0" w:color="auto"/>
            <w:left w:val="none" w:sz="0" w:space="0" w:color="auto"/>
            <w:bottom w:val="none" w:sz="0" w:space="0" w:color="auto"/>
            <w:right w:val="none" w:sz="0" w:space="0" w:color="auto"/>
          </w:divBdr>
          <w:divsChild>
            <w:div w:id="276331790">
              <w:marLeft w:val="0"/>
              <w:marRight w:val="0"/>
              <w:marTop w:val="0"/>
              <w:marBottom w:val="0"/>
              <w:divBdr>
                <w:top w:val="none" w:sz="0" w:space="0" w:color="auto"/>
                <w:left w:val="none" w:sz="0" w:space="0" w:color="auto"/>
                <w:bottom w:val="none" w:sz="0" w:space="0" w:color="auto"/>
                <w:right w:val="none" w:sz="0" w:space="0" w:color="auto"/>
              </w:divBdr>
            </w:div>
          </w:divsChild>
        </w:div>
        <w:div w:id="1183477264">
          <w:marLeft w:val="0"/>
          <w:marRight w:val="0"/>
          <w:marTop w:val="0"/>
          <w:marBottom w:val="0"/>
          <w:divBdr>
            <w:top w:val="none" w:sz="0" w:space="0" w:color="auto"/>
            <w:left w:val="none" w:sz="0" w:space="0" w:color="auto"/>
            <w:bottom w:val="none" w:sz="0" w:space="0" w:color="auto"/>
            <w:right w:val="none" w:sz="0" w:space="0" w:color="auto"/>
          </w:divBdr>
          <w:divsChild>
            <w:div w:id="1828011097">
              <w:marLeft w:val="0"/>
              <w:marRight w:val="0"/>
              <w:marTop w:val="0"/>
              <w:marBottom w:val="0"/>
              <w:divBdr>
                <w:top w:val="none" w:sz="0" w:space="0" w:color="auto"/>
                <w:left w:val="none" w:sz="0" w:space="0" w:color="auto"/>
                <w:bottom w:val="none" w:sz="0" w:space="0" w:color="auto"/>
                <w:right w:val="none" w:sz="0" w:space="0" w:color="auto"/>
              </w:divBdr>
            </w:div>
          </w:divsChild>
        </w:div>
        <w:div w:id="1767336963">
          <w:marLeft w:val="0"/>
          <w:marRight w:val="0"/>
          <w:marTop w:val="0"/>
          <w:marBottom w:val="0"/>
          <w:divBdr>
            <w:top w:val="none" w:sz="0" w:space="0" w:color="auto"/>
            <w:left w:val="none" w:sz="0" w:space="0" w:color="auto"/>
            <w:bottom w:val="none" w:sz="0" w:space="0" w:color="auto"/>
            <w:right w:val="none" w:sz="0" w:space="0" w:color="auto"/>
          </w:divBdr>
          <w:divsChild>
            <w:div w:id="1936744401">
              <w:marLeft w:val="0"/>
              <w:marRight w:val="0"/>
              <w:marTop w:val="0"/>
              <w:marBottom w:val="0"/>
              <w:divBdr>
                <w:top w:val="none" w:sz="0" w:space="0" w:color="auto"/>
                <w:left w:val="none" w:sz="0" w:space="0" w:color="auto"/>
                <w:bottom w:val="none" w:sz="0" w:space="0" w:color="auto"/>
                <w:right w:val="none" w:sz="0" w:space="0" w:color="auto"/>
              </w:divBdr>
            </w:div>
            <w:div w:id="1989937485">
              <w:marLeft w:val="0"/>
              <w:marRight w:val="0"/>
              <w:marTop w:val="0"/>
              <w:marBottom w:val="0"/>
              <w:divBdr>
                <w:top w:val="none" w:sz="0" w:space="0" w:color="auto"/>
                <w:left w:val="none" w:sz="0" w:space="0" w:color="auto"/>
                <w:bottom w:val="none" w:sz="0" w:space="0" w:color="auto"/>
                <w:right w:val="none" w:sz="0" w:space="0" w:color="auto"/>
              </w:divBdr>
            </w:div>
          </w:divsChild>
        </w:div>
        <w:div w:id="1929118118">
          <w:marLeft w:val="0"/>
          <w:marRight w:val="0"/>
          <w:marTop w:val="0"/>
          <w:marBottom w:val="0"/>
          <w:divBdr>
            <w:top w:val="none" w:sz="0" w:space="0" w:color="auto"/>
            <w:left w:val="none" w:sz="0" w:space="0" w:color="auto"/>
            <w:bottom w:val="none" w:sz="0" w:space="0" w:color="auto"/>
            <w:right w:val="none" w:sz="0" w:space="0" w:color="auto"/>
          </w:divBdr>
          <w:divsChild>
            <w:div w:id="1318725591">
              <w:marLeft w:val="0"/>
              <w:marRight w:val="0"/>
              <w:marTop w:val="0"/>
              <w:marBottom w:val="0"/>
              <w:divBdr>
                <w:top w:val="none" w:sz="0" w:space="0" w:color="auto"/>
                <w:left w:val="none" w:sz="0" w:space="0" w:color="auto"/>
                <w:bottom w:val="none" w:sz="0" w:space="0" w:color="auto"/>
                <w:right w:val="none" w:sz="0" w:space="0" w:color="auto"/>
              </w:divBdr>
            </w:div>
          </w:divsChild>
        </w:div>
        <w:div w:id="523174338">
          <w:marLeft w:val="0"/>
          <w:marRight w:val="0"/>
          <w:marTop w:val="0"/>
          <w:marBottom w:val="0"/>
          <w:divBdr>
            <w:top w:val="none" w:sz="0" w:space="0" w:color="auto"/>
            <w:left w:val="none" w:sz="0" w:space="0" w:color="auto"/>
            <w:bottom w:val="none" w:sz="0" w:space="0" w:color="auto"/>
            <w:right w:val="none" w:sz="0" w:space="0" w:color="auto"/>
          </w:divBdr>
          <w:divsChild>
            <w:div w:id="1011102514">
              <w:marLeft w:val="0"/>
              <w:marRight w:val="0"/>
              <w:marTop w:val="0"/>
              <w:marBottom w:val="0"/>
              <w:divBdr>
                <w:top w:val="none" w:sz="0" w:space="0" w:color="auto"/>
                <w:left w:val="none" w:sz="0" w:space="0" w:color="auto"/>
                <w:bottom w:val="none" w:sz="0" w:space="0" w:color="auto"/>
                <w:right w:val="none" w:sz="0" w:space="0" w:color="auto"/>
              </w:divBdr>
            </w:div>
            <w:div w:id="225531564">
              <w:marLeft w:val="0"/>
              <w:marRight w:val="0"/>
              <w:marTop w:val="0"/>
              <w:marBottom w:val="0"/>
              <w:divBdr>
                <w:top w:val="none" w:sz="0" w:space="0" w:color="auto"/>
                <w:left w:val="none" w:sz="0" w:space="0" w:color="auto"/>
                <w:bottom w:val="none" w:sz="0" w:space="0" w:color="auto"/>
                <w:right w:val="none" w:sz="0" w:space="0" w:color="auto"/>
              </w:divBdr>
            </w:div>
          </w:divsChild>
        </w:div>
        <w:div w:id="722676296">
          <w:marLeft w:val="0"/>
          <w:marRight w:val="0"/>
          <w:marTop w:val="0"/>
          <w:marBottom w:val="0"/>
          <w:divBdr>
            <w:top w:val="none" w:sz="0" w:space="0" w:color="auto"/>
            <w:left w:val="none" w:sz="0" w:space="0" w:color="auto"/>
            <w:bottom w:val="none" w:sz="0" w:space="0" w:color="auto"/>
            <w:right w:val="none" w:sz="0" w:space="0" w:color="auto"/>
          </w:divBdr>
          <w:divsChild>
            <w:div w:id="2143309674">
              <w:marLeft w:val="0"/>
              <w:marRight w:val="0"/>
              <w:marTop w:val="0"/>
              <w:marBottom w:val="0"/>
              <w:divBdr>
                <w:top w:val="none" w:sz="0" w:space="0" w:color="auto"/>
                <w:left w:val="none" w:sz="0" w:space="0" w:color="auto"/>
                <w:bottom w:val="none" w:sz="0" w:space="0" w:color="auto"/>
                <w:right w:val="none" w:sz="0" w:space="0" w:color="auto"/>
              </w:divBdr>
            </w:div>
          </w:divsChild>
        </w:div>
        <w:div w:id="101651946">
          <w:marLeft w:val="0"/>
          <w:marRight w:val="0"/>
          <w:marTop w:val="0"/>
          <w:marBottom w:val="0"/>
          <w:divBdr>
            <w:top w:val="none" w:sz="0" w:space="0" w:color="auto"/>
            <w:left w:val="none" w:sz="0" w:space="0" w:color="auto"/>
            <w:bottom w:val="none" w:sz="0" w:space="0" w:color="auto"/>
            <w:right w:val="none" w:sz="0" w:space="0" w:color="auto"/>
          </w:divBdr>
          <w:divsChild>
            <w:div w:id="568153686">
              <w:marLeft w:val="0"/>
              <w:marRight w:val="0"/>
              <w:marTop w:val="0"/>
              <w:marBottom w:val="0"/>
              <w:divBdr>
                <w:top w:val="none" w:sz="0" w:space="0" w:color="auto"/>
                <w:left w:val="none" w:sz="0" w:space="0" w:color="auto"/>
                <w:bottom w:val="none" w:sz="0" w:space="0" w:color="auto"/>
                <w:right w:val="none" w:sz="0" w:space="0" w:color="auto"/>
              </w:divBdr>
            </w:div>
            <w:div w:id="10660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36546">
      <w:bodyDiv w:val="1"/>
      <w:marLeft w:val="0"/>
      <w:marRight w:val="0"/>
      <w:marTop w:val="0"/>
      <w:marBottom w:val="0"/>
      <w:divBdr>
        <w:top w:val="none" w:sz="0" w:space="0" w:color="auto"/>
        <w:left w:val="none" w:sz="0" w:space="0" w:color="auto"/>
        <w:bottom w:val="none" w:sz="0" w:space="0" w:color="auto"/>
        <w:right w:val="none" w:sz="0" w:space="0" w:color="auto"/>
      </w:divBdr>
      <w:divsChild>
        <w:div w:id="86391336">
          <w:marLeft w:val="0"/>
          <w:marRight w:val="0"/>
          <w:marTop w:val="0"/>
          <w:marBottom w:val="0"/>
          <w:divBdr>
            <w:top w:val="none" w:sz="0" w:space="0" w:color="auto"/>
            <w:left w:val="none" w:sz="0" w:space="0" w:color="auto"/>
            <w:bottom w:val="none" w:sz="0" w:space="0" w:color="auto"/>
            <w:right w:val="none" w:sz="0" w:space="0" w:color="auto"/>
          </w:divBdr>
          <w:divsChild>
            <w:div w:id="667368635">
              <w:marLeft w:val="0"/>
              <w:marRight w:val="0"/>
              <w:marTop w:val="0"/>
              <w:marBottom w:val="0"/>
              <w:divBdr>
                <w:top w:val="none" w:sz="0" w:space="0" w:color="auto"/>
                <w:left w:val="none" w:sz="0" w:space="0" w:color="auto"/>
                <w:bottom w:val="none" w:sz="0" w:space="0" w:color="auto"/>
                <w:right w:val="none" w:sz="0" w:space="0" w:color="auto"/>
              </w:divBdr>
            </w:div>
            <w:div w:id="30880399">
              <w:marLeft w:val="0"/>
              <w:marRight w:val="0"/>
              <w:marTop w:val="0"/>
              <w:marBottom w:val="0"/>
              <w:divBdr>
                <w:top w:val="none" w:sz="0" w:space="0" w:color="auto"/>
                <w:left w:val="none" w:sz="0" w:space="0" w:color="auto"/>
                <w:bottom w:val="none" w:sz="0" w:space="0" w:color="auto"/>
                <w:right w:val="none" w:sz="0" w:space="0" w:color="auto"/>
              </w:divBdr>
            </w:div>
            <w:div w:id="1318262465">
              <w:marLeft w:val="0"/>
              <w:marRight w:val="0"/>
              <w:marTop w:val="0"/>
              <w:marBottom w:val="0"/>
              <w:divBdr>
                <w:top w:val="none" w:sz="0" w:space="0" w:color="auto"/>
                <w:left w:val="none" w:sz="0" w:space="0" w:color="auto"/>
                <w:bottom w:val="none" w:sz="0" w:space="0" w:color="auto"/>
                <w:right w:val="none" w:sz="0" w:space="0" w:color="auto"/>
              </w:divBdr>
            </w:div>
            <w:div w:id="622812220">
              <w:marLeft w:val="0"/>
              <w:marRight w:val="0"/>
              <w:marTop w:val="0"/>
              <w:marBottom w:val="0"/>
              <w:divBdr>
                <w:top w:val="none" w:sz="0" w:space="0" w:color="auto"/>
                <w:left w:val="none" w:sz="0" w:space="0" w:color="auto"/>
                <w:bottom w:val="none" w:sz="0" w:space="0" w:color="auto"/>
                <w:right w:val="none" w:sz="0" w:space="0" w:color="auto"/>
              </w:divBdr>
            </w:div>
          </w:divsChild>
        </w:div>
        <w:div w:id="815027950">
          <w:marLeft w:val="0"/>
          <w:marRight w:val="0"/>
          <w:marTop w:val="0"/>
          <w:marBottom w:val="0"/>
          <w:divBdr>
            <w:top w:val="none" w:sz="0" w:space="0" w:color="auto"/>
            <w:left w:val="none" w:sz="0" w:space="0" w:color="auto"/>
            <w:bottom w:val="none" w:sz="0" w:space="0" w:color="auto"/>
            <w:right w:val="none" w:sz="0" w:space="0" w:color="auto"/>
          </w:divBdr>
          <w:divsChild>
            <w:div w:id="211770158">
              <w:marLeft w:val="0"/>
              <w:marRight w:val="0"/>
              <w:marTop w:val="0"/>
              <w:marBottom w:val="0"/>
              <w:divBdr>
                <w:top w:val="none" w:sz="0" w:space="0" w:color="auto"/>
                <w:left w:val="none" w:sz="0" w:space="0" w:color="auto"/>
                <w:bottom w:val="none" w:sz="0" w:space="0" w:color="auto"/>
                <w:right w:val="none" w:sz="0" w:space="0" w:color="auto"/>
              </w:divBdr>
            </w:div>
            <w:div w:id="451291580">
              <w:marLeft w:val="0"/>
              <w:marRight w:val="0"/>
              <w:marTop w:val="0"/>
              <w:marBottom w:val="0"/>
              <w:divBdr>
                <w:top w:val="none" w:sz="0" w:space="0" w:color="auto"/>
                <w:left w:val="none" w:sz="0" w:space="0" w:color="auto"/>
                <w:bottom w:val="none" w:sz="0" w:space="0" w:color="auto"/>
                <w:right w:val="none" w:sz="0" w:space="0" w:color="auto"/>
              </w:divBdr>
            </w:div>
            <w:div w:id="1470628131">
              <w:marLeft w:val="0"/>
              <w:marRight w:val="0"/>
              <w:marTop w:val="0"/>
              <w:marBottom w:val="0"/>
              <w:divBdr>
                <w:top w:val="none" w:sz="0" w:space="0" w:color="auto"/>
                <w:left w:val="none" w:sz="0" w:space="0" w:color="auto"/>
                <w:bottom w:val="none" w:sz="0" w:space="0" w:color="auto"/>
                <w:right w:val="none" w:sz="0" w:space="0" w:color="auto"/>
              </w:divBdr>
            </w:div>
            <w:div w:id="798648322">
              <w:marLeft w:val="0"/>
              <w:marRight w:val="0"/>
              <w:marTop w:val="0"/>
              <w:marBottom w:val="0"/>
              <w:divBdr>
                <w:top w:val="none" w:sz="0" w:space="0" w:color="auto"/>
                <w:left w:val="none" w:sz="0" w:space="0" w:color="auto"/>
                <w:bottom w:val="none" w:sz="0" w:space="0" w:color="auto"/>
                <w:right w:val="none" w:sz="0" w:space="0" w:color="auto"/>
              </w:divBdr>
            </w:div>
            <w:div w:id="343172678">
              <w:marLeft w:val="0"/>
              <w:marRight w:val="0"/>
              <w:marTop w:val="0"/>
              <w:marBottom w:val="0"/>
              <w:divBdr>
                <w:top w:val="none" w:sz="0" w:space="0" w:color="auto"/>
                <w:left w:val="none" w:sz="0" w:space="0" w:color="auto"/>
                <w:bottom w:val="none" w:sz="0" w:space="0" w:color="auto"/>
                <w:right w:val="none" w:sz="0" w:space="0" w:color="auto"/>
              </w:divBdr>
            </w:div>
          </w:divsChild>
        </w:div>
        <w:div w:id="871768654">
          <w:marLeft w:val="0"/>
          <w:marRight w:val="0"/>
          <w:marTop w:val="0"/>
          <w:marBottom w:val="0"/>
          <w:divBdr>
            <w:top w:val="none" w:sz="0" w:space="0" w:color="auto"/>
            <w:left w:val="none" w:sz="0" w:space="0" w:color="auto"/>
            <w:bottom w:val="none" w:sz="0" w:space="0" w:color="auto"/>
            <w:right w:val="none" w:sz="0" w:space="0" w:color="auto"/>
          </w:divBdr>
          <w:divsChild>
            <w:div w:id="669403747">
              <w:marLeft w:val="0"/>
              <w:marRight w:val="0"/>
              <w:marTop w:val="0"/>
              <w:marBottom w:val="0"/>
              <w:divBdr>
                <w:top w:val="none" w:sz="0" w:space="0" w:color="auto"/>
                <w:left w:val="none" w:sz="0" w:space="0" w:color="auto"/>
                <w:bottom w:val="none" w:sz="0" w:space="0" w:color="auto"/>
                <w:right w:val="none" w:sz="0" w:space="0" w:color="auto"/>
              </w:divBdr>
            </w:div>
            <w:div w:id="162996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33499">
      <w:bodyDiv w:val="1"/>
      <w:marLeft w:val="0"/>
      <w:marRight w:val="0"/>
      <w:marTop w:val="0"/>
      <w:marBottom w:val="0"/>
      <w:divBdr>
        <w:top w:val="none" w:sz="0" w:space="0" w:color="auto"/>
        <w:left w:val="none" w:sz="0" w:space="0" w:color="auto"/>
        <w:bottom w:val="none" w:sz="0" w:space="0" w:color="auto"/>
        <w:right w:val="none" w:sz="0" w:space="0" w:color="auto"/>
      </w:divBdr>
      <w:divsChild>
        <w:div w:id="145515473">
          <w:marLeft w:val="0"/>
          <w:marRight w:val="0"/>
          <w:marTop w:val="0"/>
          <w:marBottom w:val="0"/>
          <w:divBdr>
            <w:top w:val="none" w:sz="0" w:space="0" w:color="auto"/>
            <w:left w:val="none" w:sz="0" w:space="0" w:color="auto"/>
            <w:bottom w:val="none" w:sz="0" w:space="0" w:color="auto"/>
            <w:right w:val="none" w:sz="0" w:space="0" w:color="auto"/>
          </w:divBdr>
          <w:divsChild>
            <w:div w:id="174155406">
              <w:marLeft w:val="0"/>
              <w:marRight w:val="0"/>
              <w:marTop w:val="0"/>
              <w:marBottom w:val="0"/>
              <w:divBdr>
                <w:top w:val="none" w:sz="0" w:space="0" w:color="auto"/>
                <w:left w:val="none" w:sz="0" w:space="0" w:color="auto"/>
                <w:bottom w:val="none" w:sz="0" w:space="0" w:color="auto"/>
                <w:right w:val="none" w:sz="0" w:space="0" w:color="auto"/>
              </w:divBdr>
            </w:div>
          </w:divsChild>
        </w:div>
        <w:div w:id="1220674823">
          <w:marLeft w:val="0"/>
          <w:marRight w:val="0"/>
          <w:marTop w:val="0"/>
          <w:marBottom w:val="0"/>
          <w:divBdr>
            <w:top w:val="none" w:sz="0" w:space="0" w:color="auto"/>
            <w:left w:val="none" w:sz="0" w:space="0" w:color="auto"/>
            <w:bottom w:val="none" w:sz="0" w:space="0" w:color="auto"/>
            <w:right w:val="none" w:sz="0" w:space="0" w:color="auto"/>
          </w:divBdr>
          <w:divsChild>
            <w:div w:id="1922636850">
              <w:marLeft w:val="0"/>
              <w:marRight w:val="0"/>
              <w:marTop w:val="0"/>
              <w:marBottom w:val="0"/>
              <w:divBdr>
                <w:top w:val="none" w:sz="0" w:space="0" w:color="auto"/>
                <w:left w:val="none" w:sz="0" w:space="0" w:color="auto"/>
                <w:bottom w:val="none" w:sz="0" w:space="0" w:color="auto"/>
                <w:right w:val="none" w:sz="0" w:space="0" w:color="auto"/>
              </w:divBdr>
            </w:div>
          </w:divsChild>
        </w:div>
        <w:div w:id="81923527">
          <w:marLeft w:val="0"/>
          <w:marRight w:val="0"/>
          <w:marTop w:val="0"/>
          <w:marBottom w:val="0"/>
          <w:divBdr>
            <w:top w:val="none" w:sz="0" w:space="0" w:color="auto"/>
            <w:left w:val="none" w:sz="0" w:space="0" w:color="auto"/>
            <w:bottom w:val="none" w:sz="0" w:space="0" w:color="auto"/>
            <w:right w:val="none" w:sz="0" w:space="0" w:color="auto"/>
          </w:divBdr>
          <w:divsChild>
            <w:div w:id="1700161760">
              <w:marLeft w:val="0"/>
              <w:marRight w:val="0"/>
              <w:marTop w:val="0"/>
              <w:marBottom w:val="0"/>
              <w:divBdr>
                <w:top w:val="none" w:sz="0" w:space="0" w:color="auto"/>
                <w:left w:val="none" w:sz="0" w:space="0" w:color="auto"/>
                <w:bottom w:val="none" w:sz="0" w:space="0" w:color="auto"/>
                <w:right w:val="none" w:sz="0" w:space="0" w:color="auto"/>
              </w:divBdr>
            </w:div>
          </w:divsChild>
        </w:div>
        <w:div w:id="2138403965">
          <w:marLeft w:val="0"/>
          <w:marRight w:val="0"/>
          <w:marTop w:val="0"/>
          <w:marBottom w:val="0"/>
          <w:divBdr>
            <w:top w:val="none" w:sz="0" w:space="0" w:color="auto"/>
            <w:left w:val="none" w:sz="0" w:space="0" w:color="auto"/>
            <w:bottom w:val="none" w:sz="0" w:space="0" w:color="auto"/>
            <w:right w:val="none" w:sz="0" w:space="0" w:color="auto"/>
          </w:divBdr>
          <w:divsChild>
            <w:div w:id="338774945">
              <w:marLeft w:val="0"/>
              <w:marRight w:val="0"/>
              <w:marTop w:val="0"/>
              <w:marBottom w:val="0"/>
              <w:divBdr>
                <w:top w:val="none" w:sz="0" w:space="0" w:color="auto"/>
                <w:left w:val="none" w:sz="0" w:space="0" w:color="auto"/>
                <w:bottom w:val="none" w:sz="0" w:space="0" w:color="auto"/>
                <w:right w:val="none" w:sz="0" w:space="0" w:color="auto"/>
              </w:divBdr>
            </w:div>
          </w:divsChild>
        </w:div>
        <w:div w:id="1005941461">
          <w:marLeft w:val="0"/>
          <w:marRight w:val="0"/>
          <w:marTop w:val="0"/>
          <w:marBottom w:val="0"/>
          <w:divBdr>
            <w:top w:val="none" w:sz="0" w:space="0" w:color="auto"/>
            <w:left w:val="none" w:sz="0" w:space="0" w:color="auto"/>
            <w:bottom w:val="none" w:sz="0" w:space="0" w:color="auto"/>
            <w:right w:val="none" w:sz="0" w:space="0" w:color="auto"/>
          </w:divBdr>
          <w:divsChild>
            <w:div w:id="2066179204">
              <w:marLeft w:val="0"/>
              <w:marRight w:val="0"/>
              <w:marTop w:val="0"/>
              <w:marBottom w:val="0"/>
              <w:divBdr>
                <w:top w:val="none" w:sz="0" w:space="0" w:color="auto"/>
                <w:left w:val="none" w:sz="0" w:space="0" w:color="auto"/>
                <w:bottom w:val="none" w:sz="0" w:space="0" w:color="auto"/>
                <w:right w:val="none" w:sz="0" w:space="0" w:color="auto"/>
              </w:divBdr>
            </w:div>
          </w:divsChild>
        </w:div>
        <w:div w:id="608005723">
          <w:marLeft w:val="0"/>
          <w:marRight w:val="0"/>
          <w:marTop w:val="0"/>
          <w:marBottom w:val="0"/>
          <w:divBdr>
            <w:top w:val="none" w:sz="0" w:space="0" w:color="auto"/>
            <w:left w:val="none" w:sz="0" w:space="0" w:color="auto"/>
            <w:bottom w:val="none" w:sz="0" w:space="0" w:color="auto"/>
            <w:right w:val="none" w:sz="0" w:space="0" w:color="auto"/>
          </w:divBdr>
          <w:divsChild>
            <w:div w:id="260840271">
              <w:marLeft w:val="0"/>
              <w:marRight w:val="0"/>
              <w:marTop w:val="0"/>
              <w:marBottom w:val="0"/>
              <w:divBdr>
                <w:top w:val="none" w:sz="0" w:space="0" w:color="auto"/>
                <w:left w:val="none" w:sz="0" w:space="0" w:color="auto"/>
                <w:bottom w:val="none" w:sz="0" w:space="0" w:color="auto"/>
                <w:right w:val="none" w:sz="0" w:space="0" w:color="auto"/>
              </w:divBdr>
            </w:div>
          </w:divsChild>
        </w:div>
        <w:div w:id="1635714545">
          <w:marLeft w:val="0"/>
          <w:marRight w:val="0"/>
          <w:marTop w:val="0"/>
          <w:marBottom w:val="0"/>
          <w:divBdr>
            <w:top w:val="none" w:sz="0" w:space="0" w:color="auto"/>
            <w:left w:val="none" w:sz="0" w:space="0" w:color="auto"/>
            <w:bottom w:val="none" w:sz="0" w:space="0" w:color="auto"/>
            <w:right w:val="none" w:sz="0" w:space="0" w:color="auto"/>
          </w:divBdr>
          <w:divsChild>
            <w:div w:id="1071391183">
              <w:marLeft w:val="0"/>
              <w:marRight w:val="0"/>
              <w:marTop w:val="0"/>
              <w:marBottom w:val="0"/>
              <w:divBdr>
                <w:top w:val="none" w:sz="0" w:space="0" w:color="auto"/>
                <w:left w:val="none" w:sz="0" w:space="0" w:color="auto"/>
                <w:bottom w:val="none" w:sz="0" w:space="0" w:color="auto"/>
                <w:right w:val="none" w:sz="0" w:space="0" w:color="auto"/>
              </w:divBdr>
            </w:div>
            <w:div w:id="151146357">
              <w:marLeft w:val="0"/>
              <w:marRight w:val="0"/>
              <w:marTop w:val="0"/>
              <w:marBottom w:val="0"/>
              <w:divBdr>
                <w:top w:val="none" w:sz="0" w:space="0" w:color="auto"/>
                <w:left w:val="none" w:sz="0" w:space="0" w:color="auto"/>
                <w:bottom w:val="none" w:sz="0" w:space="0" w:color="auto"/>
                <w:right w:val="none" w:sz="0" w:space="0" w:color="auto"/>
              </w:divBdr>
            </w:div>
          </w:divsChild>
        </w:div>
        <w:div w:id="1019550812">
          <w:marLeft w:val="0"/>
          <w:marRight w:val="0"/>
          <w:marTop w:val="0"/>
          <w:marBottom w:val="0"/>
          <w:divBdr>
            <w:top w:val="none" w:sz="0" w:space="0" w:color="auto"/>
            <w:left w:val="none" w:sz="0" w:space="0" w:color="auto"/>
            <w:bottom w:val="none" w:sz="0" w:space="0" w:color="auto"/>
            <w:right w:val="none" w:sz="0" w:space="0" w:color="auto"/>
          </w:divBdr>
          <w:divsChild>
            <w:div w:id="1842888029">
              <w:marLeft w:val="0"/>
              <w:marRight w:val="0"/>
              <w:marTop w:val="0"/>
              <w:marBottom w:val="0"/>
              <w:divBdr>
                <w:top w:val="none" w:sz="0" w:space="0" w:color="auto"/>
                <w:left w:val="none" w:sz="0" w:space="0" w:color="auto"/>
                <w:bottom w:val="none" w:sz="0" w:space="0" w:color="auto"/>
                <w:right w:val="none" w:sz="0" w:space="0" w:color="auto"/>
              </w:divBdr>
            </w:div>
          </w:divsChild>
        </w:div>
        <w:div w:id="1452170880">
          <w:marLeft w:val="0"/>
          <w:marRight w:val="0"/>
          <w:marTop w:val="0"/>
          <w:marBottom w:val="0"/>
          <w:divBdr>
            <w:top w:val="none" w:sz="0" w:space="0" w:color="auto"/>
            <w:left w:val="none" w:sz="0" w:space="0" w:color="auto"/>
            <w:bottom w:val="none" w:sz="0" w:space="0" w:color="auto"/>
            <w:right w:val="none" w:sz="0" w:space="0" w:color="auto"/>
          </w:divBdr>
          <w:divsChild>
            <w:div w:id="2014259954">
              <w:marLeft w:val="0"/>
              <w:marRight w:val="0"/>
              <w:marTop w:val="0"/>
              <w:marBottom w:val="0"/>
              <w:divBdr>
                <w:top w:val="none" w:sz="0" w:space="0" w:color="auto"/>
                <w:left w:val="none" w:sz="0" w:space="0" w:color="auto"/>
                <w:bottom w:val="none" w:sz="0" w:space="0" w:color="auto"/>
                <w:right w:val="none" w:sz="0" w:space="0" w:color="auto"/>
              </w:divBdr>
            </w:div>
            <w:div w:id="259679601">
              <w:marLeft w:val="0"/>
              <w:marRight w:val="0"/>
              <w:marTop w:val="0"/>
              <w:marBottom w:val="0"/>
              <w:divBdr>
                <w:top w:val="none" w:sz="0" w:space="0" w:color="auto"/>
                <w:left w:val="none" w:sz="0" w:space="0" w:color="auto"/>
                <w:bottom w:val="none" w:sz="0" w:space="0" w:color="auto"/>
                <w:right w:val="none" w:sz="0" w:space="0" w:color="auto"/>
              </w:divBdr>
            </w:div>
          </w:divsChild>
        </w:div>
        <w:div w:id="1608737546">
          <w:marLeft w:val="0"/>
          <w:marRight w:val="0"/>
          <w:marTop w:val="0"/>
          <w:marBottom w:val="0"/>
          <w:divBdr>
            <w:top w:val="none" w:sz="0" w:space="0" w:color="auto"/>
            <w:left w:val="none" w:sz="0" w:space="0" w:color="auto"/>
            <w:bottom w:val="none" w:sz="0" w:space="0" w:color="auto"/>
            <w:right w:val="none" w:sz="0" w:space="0" w:color="auto"/>
          </w:divBdr>
          <w:divsChild>
            <w:div w:id="1732772097">
              <w:marLeft w:val="0"/>
              <w:marRight w:val="0"/>
              <w:marTop w:val="0"/>
              <w:marBottom w:val="0"/>
              <w:divBdr>
                <w:top w:val="none" w:sz="0" w:space="0" w:color="auto"/>
                <w:left w:val="none" w:sz="0" w:space="0" w:color="auto"/>
                <w:bottom w:val="none" w:sz="0" w:space="0" w:color="auto"/>
                <w:right w:val="none" w:sz="0" w:space="0" w:color="auto"/>
              </w:divBdr>
            </w:div>
            <w:div w:id="91703804">
              <w:marLeft w:val="0"/>
              <w:marRight w:val="0"/>
              <w:marTop w:val="0"/>
              <w:marBottom w:val="0"/>
              <w:divBdr>
                <w:top w:val="none" w:sz="0" w:space="0" w:color="auto"/>
                <w:left w:val="none" w:sz="0" w:space="0" w:color="auto"/>
                <w:bottom w:val="none" w:sz="0" w:space="0" w:color="auto"/>
                <w:right w:val="none" w:sz="0" w:space="0" w:color="auto"/>
              </w:divBdr>
            </w:div>
          </w:divsChild>
        </w:div>
        <w:div w:id="1766145845">
          <w:marLeft w:val="0"/>
          <w:marRight w:val="0"/>
          <w:marTop w:val="0"/>
          <w:marBottom w:val="0"/>
          <w:divBdr>
            <w:top w:val="none" w:sz="0" w:space="0" w:color="auto"/>
            <w:left w:val="none" w:sz="0" w:space="0" w:color="auto"/>
            <w:bottom w:val="none" w:sz="0" w:space="0" w:color="auto"/>
            <w:right w:val="none" w:sz="0" w:space="0" w:color="auto"/>
          </w:divBdr>
          <w:divsChild>
            <w:div w:id="321355247">
              <w:marLeft w:val="0"/>
              <w:marRight w:val="0"/>
              <w:marTop w:val="0"/>
              <w:marBottom w:val="0"/>
              <w:divBdr>
                <w:top w:val="none" w:sz="0" w:space="0" w:color="auto"/>
                <w:left w:val="none" w:sz="0" w:space="0" w:color="auto"/>
                <w:bottom w:val="none" w:sz="0" w:space="0" w:color="auto"/>
                <w:right w:val="none" w:sz="0" w:space="0" w:color="auto"/>
              </w:divBdr>
            </w:div>
          </w:divsChild>
        </w:div>
        <w:div w:id="726028090">
          <w:marLeft w:val="0"/>
          <w:marRight w:val="0"/>
          <w:marTop w:val="0"/>
          <w:marBottom w:val="0"/>
          <w:divBdr>
            <w:top w:val="none" w:sz="0" w:space="0" w:color="auto"/>
            <w:left w:val="none" w:sz="0" w:space="0" w:color="auto"/>
            <w:bottom w:val="none" w:sz="0" w:space="0" w:color="auto"/>
            <w:right w:val="none" w:sz="0" w:space="0" w:color="auto"/>
          </w:divBdr>
          <w:divsChild>
            <w:div w:id="163436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382826">
      <w:bodyDiv w:val="1"/>
      <w:marLeft w:val="0"/>
      <w:marRight w:val="0"/>
      <w:marTop w:val="0"/>
      <w:marBottom w:val="0"/>
      <w:divBdr>
        <w:top w:val="none" w:sz="0" w:space="0" w:color="auto"/>
        <w:left w:val="none" w:sz="0" w:space="0" w:color="auto"/>
        <w:bottom w:val="none" w:sz="0" w:space="0" w:color="auto"/>
        <w:right w:val="none" w:sz="0" w:space="0" w:color="auto"/>
      </w:divBdr>
      <w:divsChild>
        <w:div w:id="1386762304">
          <w:marLeft w:val="0"/>
          <w:marRight w:val="0"/>
          <w:marTop w:val="0"/>
          <w:marBottom w:val="0"/>
          <w:divBdr>
            <w:top w:val="none" w:sz="0" w:space="0" w:color="auto"/>
            <w:left w:val="none" w:sz="0" w:space="0" w:color="auto"/>
            <w:bottom w:val="none" w:sz="0" w:space="0" w:color="auto"/>
            <w:right w:val="none" w:sz="0" w:space="0" w:color="auto"/>
          </w:divBdr>
          <w:divsChild>
            <w:div w:id="271014016">
              <w:marLeft w:val="0"/>
              <w:marRight w:val="0"/>
              <w:marTop w:val="0"/>
              <w:marBottom w:val="0"/>
              <w:divBdr>
                <w:top w:val="none" w:sz="0" w:space="0" w:color="auto"/>
                <w:left w:val="none" w:sz="0" w:space="0" w:color="auto"/>
                <w:bottom w:val="none" w:sz="0" w:space="0" w:color="auto"/>
                <w:right w:val="none" w:sz="0" w:space="0" w:color="auto"/>
              </w:divBdr>
            </w:div>
          </w:divsChild>
        </w:div>
        <w:div w:id="502204755">
          <w:marLeft w:val="0"/>
          <w:marRight w:val="0"/>
          <w:marTop w:val="0"/>
          <w:marBottom w:val="0"/>
          <w:divBdr>
            <w:top w:val="none" w:sz="0" w:space="0" w:color="auto"/>
            <w:left w:val="none" w:sz="0" w:space="0" w:color="auto"/>
            <w:bottom w:val="none" w:sz="0" w:space="0" w:color="auto"/>
            <w:right w:val="none" w:sz="0" w:space="0" w:color="auto"/>
          </w:divBdr>
          <w:divsChild>
            <w:div w:id="1310161682">
              <w:marLeft w:val="0"/>
              <w:marRight w:val="0"/>
              <w:marTop w:val="0"/>
              <w:marBottom w:val="0"/>
              <w:divBdr>
                <w:top w:val="none" w:sz="0" w:space="0" w:color="auto"/>
                <w:left w:val="none" w:sz="0" w:space="0" w:color="auto"/>
                <w:bottom w:val="none" w:sz="0" w:space="0" w:color="auto"/>
                <w:right w:val="none" w:sz="0" w:space="0" w:color="auto"/>
              </w:divBdr>
            </w:div>
          </w:divsChild>
        </w:div>
        <w:div w:id="473907602">
          <w:marLeft w:val="0"/>
          <w:marRight w:val="0"/>
          <w:marTop w:val="0"/>
          <w:marBottom w:val="0"/>
          <w:divBdr>
            <w:top w:val="none" w:sz="0" w:space="0" w:color="auto"/>
            <w:left w:val="none" w:sz="0" w:space="0" w:color="auto"/>
            <w:bottom w:val="none" w:sz="0" w:space="0" w:color="auto"/>
            <w:right w:val="none" w:sz="0" w:space="0" w:color="auto"/>
          </w:divBdr>
          <w:divsChild>
            <w:div w:id="1166870289">
              <w:marLeft w:val="0"/>
              <w:marRight w:val="0"/>
              <w:marTop w:val="0"/>
              <w:marBottom w:val="0"/>
              <w:divBdr>
                <w:top w:val="none" w:sz="0" w:space="0" w:color="auto"/>
                <w:left w:val="none" w:sz="0" w:space="0" w:color="auto"/>
                <w:bottom w:val="none" w:sz="0" w:space="0" w:color="auto"/>
                <w:right w:val="none" w:sz="0" w:space="0" w:color="auto"/>
              </w:divBdr>
            </w:div>
          </w:divsChild>
        </w:div>
        <w:div w:id="1744179774">
          <w:marLeft w:val="0"/>
          <w:marRight w:val="0"/>
          <w:marTop w:val="0"/>
          <w:marBottom w:val="0"/>
          <w:divBdr>
            <w:top w:val="none" w:sz="0" w:space="0" w:color="auto"/>
            <w:left w:val="none" w:sz="0" w:space="0" w:color="auto"/>
            <w:bottom w:val="none" w:sz="0" w:space="0" w:color="auto"/>
            <w:right w:val="none" w:sz="0" w:space="0" w:color="auto"/>
          </w:divBdr>
          <w:divsChild>
            <w:div w:id="247270971">
              <w:marLeft w:val="0"/>
              <w:marRight w:val="0"/>
              <w:marTop w:val="0"/>
              <w:marBottom w:val="0"/>
              <w:divBdr>
                <w:top w:val="none" w:sz="0" w:space="0" w:color="auto"/>
                <w:left w:val="none" w:sz="0" w:space="0" w:color="auto"/>
                <w:bottom w:val="none" w:sz="0" w:space="0" w:color="auto"/>
                <w:right w:val="none" w:sz="0" w:space="0" w:color="auto"/>
              </w:divBdr>
            </w:div>
          </w:divsChild>
        </w:div>
        <w:div w:id="1765032184">
          <w:marLeft w:val="0"/>
          <w:marRight w:val="0"/>
          <w:marTop w:val="0"/>
          <w:marBottom w:val="0"/>
          <w:divBdr>
            <w:top w:val="none" w:sz="0" w:space="0" w:color="auto"/>
            <w:left w:val="none" w:sz="0" w:space="0" w:color="auto"/>
            <w:bottom w:val="none" w:sz="0" w:space="0" w:color="auto"/>
            <w:right w:val="none" w:sz="0" w:space="0" w:color="auto"/>
          </w:divBdr>
          <w:divsChild>
            <w:div w:id="1883589473">
              <w:marLeft w:val="0"/>
              <w:marRight w:val="0"/>
              <w:marTop w:val="0"/>
              <w:marBottom w:val="0"/>
              <w:divBdr>
                <w:top w:val="none" w:sz="0" w:space="0" w:color="auto"/>
                <w:left w:val="none" w:sz="0" w:space="0" w:color="auto"/>
                <w:bottom w:val="none" w:sz="0" w:space="0" w:color="auto"/>
                <w:right w:val="none" w:sz="0" w:space="0" w:color="auto"/>
              </w:divBdr>
            </w:div>
          </w:divsChild>
        </w:div>
        <w:div w:id="216014096">
          <w:marLeft w:val="0"/>
          <w:marRight w:val="0"/>
          <w:marTop w:val="0"/>
          <w:marBottom w:val="0"/>
          <w:divBdr>
            <w:top w:val="none" w:sz="0" w:space="0" w:color="auto"/>
            <w:left w:val="none" w:sz="0" w:space="0" w:color="auto"/>
            <w:bottom w:val="none" w:sz="0" w:space="0" w:color="auto"/>
            <w:right w:val="none" w:sz="0" w:space="0" w:color="auto"/>
          </w:divBdr>
          <w:divsChild>
            <w:div w:id="263421614">
              <w:marLeft w:val="0"/>
              <w:marRight w:val="0"/>
              <w:marTop w:val="0"/>
              <w:marBottom w:val="0"/>
              <w:divBdr>
                <w:top w:val="none" w:sz="0" w:space="0" w:color="auto"/>
                <w:left w:val="none" w:sz="0" w:space="0" w:color="auto"/>
                <w:bottom w:val="none" w:sz="0" w:space="0" w:color="auto"/>
                <w:right w:val="none" w:sz="0" w:space="0" w:color="auto"/>
              </w:divBdr>
            </w:div>
          </w:divsChild>
        </w:div>
        <w:div w:id="1929458379">
          <w:marLeft w:val="0"/>
          <w:marRight w:val="0"/>
          <w:marTop w:val="0"/>
          <w:marBottom w:val="0"/>
          <w:divBdr>
            <w:top w:val="none" w:sz="0" w:space="0" w:color="auto"/>
            <w:left w:val="none" w:sz="0" w:space="0" w:color="auto"/>
            <w:bottom w:val="none" w:sz="0" w:space="0" w:color="auto"/>
            <w:right w:val="none" w:sz="0" w:space="0" w:color="auto"/>
          </w:divBdr>
          <w:divsChild>
            <w:div w:id="125705318">
              <w:marLeft w:val="0"/>
              <w:marRight w:val="0"/>
              <w:marTop w:val="0"/>
              <w:marBottom w:val="0"/>
              <w:divBdr>
                <w:top w:val="none" w:sz="0" w:space="0" w:color="auto"/>
                <w:left w:val="none" w:sz="0" w:space="0" w:color="auto"/>
                <w:bottom w:val="none" w:sz="0" w:space="0" w:color="auto"/>
                <w:right w:val="none" w:sz="0" w:space="0" w:color="auto"/>
              </w:divBdr>
            </w:div>
          </w:divsChild>
        </w:div>
        <w:div w:id="1155148833">
          <w:marLeft w:val="0"/>
          <w:marRight w:val="0"/>
          <w:marTop w:val="0"/>
          <w:marBottom w:val="0"/>
          <w:divBdr>
            <w:top w:val="none" w:sz="0" w:space="0" w:color="auto"/>
            <w:left w:val="none" w:sz="0" w:space="0" w:color="auto"/>
            <w:bottom w:val="none" w:sz="0" w:space="0" w:color="auto"/>
            <w:right w:val="none" w:sz="0" w:space="0" w:color="auto"/>
          </w:divBdr>
          <w:divsChild>
            <w:div w:id="816265692">
              <w:marLeft w:val="0"/>
              <w:marRight w:val="0"/>
              <w:marTop w:val="0"/>
              <w:marBottom w:val="0"/>
              <w:divBdr>
                <w:top w:val="none" w:sz="0" w:space="0" w:color="auto"/>
                <w:left w:val="none" w:sz="0" w:space="0" w:color="auto"/>
                <w:bottom w:val="none" w:sz="0" w:space="0" w:color="auto"/>
                <w:right w:val="none" w:sz="0" w:space="0" w:color="auto"/>
              </w:divBdr>
            </w:div>
          </w:divsChild>
        </w:div>
        <w:div w:id="397901012">
          <w:marLeft w:val="0"/>
          <w:marRight w:val="0"/>
          <w:marTop w:val="0"/>
          <w:marBottom w:val="0"/>
          <w:divBdr>
            <w:top w:val="none" w:sz="0" w:space="0" w:color="auto"/>
            <w:left w:val="none" w:sz="0" w:space="0" w:color="auto"/>
            <w:bottom w:val="none" w:sz="0" w:space="0" w:color="auto"/>
            <w:right w:val="none" w:sz="0" w:space="0" w:color="auto"/>
          </w:divBdr>
          <w:divsChild>
            <w:div w:id="1937978225">
              <w:marLeft w:val="0"/>
              <w:marRight w:val="0"/>
              <w:marTop w:val="0"/>
              <w:marBottom w:val="0"/>
              <w:divBdr>
                <w:top w:val="none" w:sz="0" w:space="0" w:color="auto"/>
                <w:left w:val="none" w:sz="0" w:space="0" w:color="auto"/>
                <w:bottom w:val="none" w:sz="0" w:space="0" w:color="auto"/>
                <w:right w:val="none" w:sz="0" w:space="0" w:color="auto"/>
              </w:divBdr>
            </w:div>
          </w:divsChild>
        </w:div>
        <w:div w:id="1511986130">
          <w:marLeft w:val="0"/>
          <w:marRight w:val="0"/>
          <w:marTop w:val="0"/>
          <w:marBottom w:val="0"/>
          <w:divBdr>
            <w:top w:val="none" w:sz="0" w:space="0" w:color="auto"/>
            <w:left w:val="none" w:sz="0" w:space="0" w:color="auto"/>
            <w:bottom w:val="none" w:sz="0" w:space="0" w:color="auto"/>
            <w:right w:val="none" w:sz="0" w:space="0" w:color="auto"/>
          </w:divBdr>
          <w:divsChild>
            <w:div w:id="193008210">
              <w:marLeft w:val="0"/>
              <w:marRight w:val="0"/>
              <w:marTop w:val="0"/>
              <w:marBottom w:val="0"/>
              <w:divBdr>
                <w:top w:val="none" w:sz="0" w:space="0" w:color="auto"/>
                <w:left w:val="none" w:sz="0" w:space="0" w:color="auto"/>
                <w:bottom w:val="none" w:sz="0" w:space="0" w:color="auto"/>
                <w:right w:val="none" w:sz="0" w:space="0" w:color="auto"/>
              </w:divBdr>
            </w:div>
          </w:divsChild>
        </w:div>
        <w:div w:id="1069156343">
          <w:marLeft w:val="0"/>
          <w:marRight w:val="0"/>
          <w:marTop w:val="0"/>
          <w:marBottom w:val="0"/>
          <w:divBdr>
            <w:top w:val="none" w:sz="0" w:space="0" w:color="auto"/>
            <w:left w:val="none" w:sz="0" w:space="0" w:color="auto"/>
            <w:bottom w:val="none" w:sz="0" w:space="0" w:color="auto"/>
            <w:right w:val="none" w:sz="0" w:space="0" w:color="auto"/>
          </w:divBdr>
          <w:divsChild>
            <w:div w:id="1511600527">
              <w:marLeft w:val="0"/>
              <w:marRight w:val="0"/>
              <w:marTop w:val="0"/>
              <w:marBottom w:val="0"/>
              <w:divBdr>
                <w:top w:val="none" w:sz="0" w:space="0" w:color="auto"/>
                <w:left w:val="none" w:sz="0" w:space="0" w:color="auto"/>
                <w:bottom w:val="none" w:sz="0" w:space="0" w:color="auto"/>
                <w:right w:val="none" w:sz="0" w:space="0" w:color="auto"/>
              </w:divBdr>
            </w:div>
          </w:divsChild>
        </w:div>
        <w:div w:id="295185651">
          <w:marLeft w:val="0"/>
          <w:marRight w:val="0"/>
          <w:marTop w:val="0"/>
          <w:marBottom w:val="0"/>
          <w:divBdr>
            <w:top w:val="none" w:sz="0" w:space="0" w:color="auto"/>
            <w:left w:val="none" w:sz="0" w:space="0" w:color="auto"/>
            <w:bottom w:val="none" w:sz="0" w:space="0" w:color="auto"/>
            <w:right w:val="none" w:sz="0" w:space="0" w:color="auto"/>
          </w:divBdr>
          <w:divsChild>
            <w:div w:id="191379233">
              <w:marLeft w:val="0"/>
              <w:marRight w:val="0"/>
              <w:marTop w:val="0"/>
              <w:marBottom w:val="0"/>
              <w:divBdr>
                <w:top w:val="none" w:sz="0" w:space="0" w:color="auto"/>
                <w:left w:val="none" w:sz="0" w:space="0" w:color="auto"/>
                <w:bottom w:val="none" w:sz="0" w:space="0" w:color="auto"/>
                <w:right w:val="none" w:sz="0" w:space="0" w:color="auto"/>
              </w:divBdr>
            </w:div>
          </w:divsChild>
        </w:div>
        <w:div w:id="2134861986">
          <w:marLeft w:val="0"/>
          <w:marRight w:val="0"/>
          <w:marTop w:val="0"/>
          <w:marBottom w:val="0"/>
          <w:divBdr>
            <w:top w:val="none" w:sz="0" w:space="0" w:color="auto"/>
            <w:left w:val="none" w:sz="0" w:space="0" w:color="auto"/>
            <w:bottom w:val="none" w:sz="0" w:space="0" w:color="auto"/>
            <w:right w:val="none" w:sz="0" w:space="0" w:color="auto"/>
          </w:divBdr>
          <w:divsChild>
            <w:div w:id="2084790402">
              <w:marLeft w:val="0"/>
              <w:marRight w:val="0"/>
              <w:marTop w:val="0"/>
              <w:marBottom w:val="0"/>
              <w:divBdr>
                <w:top w:val="none" w:sz="0" w:space="0" w:color="auto"/>
                <w:left w:val="none" w:sz="0" w:space="0" w:color="auto"/>
                <w:bottom w:val="none" w:sz="0" w:space="0" w:color="auto"/>
                <w:right w:val="none" w:sz="0" w:space="0" w:color="auto"/>
              </w:divBdr>
            </w:div>
          </w:divsChild>
        </w:div>
        <w:div w:id="1630626125">
          <w:marLeft w:val="0"/>
          <w:marRight w:val="0"/>
          <w:marTop w:val="0"/>
          <w:marBottom w:val="0"/>
          <w:divBdr>
            <w:top w:val="none" w:sz="0" w:space="0" w:color="auto"/>
            <w:left w:val="none" w:sz="0" w:space="0" w:color="auto"/>
            <w:bottom w:val="none" w:sz="0" w:space="0" w:color="auto"/>
            <w:right w:val="none" w:sz="0" w:space="0" w:color="auto"/>
          </w:divBdr>
          <w:divsChild>
            <w:div w:id="626938318">
              <w:marLeft w:val="0"/>
              <w:marRight w:val="0"/>
              <w:marTop w:val="0"/>
              <w:marBottom w:val="0"/>
              <w:divBdr>
                <w:top w:val="none" w:sz="0" w:space="0" w:color="auto"/>
                <w:left w:val="none" w:sz="0" w:space="0" w:color="auto"/>
                <w:bottom w:val="none" w:sz="0" w:space="0" w:color="auto"/>
                <w:right w:val="none" w:sz="0" w:space="0" w:color="auto"/>
              </w:divBdr>
            </w:div>
          </w:divsChild>
        </w:div>
        <w:div w:id="859197361">
          <w:marLeft w:val="0"/>
          <w:marRight w:val="0"/>
          <w:marTop w:val="0"/>
          <w:marBottom w:val="0"/>
          <w:divBdr>
            <w:top w:val="none" w:sz="0" w:space="0" w:color="auto"/>
            <w:left w:val="none" w:sz="0" w:space="0" w:color="auto"/>
            <w:bottom w:val="none" w:sz="0" w:space="0" w:color="auto"/>
            <w:right w:val="none" w:sz="0" w:space="0" w:color="auto"/>
          </w:divBdr>
          <w:divsChild>
            <w:div w:id="1734154066">
              <w:marLeft w:val="0"/>
              <w:marRight w:val="0"/>
              <w:marTop w:val="0"/>
              <w:marBottom w:val="0"/>
              <w:divBdr>
                <w:top w:val="none" w:sz="0" w:space="0" w:color="auto"/>
                <w:left w:val="none" w:sz="0" w:space="0" w:color="auto"/>
                <w:bottom w:val="none" w:sz="0" w:space="0" w:color="auto"/>
                <w:right w:val="none" w:sz="0" w:space="0" w:color="auto"/>
              </w:divBdr>
            </w:div>
          </w:divsChild>
        </w:div>
        <w:div w:id="728384551">
          <w:marLeft w:val="0"/>
          <w:marRight w:val="0"/>
          <w:marTop w:val="0"/>
          <w:marBottom w:val="0"/>
          <w:divBdr>
            <w:top w:val="none" w:sz="0" w:space="0" w:color="auto"/>
            <w:left w:val="none" w:sz="0" w:space="0" w:color="auto"/>
            <w:bottom w:val="none" w:sz="0" w:space="0" w:color="auto"/>
            <w:right w:val="none" w:sz="0" w:space="0" w:color="auto"/>
          </w:divBdr>
          <w:divsChild>
            <w:div w:id="1746486812">
              <w:marLeft w:val="0"/>
              <w:marRight w:val="0"/>
              <w:marTop w:val="0"/>
              <w:marBottom w:val="0"/>
              <w:divBdr>
                <w:top w:val="none" w:sz="0" w:space="0" w:color="auto"/>
                <w:left w:val="none" w:sz="0" w:space="0" w:color="auto"/>
                <w:bottom w:val="none" w:sz="0" w:space="0" w:color="auto"/>
                <w:right w:val="none" w:sz="0" w:space="0" w:color="auto"/>
              </w:divBdr>
            </w:div>
          </w:divsChild>
        </w:div>
        <w:div w:id="2090036237">
          <w:marLeft w:val="0"/>
          <w:marRight w:val="0"/>
          <w:marTop w:val="0"/>
          <w:marBottom w:val="0"/>
          <w:divBdr>
            <w:top w:val="none" w:sz="0" w:space="0" w:color="auto"/>
            <w:left w:val="none" w:sz="0" w:space="0" w:color="auto"/>
            <w:bottom w:val="none" w:sz="0" w:space="0" w:color="auto"/>
            <w:right w:val="none" w:sz="0" w:space="0" w:color="auto"/>
          </w:divBdr>
          <w:divsChild>
            <w:div w:id="776750875">
              <w:marLeft w:val="0"/>
              <w:marRight w:val="0"/>
              <w:marTop w:val="0"/>
              <w:marBottom w:val="0"/>
              <w:divBdr>
                <w:top w:val="none" w:sz="0" w:space="0" w:color="auto"/>
                <w:left w:val="none" w:sz="0" w:space="0" w:color="auto"/>
                <w:bottom w:val="none" w:sz="0" w:space="0" w:color="auto"/>
                <w:right w:val="none" w:sz="0" w:space="0" w:color="auto"/>
              </w:divBdr>
            </w:div>
          </w:divsChild>
        </w:div>
        <w:div w:id="517618791">
          <w:marLeft w:val="0"/>
          <w:marRight w:val="0"/>
          <w:marTop w:val="0"/>
          <w:marBottom w:val="0"/>
          <w:divBdr>
            <w:top w:val="none" w:sz="0" w:space="0" w:color="auto"/>
            <w:left w:val="none" w:sz="0" w:space="0" w:color="auto"/>
            <w:bottom w:val="none" w:sz="0" w:space="0" w:color="auto"/>
            <w:right w:val="none" w:sz="0" w:space="0" w:color="auto"/>
          </w:divBdr>
          <w:divsChild>
            <w:div w:id="1357584870">
              <w:marLeft w:val="0"/>
              <w:marRight w:val="0"/>
              <w:marTop w:val="0"/>
              <w:marBottom w:val="0"/>
              <w:divBdr>
                <w:top w:val="none" w:sz="0" w:space="0" w:color="auto"/>
                <w:left w:val="none" w:sz="0" w:space="0" w:color="auto"/>
                <w:bottom w:val="none" w:sz="0" w:space="0" w:color="auto"/>
                <w:right w:val="none" w:sz="0" w:space="0" w:color="auto"/>
              </w:divBdr>
            </w:div>
          </w:divsChild>
        </w:div>
        <w:div w:id="1113787213">
          <w:marLeft w:val="0"/>
          <w:marRight w:val="0"/>
          <w:marTop w:val="0"/>
          <w:marBottom w:val="0"/>
          <w:divBdr>
            <w:top w:val="none" w:sz="0" w:space="0" w:color="auto"/>
            <w:left w:val="none" w:sz="0" w:space="0" w:color="auto"/>
            <w:bottom w:val="none" w:sz="0" w:space="0" w:color="auto"/>
            <w:right w:val="none" w:sz="0" w:space="0" w:color="auto"/>
          </w:divBdr>
          <w:divsChild>
            <w:div w:id="1750879422">
              <w:marLeft w:val="0"/>
              <w:marRight w:val="0"/>
              <w:marTop w:val="0"/>
              <w:marBottom w:val="0"/>
              <w:divBdr>
                <w:top w:val="none" w:sz="0" w:space="0" w:color="auto"/>
                <w:left w:val="none" w:sz="0" w:space="0" w:color="auto"/>
                <w:bottom w:val="none" w:sz="0" w:space="0" w:color="auto"/>
                <w:right w:val="none" w:sz="0" w:space="0" w:color="auto"/>
              </w:divBdr>
            </w:div>
          </w:divsChild>
        </w:div>
        <w:div w:id="125785151">
          <w:marLeft w:val="0"/>
          <w:marRight w:val="0"/>
          <w:marTop w:val="0"/>
          <w:marBottom w:val="0"/>
          <w:divBdr>
            <w:top w:val="none" w:sz="0" w:space="0" w:color="auto"/>
            <w:left w:val="none" w:sz="0" w:space="0" w:color="auto"/>
            <w:bottom w:val="none" w:sz="0" w:space="0" w:color="auto"/>
            <w:right w:val="none" w:sz="0" w:space="0" w:color="auto"/>
          </w:divBdr>
          <w:divsChild>
            <w:div w:id="488060415">
              <w:marLeft w:val="0"/>
              <w:marRight w:val="0"/>
              <w:marTop w:val="0"/>
              <w:marBottom w:val="0"/>
              <w:divBdr>
                <w:top w:val="none" w:sz="0" w:space="0" w:color="auto"/>
                <w:left w:val="none" w:sz="0" w:space="0" w:color="auto"/>
                <w:bottom w:val="none" w:sz="0" w:space="0" w:color="auto"/>
                <w:right w:val="none" w:sz="0" w:space="0" w:color="auto"/>
              </w:divBdr>
            </w:div>
          </w:divsChild>
        </w:div>
        <w:div w:id="46151713">
          <w:marLeft w:val="0"/>
          <w:marRight w:val="0"/>
          <w:marTop w:val="0"/>
          <w:marBottom w:val="0"/>
          <w:divBdr>
            <w:top w:val="none" w:sz="0" w:space="0" w:color="auto"/>
            <w:left w:val="none" w:sz="0" w:space="0" w:color="auto"/>
            <w:bottom w:val="none" w:sz="0" w:space="0" w:color="auto"/>
            <w:right w:val="none" w:sz="0" w:space="0" w:color="auto"/>
          </w:divBdr>
          <w:divsChild>
            <w:div w:id="590510932">
              <w:marLeft w:val="0"/>
              <w:marRight w:val="0"/>
              <w:marTop w:val="0"/>
              <w:marBottom w:val="0"/>
              <w:divBdr>
                <w:top w:val="none" w:sz="0" w:space="0" w:color="auto"/>
                <w:left w:val="none" w:sz="0" w:space="0" w:color="auto"/>
                <w:bottom w:val="none" w:sz="0" w:space="0" w:color="auto"/>
                <w:right w:val="none" w:sz="0" w:space="0" w:color="auto"/>
              </w:divBdr>
            </w:div>
          </w:divsChild>
        </w:div>
        <w:div w:id="358750258">
          <w:marLeft w:val="0"/>
          <w:marRight w:val="0"/>
          <w:marTop w:val="0"/>
          <w:marBottom w:val="0"/>
          <w:divBdr>
            <w:top w:val="none" w:sz="0" w:space="0" w:color="auto"/>
            <w:left w:val="none" w:sz="0" w:space="0" w:color="auto"/>
            <w:bottom w:val="none" w:sz="0" w:space="0" w:color="auto"/>
            <w:right w:val="none" w:sz="0" w:space="0" w:color="auto"/>
          </w:divBdr>
          <w:divsChild>
            <w:div w:id="1845630177">
              <w:marLeft w:val="0"/>
              <w:marRight w:val="0"/>
              <w:marTop w:val="0"/>
              <w:marBottom w:val="0"/>
              <w:divBdr>
                <w:top w:val="none" w:sz="0" w:space="0" w:color="auto"/>
                <w:left w:val="none" w:sz="0" w:space="0" w:color="auto"/>
                <w:bottom w:val="none" w:sz="0" w:space="0" w:color="auto"/>
                <w:right w:val="none" w:sz="0" w:space="0" w:color="auto"/>
              </w:divBdr>
            </w:div>
          </w:divsChild>
        </w:div>
        <w:div w:id="1800419598">
          <w:marLeft w:val="0"/>
          <w:marRight w:val="0"/>
          <w:marTop w:val="0"/>
          <w:marBottom w:val="0"/>
          <w:divBdr>
            <w:top w:val="none" w:sz="0" w:space="0" w:color="auto"/>
            <w:left w:val="none" w:sz="0" w:space="0" w:color="auto"/>
            <w:bottom w:val="none" w:sz="0" w:space="0" w:color="auto"/>
            <w:right w:val="none" w:sz="0" w:space="0" w:color="auto"/>
          </w:divBdr>
          <w:divsChild>
            <w:div w:id="1019625072">
              <w:marLeft w:val="0"/>
              <w:marRight w:val="0"/>
              <w:marTop w:val="0"/>
              <w:marBottom w:val="0"/>
              <w:divBdr>
                <w:top w:val="none" w:sz="0" w:space="0" w:color="auto"/>
                <w:left w:val="none" w:sz="0" w:space="0" w:color="auto"/>
                <w:bottom w:val="none" w:sz="0" w:space="0" w:color="auto"/>
                <w:right w:val="none" w:sz="0" w:space="0" w:color="auto"/>
              </w:divBdr>
            </w:div>
          </w:divsChild>
        </w:div>
        <w:div w:id="1826705038">
          <w:marLeft w:val="0"/>
          <w:marRight w:val="0"/>
          <w:marTop w:val="0"/>
          <w:marBottom w:val="0"/>
          <w:divBdr>
            <w:top w:val="none" w:sz="0" w:space="0" w:color="auto"/>
            <w:left w:val="none" w:sz="0" w:space="0" w:color="auto"/>
            <w:bottom w:val="none" w:sz="0" w:space="0" w:color="auto"/>
            <w:right w:val="none" w:sz="0" w:space="0" w:color="auto"/>
          </w:divBdr>
          <w:divsChild>
            <w:div w:id="1808861441">
              <w:marLeft w:val="0"/>
              <w:marRight w:val="0"/>
              <w:marTop w:val="0"/>
              <w:marBottom w:val="0"/>
              <w:divBdr>
                <w:top w:val="none" w:sz="0" w:space="0" w:color="auto"/>
                <w:left w:val="none" w:sz="0" w:space="0" w:color="auto"/>
                <w:bottom w:val="none" w:sz="0" w:space="0" w:color="auto"/>
                <w:right w:val="none" w:sz="0" w:space="0" w:color="auto"/>
              </w:divBdr>
            </w:div>
          </w:divsChild>
        </w:div>
        <w:div w:id="1980645510">
          <w:marLeft w:val="0"/>
          <w:marRight w:val="0"/>
          <w:marTop w:val="0"/>
          <w:marBottom w:val="0"/>
          <w:divBdr>
            <w:top w:val="none" w:sz="0" w:space="0" w:color="auto"/>
            <w:left w:val="none" w:sz="0" w:space="0" w:color="auto"/>
            <w:bottom w:val="none" w:sz="0" w:space="0" w:color="auto"/>
            <w:right w:val="none" w:sz="0" w:space="0" w:color="auto"/>
          </w:divBdr>
          <w:divsChild>
            <w:div w:id="1320424592">
              <w:marLeft w:val="0"/>
              <w:marRight w:val="0"/>
              <w:marTop w:val="0"/>
              <w:marBottom w:val="0"/>
              <w:divBdr>
                <w:top w:val="none" w:sz="0" w:space="0" w:color="auto"/>
                <w:left w:val="none" w:sz="0" w:space="0" w:color="auto"/>
                <w:bottom w:val="none" w:sz="0" w:space="0" w:color="auto"/>
                <w:right w:val="none" w:sz="0" w:space="0" w:color="auto"/>
              </w:divBdr>
            </w:div>
          </w:divsChild>
        </w:div>
        <w:div w:id="1109861170">
          <w:marLeft w:val="0"/>
          <w:marRight w:val="0"/>
          <w:marTop w:val="0"/>
          <w:marBottom w:val="0"/>
          <w:divBdr>
            <w:top w:val="none" w:sz="0" w:space="0" w:color="auto"/>
            <w:left w:val="none" w:sz="0" w:space="0" w:color="auto"/>
            <w:bottom w:val="none" w:sz="0" w:space="0" w:color="auto"/>
            <w:right w:val="none" w:sz="0" w:space="0" w:color="auto"/>
          </w:divBdr>
          <w:divsChild>
            <w:div w:id="1594626678">
              <w:marLeft w:val="0"/>
              <w:marRight w:val="0"/>
              <w:marTop w:val="0"/>
              <w:marBottom w:val="0"/>
              <w:divBdr>
                <w:top w:val="none" w:sz="0" w:space="0" w:color="auto"/>
                <w:left w:val="none" w:sz="0" w:space="0" w:color="auto"/>
                <w:bottom w:val="none" w:sz="0" w:space="0" w:color="auto"/>
                <w:right w:val="none" w:sz="0" w:space="0" w:color="auto"/>
              </w:divBdr>
            </w:div>
          </w:divsChild>
        </w:div>
        <w:div w:id="410153163">
          <w:marLeft w:val="0"/>
          <w:marRight w:val="0"/>
          <w:marTop w:val="0"/>
          <w:marBottom w:val="0"/>
          <w:divBdr>
            <w:top w:val="none" w:sz="0" w:space="0" w:color="auto"/>
            <w:left w:val="none" w:sz="0" w:space="0" w:color="auto"/>
            <w:bottom w:val="none" w:sz="0" w:space="0" w:color="auto"/>
            <w:right w:val="none" w:sz="0" w:space="0" w:color="auto"/>
          </w:divBdr>
          <w:divsChild>
            <w:div w:id="1192062891">
              <w:marLeft w:val="0"/>
              <w:marRight w:val="0"/>
              <w:marTop w:val="0"/>
              <w:marBottom w:val="0"/>
              <w:divBdr>
                <w:top w:val="none" w:sz="0" w:space="0" w:color="auto"/>
                <w:left w:val="none" w:sz="0" w:space="0" w:color="auto"/>
                <w:bottom w:val="none" w:sz="0" w:space="0" w:color="auto"/>
                <w:right w:val="none" w:sz="0" w:space="0" w:color="auto"/>
              </w:divBdr>
            </w:div>
          </w:divsChild>
        </w:div>
        <w:div w:id="1822119548">
          <w:marLeft w:val="0"/>
          <w:marRight w:val="0"/>
          <w:marTop w:val="0"/>
          <w:marBottom w:val="0"/>
          <w:divBdr>
            <w:top w:val="none" w:sz="0" w:space="0" w:color="auto"/>
            <w:left w:val="none" w:sz="0" w:space="0" w:color="auto"/>
            <w:bottom w:val="none" w:sz="0" w:space="0" w:color="auto"/>
            <w:right w:val="none" w:sz="0" w:space="0" w:color="auto"/>
          </w:divBdr>
          <w:divsChild>
            <w:div w:id="997003972">
              <w:marLeft w:val="0"/>
              <w:marRight w:val="0"/>
              <w:marTop w:val="0"/>
              <w:marBottom w:val="0"/>
              <w:divBdr>
                <w:top w:val="none" w:sz="0" w:space="0" w:color="auto"/>
                <w:left w:val="none" w:sz="0" w:space="0" w:color="auto"/>
                <w:bottom w:val="none" w:sz="0" w:space="0" w:color="auto"/>
                <w:right w:val="none" w:sz="0" w:space="0" w:color="auto"/>
              </w:divBdr>
            </w:div>
          </w:divsChild>
        </w:div>
        <w:div w:id="609243461">
          <w:marLeft w:val="0"/>
          <w:marRight w:val="0"/>
          <w:marTop w:val="0"/>
          <w:marBottom w:val="0"/>
          <w:divBdr>
            <w:top w:val="none" w:sz="0" w:space="0" w:color="auto"/>
            <w:left w:val="none" w:sz="0" w:space="0" w:color="auto"/>
            <w:bottom w:val="none" w:sz="0" w:space="0" w:color="auto"/>
            <w:right w:val="none" w:sz="0" w:space="0" w:color="auto"/>
          </w:divBdr>
          <w:divsChild>
            <w:div w:id="1720663282">
              <w:marLeft w:val="0"/>
              <w:marRight w:val="0"/>
              <w:marTop w:val="0"/>
              <w:marBottom w:val="0"/>
              <w:divBdr>
                <w:top w:val="none" w:sz="0" w:space="0" w:color="auto"/>
                <w:left w:val="none" w:sz="0" w:space="0" w:color="auto"/>
                <w:bottom w:val="none" w:sz="0" w:space="0" w:color="auto"/>
                <w:right w:val="none" w:sz="0" w:space="0" w:color="auto"/>
              </w:divBdr>
            </w:div>
          </w:divsChild>
        </w:div>
        <w:div w:id="1507597145">
          <w:marLeft w:val="0"/>
          <w:marRight w:val="0"/>
          <w:marTop w:val="0"/>
          <w:marBottom w:val="0"/>
          <w:divBdr>
            <w:top w:val="none" w:sz="0" w:space="0" w:color="auto"/>
            <w:left w:val="none" w:sz="0" w:space="0" w:color="auto"/>
            <w:bottom w:val="none" w:sz="0" w:space="0" w:color="auto"/>
            <w:right w:val="none" w:sz="0" w:space="0" w:color="auto"/>
          </w:divBdr>
          <w:divsChild>
            <w:div w:id="1474254496">
              <w:marLeft w:val="0"/>
              <w:marRight w:val="0"/>
              <w:marTop w:val="0"/>
              <w:marBottom w:val="0"/>
              <w:divBdr>
                <w:top w:val="none" w:sz="0" w:space="0" w:color="auto"/>
                <w:left w:val="none" w:sz="0" w:space="0" w:color="auto"/>
                <w:bottom w:val="none" w:sz="0" w:space="0" w:color="auto"/>
                <w:right w:val="none" w:sz="0" w:space="0" w:color="auto"/>
              </w:divBdr>
            </w:div>
          </w:divsChild>
        </w:div>
        <w:div w:id="311449450">
          <w:marLeft w:val="0"/>
          <w:marRight w:val="0"/>
          <w:marTop w:val="0"/>
          <w:marBottom w:val="0"/>
          <w:divBdr>
            <w:top w:val="none" w:sz="0" w:space="0" w:color="auto"/>
            <w:left w:val="none" w:sz="0" w:space="0" w:color="auto"/>
            <w:bottom w:val="none" w:sz="0" w:space="0" w:color="auto"/>
            <w:right w:val="none" w:sz="0" w:space="0" w:color="auto"/>
          </w:divBdr>
          <w:divsChild>
            <w:div w:id="1159612191">
              <w:marLeft w:val="0"/>
              <w:marRight w:val="0"/>
              <w:marTop w:val="0"/>
              <w:marBottom w:val="0"/>
              <w:divBdr>
                <w:top w:val="none" w:sz="0" w:space="0" w:color="auto"/>
                <w:left w:val="none" w:sz="0" w:space="0" w:color="auto"/>
                <w:bottom w:val="none" w:sz="0" w:space="0" w:color="auto"/>
                <w:right w:val="none" w:sz="0" w:space="0" w:color="auto"/>
              </w:divBdr>
            </w:div>
          </w:divsChild>
        </w:div>
        <w:div w:id="1148203965">
          <w:marLeft w:val="0"/>
          <w:marRight w:val="0"/>
          <w:marTop w:val="0"/>
          <w:marBottom w:val="0"/>
          <w:divBdr>
            <w:top w:val="none" w:sz="0" w:space="0" w:color="auto"/>
            <w:left w:val="none" w:sz="0" w:space="0" w:color="auto"/>
            <w:bottom w:val="none" w:sz="0" w:space="0" w:color="auto"/>
            <w:right w:val="none" w:sz="0" w:space="0" w:color="auto"/>
          </w:divBdr>
          <w:divsChild>
            <w:div w:id="613756402">
              <w:marLeft w:val="0"/>
              <w:marRight w:val="0"/>
              <w:marTop w:val="0"/>
              <w:marBottom w:val="0"/>
              <w:divBdr>
                <w:top w:val="none" w:sz="0" w:space="0" w:color="auto"/>
                <w:left w:val="none" w:sz="0" w:space="0" w:color="auto"/>
                <w:bottom w:val="none" w:sz="0" w:space="0" w:color="auto"/>
                <w:right w:val="none" w:sz="0" w:space="0" w:color="auto"/>
              </w:divBdr>
            </w:div>
          </w:divsChild>
        </w:div>
        <w:div w:id="123230533">
          <w:marLeft w:val="0"/>
          <w:marRight w:val="0"/>
          <w:marTop w:val="0"/>
          <w:marBottom w:val="0"/>
          <w:divBdr>
            <w:top w:val="none" w:sz="0" w:space="0" w:color="auto"/>
            <w:left w:val="none" w:sz="0" w:space="0" w:color="auto"/>
            <w:bottom w:val="none" w:sz="0" w:space="0" w:color="auto"/>
            <w:right w:val="none" w:sz="0" w:space="0" w:color="auto"/>
          </w:divBdr>
          <w:divsChild>
            <w:div w:id="2118913145">
              <w:marLeft w:val="0"/>
              <w:marRight w:val="0"/>
              <w:marTop w:val="0"/>
              <w:marBottom w:val="0"/>
              <w:divBdr>
                <w:top w:val="none" w:sz="0" w:space="0" w:color="auto"/>
                <w:left w:val="none" w:sz="0" w:space="0" w:color="auto"/>
                <w:bottom w:val="none" w:sz="0" w:space="0" w:color="auto"/>
                <w:right w:val="none" w:sz="0" w:space="0" w:color="auto"/>
              </w:divBdr>
            </w:div>
          </w:divsChild>
        </w:div>
        <w:div w:id="1250700038">
          <w:marLeft w:val="0"/>
          <w:marRight w:val="0"/>
          <w:marTop w:val="0"/>
          <w:marBottom w:val="0"/>
          <w:divBdr>
            <w:top w:val="none" w:sz="0" w:space="0" w:color="auto"/>
            <w:left w:val="none" w:sz="0" w:space="0" w:color="auto"/>
            <w:bottom w:val="none" w:sz="0" w:space="0" w:color="auto"/>
            <w:right w:val="none" w:sz="0" w:space="0" w:color="auto"/>
          </w:divBdr>
          <w:divsChild>
            <w:div w:id="1140030725">
              <w:marLeft w:val="0"/>
              <w:marRight w:val="0"/>
              <w:marTop w:val="0"/>
              <w:marBottom w:val="0"/>
              <w:divBdr>
                <w:top w:val="none" w:sz="0" w:space="0" w:color="auto"/>
                <w:left w:val="none" w:sz="0" w:space="0" w:color="auto"/>
                <w:bottom w:val="none" w:sz="0" w:space="0" w:color="auto"/>
                <w:right w:val="none" w:sz="0" w:space="0" w:color="auto"/>
              </w:divBdr>
            </w:div>
          </w:divsChild>
        </w:div>
        <w:div w:id="1007636421">
          <w:marLeft w:val="0"/>
          <w:marRight w:val="0"/>
          <w:marTop w:val="0"/>
          <w:marBottom w:val="0"/>
          <w:divBdr>
            <w:top w:val="none" w:sz="0" w:space="0" w:color="auto"/>
            <w:left w:val="none" w:sz="0" w:space="0" w:color="auto"/>
            <w:bottom w:val="none" w:sz="0" w:space="0" w:color="auto"/>
            <w:right w:val="none" w:sz="0" w:space="0" w:color="auto"/>
          </w:divBdr>
          <w:divsChild>
            <w:div w:id="451632997">
              <w:marLeft w:val="0"/>
              <w:marRight w:val="0"/>
              <w:marTop w:val="0"/>
              <w:marBottom w:val="0"/>
              <w:divBdr>
                <w:top w:val="none" w:sz="0" w:space="0" w:color="auto"/>
                <w:left w:val="none" w:sz="0" w:space="0" w:color="auto"/>
                <w:bottom w:val="none" w:sz="0" w:space="0" w:color="auto"/>
                <w:right w:val="none" w:sz="0" w:space="0" w:color="auto"/>
              </w:divBdr>
            </w:div>
          </w:divsChild>
        </w:div>
        <w:div w:id="1719668988">
          <w:marLeft w:val="0"/>
          <w:marRight w:val="0"/>
          <w:marTop w:val="0"/>
          <w:marBottom w:val="0"/>
          <w:divBdr>
            <w:top w:val="none" w:sz="0" w:space="0" w:color="auto"/>
            <w:left w:val="none" w:sz="0" w:space="0" w:color="auto"/>
            <w:bottom w:val="none" w:sz="0" w:space="0" w:color="auto"/>
            <w:right w:val="none" w:sz="0" w:space="0" w:color="auto"/>
          </w:divBdr>
          <w:divsChild>
            <w:div w:id="1466852328">
              <w:marLeft w:val="0"/>
              <w:marRight w:val="0"/>
              <w:marTop w:val="0"/>
              <w:marBottom w:val="0"/>
              <w:divBdr>
                <w:top w:val="none" w:sz="0" w:space="0" w:color="auto"/>
                <w:left w:val="none" w:sz="0" w:space="0" w:color="auto"/>
                <w:bottom w:val="none" w:sz="0" w:space="0" w:color="auto"/>
                <w:right w:val="none" w:sz="0" w:space="0" w:color="auto"/>
              </w:divBdr>
            </w:div>
          </w:divsChild>
        </w:div>
        <w:div w:id="1331908711">
          <w:marLeft w:val="0"/>
          <w:marRight w:val="0"/>
          <w:marTop w:val="0"/>
          <w:marBottom w:val="0"/>
          <w:divBdr>
            <w:top w:val="none" w:sz="0" w:space="0" w:color="auto"/>
            <w:left w:val="none" w:sz="0" w:space="0" w:color="auto"/>
            <w:bottom w:val="none" w:sz="0" w:space="0" w:color="auto"/>
            <w:right w:val="none" w:sz="0" w:space="0" w:color="auto"/>
          </w:divBdr>
          <w:divsChild>
            <w:div w:id="465972976">
              <w:marLeft w:val="0"/>
              <w:marRight w:val="0"/>
              <w:marTop w:val="0"/>
              <w:marBottom w:val="0"/>
              <w:divBdr>
                <w:top w:val="none" w:sz="0" w:space="0" w:color="auto"/>
                <w:left w:val="none" w:sz="0" w:space="0" w:color="auto"/>
                <w:bottom w:val="none" w:sz="0" w:space="0" w:color="auto"/>
                <w:right w:val="none" w:sz="0" w:space="0" w:color="auto"/>
              </w:divBdr>
            </w:div>
          </w:divsChild>
        </w:div>
        <w:div w:id="1766994066">
          <w:marLeft w:val="0"/>
          <w:marRight w:val="0"/>
          <w:marTop w:val="0"/>
          <w:marBottom w:val="0"/>
          <w:divBdr>
            <w:top w:val="none" w:sz="0" w:space="0" w:color="auto"/>
            <w:left w:val="none" w:sz="0" w:space="0" w:color="auto"/>
            <w:bottom w:val="none" w:sz="0" w:space="0" w:color="auto"/>
            <w:right w:val="none" w:sz="0" w:space="0" w:color="auto"/>
          </w:divBdr>
          <w:divsChild>
            <w:div w:id="392235401">
              <w:marLeft w:val="0"/>
              <w:marRight w:val="0"/>
              <w:marTop w:val="0"/>
              <w:marBottom w:val="0"/>
              <w:divBdr>
                <w:top w:val="none" w:sz="0" w:space="0" w:color="auto"/>
                <w:left w:val="none" w:sz="0" w:space="0" w:color="auto"/>
                <w:bottom w:val="none" w:sz="0" w:space="0" w:color="auto"/>
                <w:right w:val="none" w:sz="0" w:space="0" w:color="auto"/>
              </w:divBdr>
            </w:div>
          </w:divsChild>
        </w:div>
        <w:div w:id="1817068096">
          <w:marLeft w:val="0"/>
          <w:marRight w:val="0"/>
          <w:marTop w:val="0"/>
          <w:marBottom w:val="0"/>
          <w:divBdr>
            <w:top w:val="none" w:sz="0" w:space="0" w:color="auto"/>
            <w:left w:val="none" w:sz="0" w:space="0" w:color="auto"/>
            <w:bottom w:val="none" w:sz="0" w:space="0" w:color="auto"/>
            <w:right w:val="none" w:sz="0" w:space="0" w:color="auto"/>
          </w:divBdr>
          <w:divsChild>
            <w:div w:id="1467964599">
              <w:marLeft w:val="0"/>
              <w:marRight w:val="0"/>
              <w:marTop w:val="0"/>
              <w:marBottom w:val="0"/>
              <w:divBdr>
                <w:top w:val="none" w:sz="0" w:space="0" w:color="auto"/>
                <w:left w:val="none" w:sz="0" w:space="0" w:color="auto"/>
                <w:bottom w:val="none" w:sz="0" w:space="0" w:color="auto"/>
                <w:right w:val="none" w:sz="0" w:space="0" w:color="auto"/>
              </w:divBdr>
            </w:div>
          </w:divsChild>
        </w:div>
        <w:div w:id="192890124">
          <w:marLeft w:val="0"/>
          <w:marRight w:val="0"/>
          <w:marTop w:val="0"/>
          <w:marBottom w:val="0"/>
          <w:divBdr>
            <w:top w:val="none" w:sz="0" w:space="0" w:color="auto"/>
            <w:left w:val="none" w:sz="0" w:space="0" w:color="auto"/>
            <w:bottom w:val="none" w:sz="0" w:space="0" w:color="auto"/>
            <w:right w:val="none" w:sz="0" w:space="0" w:color="auto"/>
          </w:divBdr>
          <w:divsChild>
            <w:div w:id="698776461">
              <w:marLeft w:val="0"/>
              <w:marRight w:val="0"/>
              <w:marTop w:val="0"/>
              <w:marBottom w:val="0"/>
              <w:divBdr>
                <w:top w:val="none" w:sz="0" w:space="0" w:color="auto"/>
                <w:left w:val="none" w:sz="0" w:space="0" w:color="auto"/>
                <w:bottom w:val="none" w:sz="0" w:space="0" w:color="auto"/>
                <w:right w:val="none" w:sz="0" w:space="0" w:color="auto"/>
              </w:divBdr>
            </w:div>
          </w:divsChild>
        </w:div>
        <w:div w:id="335765739">
          <w:marLeft w:val="0"/>
          <w:marRight w:val="0"/>
          <w:marTop w:val="0"/>
          <w:marBottom w:val="0"/>
          <w:divBdr>
            <w:top w:val="none" w:sz="0" w:space="0" w:color="auto"/>
            <w:left w:val="none" w:sz="0" w:space="0" w:color="auto"/>
            <w:bottom w:val="none" w:sz="0" w:space="0" w:color="auto"/>
            <w:right w:val="none" w:sz="0" w:space="0" w:color="auto"/>
          </w:divBdr>
          <w:divsChild>
            <w:div w:id="173658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1379">
      <w:bodyDiv w:val="1"/>
      <w:marLeft w:val="0"/>
      <w:marRight w:val="0"/>
      <w:marTop w:val="0"/>
      <w:marBottom w:val="0"/>
      <w:divBdr>
        <w:top w:val="none" w:sz="0" w:space="0" w:color="auto"/>
        <w:left w:val="none" w:sz="0" w:space="0" w:color="auto"/>
        <w:bottom w:val="none" w:sz="0" w:space="0" w:color="auto"/>
        <w:right w:val="none" w:sz="0" w:space="0" w:color="auto"/>
      </w:divBdr>
      <w:divsChild>
        <w:div w:id="97021461">
          <w:marLeft w:val="0"/>
          <w:marRight w:val="0"/>
          <w:marTop w:val="0"/>
          <w:marBottom w:val="0"/>
          <w:divBdr>
            <w:top w:val="none" w:sz="0" w:space="0" w:color="auto"/>
            <w:left w:val="none" w:sz="0" w:space="0" w:color="auto"/>
            <w:bottom w:val="none" w:sz="0" w:space="0" w:color="auto"/>
            <w:right w:val="none" w:sz="0" w:space="0" w:color="auto"/>
          </w:divBdr>
        </w:div>
        <w:div w:id="1411999329">
          <w:marLeft w:val="0"/>
          <w:marRight w:val="0"/>
          <w:marTop w:val="0"/>
          <w:marBottom w:val="0"/>
          <w:divBdr>
            <w:top w:val="none" w:sz="0" w:space="0" w:color="auto"/>
            <w:left w:val="none" w:sz="0" w:space="0" w:color="auto"/>
            <w:bottom w:val="none" w:sz="0" w:space="0" w:color="auto"/>
            <w:right w:val="none" w:sz="0" w:space="0" w:color="auto"/>
          </w:divBdr>
        </w:div>
        <w:div w:id="1231110961">
          <w:marLeft w:val="0"/>
          <w:marRight w:val="0"/>
          <w:marTop w:val="0"/>
          <w:marBottom w:val="0"/>
          <w:divBdr>
            <w:top w:val="none" w:sz="0" w:space="0" w:color="auto"/>
            <w:left w:val="none" w:sz="0" w:space="0" w:color="auto"/>
            <w:bottom w:val="none" w:sz="0" w:space="0" w:color="auto"/>
            <w:right w:val="none" w:sz="0" w:space="0" w:color="auto"/>
          </w:divBdr>
        </w:div>
        <w:div w:id="1537695787">
          <w:marLeft w:val="0"/>
          <w:marRight w:val="0"/>
          <w:marTop w:val="0"/>
          <w:marBottom w:val="0"/>
          <w:divBdr>
            <w:top w:val="none" w:sz="0" w:space="0" w:color="auto"/>
            <w:left w:val="none" w:sz="0" w:space="0" w:color="auto"/>
            <w:bottom w:val="none" w:sz="0" w:space="0" w:color="auto"/>
            <w:right w:val="none" w:sz="0" w:space="0" w:color="auto"/>
          </w:divBdr>
        </w:div>
        <w:div w:id="1979147275">
          <w:marLeft w:val="0"/>
          <w:marRight w:val="0"/>
          <w:marTop w:val="0"/>
          <w:marBottom w:val="0"/>
          <w:divBdr>
            <w:top w:val="none" w:sz="0" w:space="0" w:color="auto"/>
            <w:left w:val="none" w:sz="0" w:space="0" w:color="auto"/>
            <w:bottom w:val="none" w:sz="0" w:space="0" w:color="auto"/>
            <w:right w:val="none" w:sz="0" w:space="0" w:color="auto"/>
          </w:divBdr>
        </w:div>
        <w:div w:id="529337744">
          <w:marLeft w:val="0"/>
          <w:marRight w:val="0"/>
          <w:marTop w:val="0"/>
          <w:marBottom w:val="0"/>
          <w:divBdr>
            <w:top w:val="none" w:sz="0" w:space="0" w:color="auto"/>
            <w:left w:val="none" w:sz="0" w:space="0" w:color="auto"/>
            <w:bottom w:val="none" w:sz="0" w:space="0" w:color="auto"/>
            <w:right w:val="none" w:sz="0" w:space="0" w:color="auto"/>
          </w:divBdr>
        </w:div>
        <w:div w:id="1280186781">
          <w:marLeft w:val="0"/>
          <w:marRight w:val="0"/>
          <w:marTop w:val="0"/>
          <w:marBottom w:val="0"/>
          <w:divBdr>
            <w:top w:val="none" w:sz="0" w:space="0" w:color="auto"/>
            <w:left w:val="none" w:sz="0" w:space="0" w:color="auto"/>
            <w:bottom w:val="none" w:sz="0" w:space="0" w:color="auto"/>
            <w:right w:val="none" w:sz="0" w:space="0" w:color="auto"/>
          </w:divBdr>
        </w:div>
        <w:div w:id="555776965">
          <w:marLeft w:val="0"/>
          <w:marRight w:val="0"/>
          <w:marTop w:val="0"/>
          <w:marBottom w:val="0"/>
          <w:divBdr>
            <w:top w:val="none" w:sz="0" w:space="0" w:color="auto"/>
            <w:left w:val="none" w:sz="0" w:space="0" w:color="auto"/>
            <w:bottom w:val="none" w:sz="0" w:space="0" w:color="auto"/>
            <w:right w:val="none" w:sz="0" w:space="0" w:color="auto"/>
          </w:divBdr>
        </w:div>
        <w:div w:id="1383674854">
          <w:marLeft w:val="0"/>
          <w:marRight w:val="0"/>
          <w:marTop w:val="0"/>
          <w:marBottom w:val="0"/>
          <w:divBdr>
            <w:top w:val="none" w:sz="0" w:space="0" w:color="auto"/>
            <w:left w:val="none" w:sz="0" w:space="0" w:color="auto"/>
            <w:bottom w:val="none" w:sz="0" w:space="0" w:color="auto"/>
            <w:right w:val="none" w:sz="0" w:space="0" w:color="auto"/>
          </w:divBdr>
        </w:div>
        <w:div w:id="198513316">
          <w:marLeft w:val="0"/>
          <w:marRight w:val="0"/>
          <w:marTop w:val="0"/>
          <w:marBottom w:val="0"/>
          <w:divBdr>
            <w:top w:val="none" w:sz="0" w:space="0" w:color="auto"/>
            <w:left w:val="none" w:sz="0" w:space="0" w:color="auto"/>
            <w:bottom w:val="none" w:sz="0" w:space="0" w:color="auto"/>
            <w:right w:val="none" w:sz="0" w:space="0" w:color="auto"/>
          </w:divBdr>
        </w:div>
        <w:div w:id="791093748">
          <w:marLeft w:val="0"/>
          <w:marRight w:val="0"/>
          <w:marTop w:val="0"/>
          <w:marBottom w:val="0"/>
          <w:divBdr>
            <w:top w:val="none" w:sz="0" w:space="0" w:color="auto"/>
            <w:left w:val="none" w:sz="0" w:space="0" w:color="auto"/>
            <w:bottom w:val="none" w:sz="0" w:space="0" w:color="auto"/>
            <w:right w:val="none" w:sz="0" w:space="0" w:color="auto"/>
          </w:divBdr>
        </w:div>
        <w:div w:id="846528921">
          <w:marLeft w:val="0"/>
          <w:marRight w:val="0"/>
          <w:marTop w:val="0"/>
          <w:marBottom w:val="0"/>
          <w:divBdr>
            <w:top w:val="none" w:sz="0" w:space="0" w:color="auto"/>
            <w:left w:val="none" w:sz="0" w:space="0" w:color="auto"/>
            <w:bottom w:val="none" w:sz="0" w:space="0" w:color="auto"/>
            <w:right w:val="none" w:sz="0" w:space="0" w:color="auto"/>
          </w:divBdr>
        </w:div>
        <w:div w:id="1485048735">
          <w:marLeft w:val="0"/>
          <w:marRight w:val="0"/>
          <w:marTop w:val="0"/>
          <w:marBottom w:val="0"/>
          <w:divBdr>
            <w:top w:val="none" w:sz="0" w:space="0" w:color="auto"/>
            <w:left w:val="none" w:sz="0" w:space="0" w:color="auto"/>
            <w:bottom w:val="none" w:sz="0" w:space="0" w:color="auto"/>
            <w:right w:val="none" w:sz="0" w:space="0" w:color="auto"/>
          </w:divBdr>
        </w:div>
        <w:div w:id="1483736870">
          <w:marLeft w:val="0"/>
          <w:marRight w:val="0"/>
          <w:marTop w:val="0"/>
          <w:marBottom w:val="0"/>
          <w:divBdr>
            <w:top w:val="none" w:sz="0" w:space="0" w:color="auto"/>
            <w:left w:val="none" w:sz="0" w:space="0" w:color="auto"/>
            <w:bottom w:val="none" w:sz="0" w:space="0" w:color="auto"/>
            <w:right w:val="none" w:sz="0" w:space="0" w:color="auto"/>
          </w:divBdr>
        </w:div>
        <w:div w:id="866599146">
          <w:marLeft w:val="0"/>
          <w:marRight w:val="0"/>
          <w:marTop w:val="0"/>
          <w:marBottom w:val="0"/>
          <w:divBdr>
            <w:top w:val="none" w:sz="0" w:space="0" w:color="auto"/>
            <w:left w:val="none" w:sz="0" w:space="0" w:color="auto"/>
            <w:bottom w:val="none" w:sz="0" w:space="0" w:color="auto"/>
            <w:right w:val="none" w:sz="0" w:space="0" w:color="auto"/>
          </w:divBdr>
        </w:div>
        <w:div w:id="1522553874">
          <w:marLeft w:val="0"/>
          <w:marRight w:val="0"/>
          <w:marTop w:val="0"/>
          <w:marBottom w:val="0"/>
          <w:divBdr>
            <w:top w:val="none" w:sz="0" w:space="0" w:color="auto"/>
            <w:left w:val="none" w:sz="0" w:space="0" w:color="auto"/>
            <w:bottom w:val="none" w:sz="0" w:space="0" w:color="auto"/>
            <w:right w:val="none" w:sz="0" w:space="0" w:color="auto"/>
          </w:divBdr>
        </w:div>
        <w:div w:id="1247572702">
          <w:marLeft w:val="0"/>
          <w:marRight w:val="0"/>
          <w:marTop w:val="0"/>
          <w:marBottom w:val="0"/>
          <w:divBdr>
            <w:top w:val="none" w:sz="0" w:space="0" w:color="auto"/>
            <w:left w:val="none" w:sz="0" w:space="0" w:color="auto"/>
            <w:bottom w:val="none" w:sz="0" w:space="0" w:color="auto"/>
            <w:right w:val="none" w:sz="0" w:space="0" w:color="auto"/>
          </w:divBdr>
        </w:div>
        <w:div w:id="1514957896">
          <w:marLeft w:val="0"/>
          <w:marRight w:val="0"/>
          <w:marTop w:val="0"/>
          <w:marBottom w:val="0"/>
          <w:divBdr>
            <w:top w:val="none" w:sz="0" w:space="0" w:color="auto"/>
            <w:left w:val="none" w:sz="0" w:space="0" w:color="auto"/>
            <w:bottom w:val="none" w:sz="0" w:space="0" w:color="auto"/>
            <w:right w:val="none" w:sz="0" w:space="0" w:color="auto"/>
          </w:divBdr>
        </w:div>
        <w:div w:id="509880437">
          <w:marLeft w:val="0"/>
          <w:marRight w:val="0"/>
          <w:marTop w:val="0"/>
          <w:marBottom w:val="0"/>
          <w:divBdr>
            <w:top w:val="none" w:sz="0" w:space="0" w:color="auto"/>
            <w:left w:val="none" w:sz="0" w:space="0" w:color="auto"/>
            <w:bottom w:val="none" w:sz="0" w:space="0" w:color="auto"/>
            <w:right w:val="none" w:sz="0" w:space="0" w:color="auto"/>
          </w:divBdr>
        </w:div>
        <w:div w:id="725832142">
          <w:marLeft w:val="0"/>
          <w:marRight w:val="0"/>
          <w:marTop w:val="0"/>
          <w:marBottom w:val="0"/>
          <w:divBdr>
            <w:top w:val="none" w:sz="0" w:space="0" w:color="auto"/>
            <w:left w:val="none" w:sz="0" w:space="0" w:color="auto"/>
            <w:bottom w:val="none" w:sz="0" w:space="0" w:color="auto"/>
            <w:right w:val="none" w:sz="0" w:space="0" w:color="auto"/>
          </w:divBdr>
        </w:div>
        <w:div w:id="1780176122">
          <w:marLeft w:val="0"/>
          <w:marRight w:val="0"/>
          <w:marTop w:val="0"/>
          <w:marBottom w:val="0"/>
          <w:divBdr>
            <w:top w:val="none" w:sz="0" w:space="0" w:color="auto"/>
            <w:left w:val="none" w:sz="0" w:space="0" w:color="auto"/>
            <w:bottom w:val="none" w:sz="0" w:space="0" w:color="auto"/>
            <w:right w:val="none" w:sz="0" w:space="0" w:color="auto"/>
          </w:divBdr>
        </w:div>
        <w:div w:id="227159104">
          <w:marLeft w:val="0"/>
          <w:marRight w:val="0"/>
          <w:marTop w:val="0"/>
          <w:marBottom w:val="0"/>
          <w:divBdr>
            <w:top w:val="none" w:sz="0" w:space="0" w:color="auto"/>
            <w:left w:val="none" w:sz="0" w:space="0" w:color="auto"/>
            <w:bottom w:val="none" w:sz="0" w:space="0" w:color="auto"/>
            <w:right w:val="none" w:sz="0" w:space="0" w:color="auto"/>
          </w:divBdr>
        </w:div>
        <w:div w:id="386341928">
          <w:marLeft w:val="0"/>
          <w:marRight w:val="0"/>
          <w:marTop w:val="0"/>
          <w:marBottom w:val="0"/>
          <w:divBdr>
            <w:top w:val="none" w:sz="0" w:space="0" w:color="auto"/>
            <w:left w:val="none" w:sz="0" w:space="0" w:color="auto"/>
            <w:bottom w:val="none" w:sz="0" w:space="0" w:color="auto"/>
            <w:right w:val="none" w:sz="0" w:space="0" w:color="auto"/>
          </w:divBdr>
        </w:div>
        <w:div w:id="1050152746">
          <w:marLeft w:val="0"/>
          <w:marRight w:val="0"/>
          <w:marTop w:val="0"/>
          <w:marBottom w:val="0"/>
          <w:divBdr>
            <w:top w:val="none" w:sz="0" w:space="0" w:color="auto"/>
            <w:left w:val="none" w:sz="0" w:space="0" w:color="auto"/>
            <w:bottom w:val="none" w:sz="0" w:space="0" w:color="auto"/>
            <w:right w:val="none" w:sz="0" w:space="0" w:color="auto"/>
          </w:divBdr>
        </w:div>
        <w:div w:id="1043749157">
          <w:marLeft w:val="0"/>
          <w:marRight w:val="0"/>
          <w:marTop w:val="0"/>
          <w:marBottom w:val="0"/>
          <w:divBdr>
            <w:top w:val="none" w:sz="0" w:space="0" w:color="auto"/>
            <w:left w:val="none" w:sz="0" w:space="0" w:color="auto"/>
            <w:bottom w:val="none" w:sz="0" w:space="0" w:color="auto"/>
            <w:right w:val="none" w:sz="0" w:space="0" w:color="auto"/>
          </w:divBdr>
        </w:div>
        <w:div w:id="1914896761">
          <w:marLeft w:val="0"/>
          <w:marRight w:val="0"/>
          <w:marTop w:val="0"/>
          <w:marBottom w:val="0"/>
          <w:divBdr>
            <w:top w:val="none" w:sz="0" w:space="0" w:color="auto"/>
            <w:left w:val="none" w:sz="0" w:space="0" w:color="auto"/>
            <w:bottom w:val="none" w:sz="0" w:space="0" w:color="auto"/>
            <w:right w:val="none" w:sz="0" w:space="0" w:color="auto"/>
          </w:divBdr>
        </w:div>
        <w:div w:id="256407246">
          <w:marLeft w:val="0"/>
          <w:marRight w:val="0"/>
          <w:marTop w:val="0"/>
          <w:marBottom w:val="0"/>
          <w:divBdr>
            <w:top w:val="none" w:sz="0" w:space="0" w:color="auto"/>
            <w:left w:val="none" w:sz="0" w:space="0" w:color="auto"/>
            <w:bottom w:val="none" w:sz="0" w:space="0" w:color="auto"/>
            <w:right w:val="none" w:sz="0" w:space="0" w:color="auto"/>
          </w:divBdr>
        </w:div>
        <w:div w:id="1840848957">
          <w:marLeft w:val="0"/>
          <w:marRight w:val="0"/>
          <w:marTop w:val="0"/>
          <w:marBottom w:val="0"/>
          <w:divBdr>
            <w:top w:val="none" w:sz="0" w:space="0" w:color="auto"/>
            <w:left w:val="none" w:sz="0" w:space="0" w:color="auto"/>
            <w:bottom w:val="none" w:sz="0" w:space="0" w:color="auto"/>
            <w:right w:val="none" w:sz="0" w:space="0" w:color="auto"/>
          </w:divBdr>
        </w:div>
        <w:div w:id="1480069822">
          <w:marLeft w:val="0"/>
          <w:marRight w:val="0"/>
          <w:marTop w:val="0"/>
          <w:marBottom w:val="0"/>
          <w:divBdr>
            <w:top w:val="none" w:sz="0" w:space="0" w:color="auto"/>
            <w:left w:val="none" w:sz="0" w:space="0" w:color="auto"/>
            <w:bottom w:val="none" w:sz="0" w:space="0" w:color="auto"/>
            <w:right w:val="none" w:sz="0" w:space="0" w:color="auto"/>
          </w:divBdr>
        </w:div>
        <w:div w:id="2114084157">
          <w:marLeft w:val="0"/>
          <w:marRight w:val="0"/>
          <w:marTop w:val="0"/>
          <w:marBottom w:val="0"/>
          <w:divBdr>
            <w:top w:val="none" w:sz="0" w:space="0" w:color="auto"/>
            <w:left w:val="none" w:sz="0" w:space="0" w:color="auto"/>
            <w:bottom w:val="none" w:sz="0" w:space="0" w:color="auto"/>
            <w:right w:val="none" w:sz="0" w:space="0" w:color="auto"/>
          </w:divBdr>
        </w:div>
        <w:div w:id="249126894">
          <w:marLeft w:val="0"/>
          <w:marRight w:val="0"/>
          <w:marTop w:val="0"/>
          <w:marBottom w:val="0"/>
          <w:divBdr>
            <w:top w:val="none" w:sz="0" w:space="0" w:color="auto"/>
            <w:left w:val="none" w:sz="0" w:space="0" w:color="auto"/>
            <w:bottom w:val="none" w:sz="0" w:space="0" w:color="auto"/>
            <w:right w:val="none" w:sz="0" w:space="0" w:color="auto"/>
          </w:divBdr>
        </w:div>
        <w:div w:id="1219784915">
          <w:marLeft w:val="0"/>
          <w:marRight w:val="0"/>
          <w:marTop w:val="0"/>
          <w:marBottom w:val="0"/>
          <w:divBdr>
            <w:top w:val="none" w:sz="0" w:space="0" w:color="auto"/>
            <w:left w:val="none" w:sz="0" w:space="0" w:color="auto"/>
            <w:bottom w:val="none" w:sz="0" w:space="0" w:color="auto"/>
            <w:right w:val="none" w:sz="0" w:space="0" w:color="auto"/>
          </w:divBdr>
        </w:div>
        <w:div w:id="1890654055">
          <w:marLeft w:val="0"/>
          <w:marRight w:val="0"/>
          <w:marTop w:val="0"/>
          <w:marBottom w:val="0"/>
          <w:divBdr>
            <w:top w:val="none" w:sz="0" w:space="0" w:color="auto"/>
            <w:left w:val="none" w:sz="0" w:space="0" w:color="auto"/>
            <w:bottom w:val="none" w:sz="0" w:space="0" w:color="auto"/>
            <w:right w:val="none" w:sz="0" w:space="0" w:color="auto"/>
          </w:divBdr>
        </w:div>
        <w:div w:id="1641765279">
          <w:marLeft w:val="0"/>
          <w:marRight w:val="0"/>
          <w:marTop w:val="0"/>
          <w:marBottom w:val="0"/>
          <w:divBdr>
            <w:top w:val="none" w:sz="0" w:space="0" w:color="auto"/>
            <w:left w:val="none" w:sz="0" w:space="0" w:color="auto"/>
            <w:bottom w:val="none" w:sz="0" w:space="0" w:color="auto"/>
            <w:right w:val="none" w:sz="0" w:space="0" w:color="auto"/>
          </w:divBdr>
        </w:div>
        <w:div w:id="1297563210">
          <w:marLeft w:val="0"/>
          <w:marRight w:val="0"/>
          <w:marTop w:val="0"/>
          <w:marBottom w:val="0"/>
          <w:divBdr>
            <w:top w:val="none" w:sz="0" w:space="0" w:color="auto"/>
            <w:left w:val="none" w:sz="0" w:space="0" w:color="auto"/>
            <w:bottom w:val="none" w:sz="0" w:space="0" w:color="auto"/>
            <w:right w:val="none" w:sz="0" w:space="0" w:color="auto"/>
          </w:divBdr>
        </w:div>
        <w:div w:id="1222836594">
          <w:marLeft w:val="0"/>
          <w:marRight w:val="0"/>
          <w:marTop w:val="0"/>
          <w:marBottom w:val="0"/>
          <w:divBdr>
            <w:top w:val="none" w:sz="0" w:space="0" w:color="auto"/>
            <w:left w:val="none" w:sz="0" w:space="0" w:color="auto"/>
            <w:bottom w:val="none" w:sz="0" w:space="0" w:color="auto"/>
            <w:right w:val="none" w:sz="0" w:space="0" w:color="auto"/>
          </w:divBdr>
        </w:div>
        <w:div w:id="185292425">
          <w:marLeft w:val="0"/>
          <w:marRight w:val="0"/>
          <w:marTop w:val="0"/>
          <w:marBottom w:val="0"/>
          <w:divBdr>
            <w:top w:val="none" w:sz="0" w:space="0" w:color="auto"/>
            <w:left w:val="none" w:sz="0" w:space="0" w:color="auto"/>
            <w:bottom w:val="none" w:sz="0" w:space="0" w:color="auto"/>
            <w:right w:val="none" w:sz="0" w:space="0" w:color="auto"/>
          </w:divBdr>
        </w:div>
        <w:div w:id="1764758053">
          <w:marLeft w:val="0"/>
          <w:marRight w:val="0"/>
          <w:marTop w:val="0"/>
          <w:marBottom w:val="0"/>
          <w:divBdr>
            <w:top w:val="none" w:sz="0" w:space="0" w:color="auto"/>
            <w:left w:val="none" w:sz="0" w:space="0" w:color="auto"/>
            <w:bottom w:val="none" w:sz="0" w:space="0" w:color="auto"/>
            <w:right w:val="none" w:sz="0" w:space="0" w:color="auto"/>
          </w:divBdr>
        </w:div>
        <w:div w:id="571811527">
          <w:marLeft w:val="0"/>
          <w:marRight w:val="0"/>
          <w:marTop w:val="0"/>
          <w:marBottom w:val="0"/>
          <w:divBdr>
            <w:top w:val="none" w:sz="0" w:space="0" w:color="auto"/>
            <w:left w:val="none" w:sz="0" w:space="0" w:color="auto"/>
            <w:bottom w:val="none" w:sz="0" w:space="0" w:color="auto"/>
            <w:right w:val="none" w:sz="0" w:space="0" w:color="auto"/>
          </w:divBdr>
        </w:div>
        <w:div w:id="844589790">
          <w:marLeft w:val="0"/>
          <w:marRight w:val="0"/>
          <w:marTop w:val="0"/>
          <w:marBottom w:val="0"/>
          <w:divBdr>
            <w:top w:val="none" w:sz="0" w:space="0" w:color="auto"/>
            <w:left w:val="none" w:sz="0" w:space="0" w:color="auto"/>
            <w:bottom w:val="none" w:sz="0" w:space="0" w:color="auto"/>
            <w:right w:val="none" w:sz="0" w:space="0" w:color="auto"/>
          </w:divBdr>
        </w:div>
        <w:div w:id="1647319403">
          <w:marLeft w:val="0"/>
          <w:marRight w:val="0"/>
          <w:marTop w:val="0"/>
          <w:marBottom w:val="0"/>
          <w:divBdr>
            <w:top w:val="none" w:sz="0" w:space="0" w:color="auto"/>
            <w:left w:val="none" w:sz="0" w:space="0" w:color="auto"/>
            <w:bottom w:val="none" w:sz="0" w:space="0" w:color="auto"/>
            <w:right w:val="none" w:sz="0" w:space="0" w:color="auto"/>
          </w:divBdr>
        </w:div>
        <w:div w:id="679812555">
          <w:marLeft w:val="0"/>
          <w:marRight w:val="0"/>
          <w:marTop w:val="0"/>
          <w:marBottom w:val="0"/>
          <w:divBdr>
            <w:top w:val="none" w:sz="0" w:space="0" w:color="auto"/>
            <w:left w:val="none" w:sz="0" w:space="0" w:color="auto"/>
            <w:bottom w:val="none" w:sz="0" w:space="0" w:color="auto"/>
            <w:right w:val="none" w:sz="0" w:space="0" w:color="auto"/>
          </w:divBdr>
        </w:div>
        <w:div w:id="28990372">
          <w:marLeft w:val="0"/>
          <w:marRight w:val="0"/>
          <w:marTop w:val="0"/>
          <w:marBottom w:val="0"/>
          <w:divBdr>
            <w:top w:val="none" w:sz="0" w:space="0" w:color="auto"/>
            <w:left w:val="none" w:sz="0" w:space="0" w:color="auto"/>
            <w:bottom w:val="none" w:sz="0" w:space="0" w:color="auto"/>
            <w:right w:val="none" w:sz="0" w:space="0" w:color="auto"/>
          </w:divBdr>
        </w:div>
        <w:div w:id="1254123555">
          <w:marLeft w:val="0"/>
          <w:marRight w:val="0"/>
          <w:marTop w:val="0"/>
          <w:marBottom w:val="0"/>
          <w:divBdr>
            <w:top w:val="none" w:sz="0" w:space="0" w:color="auto"/>
            <w:left w:val="none" w:sz="0" w:space="0" w:color="auto"/>
            <w:bottom w:val="none" w:sz="0" w:space="0" w:color="auto"/>
            <w:right w:val="none" w:sz="0" w:space="0" w:color="auto"/>
          </w:divBdr>
        </w:div>
        <w:div w:id="585577593">
          <w:marLeft w:val="0"/>
          <w:marRight w:val="0"/>
          <w:marTop w:val="0"/>
          <w:marBottom w:val="0"/>
          <w:divBdr>
            <w:top w:val="none" w:sz="0" w:space="0" w:color="auto"/>
            <w:left w:val="none" w:sz="0" w:space="0" w:color="auto"/>
            <w:bottom w:val="none" w:sz="0" w:space="0" w:color="auto"/>
            <w:right w:val="none" w:sz="0" w:space="0" w:color="auto"/>
          </w:divBdr>
        </w:div>
        <w:div w:id="773063097">
          <w:marLeft w:val="0"/>
          <w:marRight w:val="0"/>
          <w:marTop w:val="0"/>
          <w:marBottom w:val="0"/>
          <w:divBdr>
            <w:top w:val="none" w:sz="0" w:space="0" w:color="auto"/>
            <w:left w:val="none" w:sz="0" w:space="0" w:color="auto"/>
            <w:bottom w:val="none" w:sz="0" w:space="0" w:color="auto"/>
            <w:right w:val="none" w:sz="0" w:space="0" w:color="auto"/>
          </w:divBdr>
        </w:div>
        <w:div w:id="478695431">
          <w:marLeft w:val="0"/>
          <w:marRight w:val="0"/>
          <w:marTop w:val="0"/>
          <w:marBottom w:val="0"/>
          <w:divBdr>
            <w:top w:val="none" w:sz="0" w:space="0" w:color="auto"/>
            <w:left w:val="none" w:sz="0" w:space="0" w:color="auto"/>
            <w:bottom w:val="none" w:sz="0" w:space="0" w:color="auto"/>
            <w:right w:val="none" w:sz="0" w:space="0" w:color="auto"/>
          </w:divBdr>
        </w:div>
        <w:div w:id="909313577">
          <w:marLeft w:val="0"/>
          <w:marRight w:val="0"/>
          <w:marTop w:val="0"/>
          <w:marBottom w:val="0"/>
          <w:divBdr>
            <w:top w:val="none" w:sz="0" w:space="0" w:color="auto"/>
            <w:left w:val="none" w:sz="0" w:space="0" w:color="auto"/>
            <w:bottom w:val="none" w:sz="0" w:space="0" w:color="auto"/>
            <w:right w:val="none" w:sz="0" w:space="0" w:color="auto"/>
          </w:divBdr>
        </w:div>
        <w:div w:id="1421366207">
          <w:marLeft w:val="0"/>
          <w:marRight w:val="0"/>
          <w:marTop w:val="0"/>
          <w:marBottom w:val="0"/>
          <w:divBdr>
            <w:top w:val="none" w:sz="0" w:space="0" w:color="auto"/>
            <w:left w:val="none" w:sz="0" w:space="0" w:color="auto"/>
            <w:bottom w:val="none" w:sz="0" w:space="0" w:color="auto"/>
            <w:right w:val="none" w:sz="0" w:space="0" w:color="auto"/>
          </w:divBdr>
        </w:div>
        <w:div w:id="1436899636">
          <w:marLeft w:val="0"/>
          <w:marRight w:val="0"/>
          <w:marTop w:val="0"/>
          <w:marBottom w:val="0"/>
          <w:divBdr>
            <w:top w:val="none" w:sz="0" w:space="0" w:color="auto"/>
            <w:left w:val="none" w:sz="0" w:space="0" w:color="auto"/>
            <w:bottom w:val="none" w:sz="0" w:space="0" w:color="auto"/>
            <w:right w:val="none" w:sz="0" w:space="0" w:color="auto"/>
          </w:divBdr>
        </w:div>
        <w:div w:id="1428696293">
          <w:marLeft w:val="0"/>
          <w:marRight w:val="0"/>
          <w:marTop w:val="0"/>
          <w:marBottom w:val="0"/>
          <w:divBdr>
            <w:top w:val="none" w:sz="0" w:space="0" w:color="auto"/>
            <w:left w:val="none" w:sz="0" w:space="0" w:color="auto"/>
            <w:bottom w:val="none" w:sz="0" w:space="0" w:color="auto"/>
            <w:right w:val="none" w:sz="0" w:space="0" w:color="auto"/>
          </w:divBdr>
        </w:div>
        <w:div w:id="1632856314">
          <w:marLeft w:val="0"/>
          <w:marRight w:val="0"/>
          <w:marTop w:val="0"/>
          <w:marBottom w:val="0"/>
          <w:divBdr>
            <w:top w:val="none" w:sz="0" w:space="0" w:color="auto"/>
            <w:left w:val="none" w:sz="0" w:space="0" w:color="auto"/>
            <w:bottom w:val="none" w:sz="0" w:space="0" w:color="auto"/>
            <w:right w:val="none" w:sz="0" w:space="0" w:color="auto"/>
          </w:divBdr>
        </w:div>
        <w:div w:id="1669289666">
          <w:marLeft w:val="0"/>
          <w:marRight w:val="0"/>
          <w:marTop w:val="0"/>
          <w:marBottom w:val="0"/>
          <w:divBdr>
            <w:top w:val="none" w:sz="0" w:space="0" w:color="auto"/>
            <w:left w:val="none" w:sz="0" w:space="0" w:color="auto"/>
            <w:bottom w:val="none" w:sz="0" w:space="0" w:color="auto"/>
            <w:right w:val="none" w:sz="0" w:space="0" w:color="auto"/>
          </w:divBdr>
        </w:div>
        <w:div w:id="1907105924">
          <w:marLeft w:val="0"/>
          <w:marRight w:val="0"/>
          <w:marTop w:val="0"/>
          <w:marBottom w:val="0"/>
          <w:divBdr>
            <w:top w:val="none" w:sz="0" w:space="0" w:color="auto"/>
            <w:left w:val="none" w:sz="0" w:space="0" w:color="auto"/>
            <w:bottom w:val="none" w:sz="0" w:space="0" w:color="auto"/>
            <w:right w:val="none" w:sz="0" w:space="0" w:color="auto"/>
          </w:divBdr>
        </w:div>
        <w:div w:id="210315271">
          <w:marLeft w:val="0"/>
          <w:marRight w:val="0"/>
          <w:marTop w:val="0"/>
          <w:marBottom w:val="0"/>
          <w:divBdr>
            <w:top w:val="none" w:sz="0" w:space="0" w:color="auto"/>
            <w:left w:val="none" w:sz="0" w:space="0" w:color="auto"/>
            <w:bottom w:val="none" w:sz="0" w:space="0" w:color="auto"/>
            <w:right w:val="none" w:sz="0" w:space="0" w:color="auto"/>
          </w:divBdr>
        </w:div>
        <w:div w:id="689332084">
          <w:marLeft w:val="0"/>
          <w:marRight w:val="0"/>
          <w:marTop w:val="0"/>
          <w:marBottom w:val="0"/>
          <w:divBdr>
            <w:top w:val="none" w:sz="0" w:space="0" w:color="auto"/>
            <w:left w:val="none" w:sz="0" w:space="0" w:color="auto"/>
            <w:bottom w:val="none" w:sz="0" w:space="0" w:color="auto"/>
            <w:right w:val="none" w:sz="0" w:space="0" w:color="auto"/>
          </w:divBdr>
        </w:div>
        <w:div w:id="323582114">
          <w:marLeft w:val="0"/>
          <w:marRight w:val="0"/>
          <w:marTop w:val="0"/>
          <w:marBottom w:val="0"/>
          <w:divBdr>
            <w:top w:val="none" w:sz="0" w:space="0" w:color="auto"/>
            <w:left w:val="none" w:sz="0" w:space="0" w:color="auto"/>
            <w:bottom w:val="none" w:sz="0" w:space="0" w:color="auto"/>
            <w:right w:val="none" w:sz="0" w:space="0" w:color="auto"/>
          </w:divBdr>
        </w:div>
        <w:div w:id="332102243">
          <w:marLeft w:val="0"/>
          <w:marRight w:val="0"/>
          <w:marTop w:val="0"/>
          <w:marBottom w:val="0"/>
          <w:divBdr>
            <w:top w:val="none" w:sz="0" w:space="0" w:color="auto"/>
            <w:left w:val="none" w:sz="0" w:space="0" w:color="auto"/>
            <w:bottom w:val="none" w:sz="0" w:space="0" w:color="auto"/>
            <w:right w:val="none" w:sz="0" w:space="0" w:color="auto"/>
          </w:divBdr>
        </w:div>
        <w:div w:id="1703286652">
          <w:marLeft w:val="0"/>
          <w:marRight w:val="0"/>
          <w:marTop w:val="0"/>
          <w:marBottom w:val="0"/>
          <w:divBdr>
            <w:top w:val="none" w:sz="0" w:space="0" w:color="auto"/>
            <w:left w:val="none" w:sz="0" w:space="0" w:color="auto"/>
            <w:bottom w:val="none" w:sz="0" w:space="0" w:color="auto"/>
            <w:right w:val="none" w:sz="0" w:space="0" w:color="auto"/>
          </w:divBdr>
        </w:div>
        <w:div w:id="2064518075">
          <w:marLeft w:val="0"/>
          <w:marRight w:val="0"/>
          <w:marTop w:val="0"/>
          <w:marBottom w:val="0"/>
          <w:divBdr>
            <w:top w:val="none" w:sz="0" w:space="0" w:color="auto"/>
            <w:left w:val="none" w:sz="0" w:space="0" w:color="auto"/>
            <w:bottom w:val="none" w:sz="0" w:space="0" w:color="auto"/>
            <w:right w:val="none" w:sz="0" w:space="0" w:color="auto"/>
          </w:divBdr>
        </w:div>
        <w:div w:id="584415990">
          <w:marLeft w:val="0"/>
          <w:marRight w:val="0"/>
          <w:marTop w:val="0"/>
          <w:marBottom w:val="0"/>
          <w:divBdr>
            <w:top w:val="none" w:sz="0" w:space="0" w:color="auto"/>
            <w:left w:val="none" w:sz="0" w:space="0" w:color="auto"/>
            <w:bottom w:val="none" w:sz="0" w:space="0" w:color="auto"/>
            <w:right w:val="none" w:sz="0" w:space="0" w:color="auto"/>
          </w:divBdr>
        </w:div>
        <w:div w:id="1517882855">
          <w:marLeft w:val="0"/>
          <w:marRight w:val="0"/>
          <w:marTop w:val="0"/>
          <w:marBottom w:val="0"/>
          <w:divBdr>
            <w:top w:val="none" w:sz="0" w:space="0" w:color="auto"/>
            <w:left w:val="none" w:sz="0" w:space="0" w:color="auto"/>
            <w:bottom w:val="none" w:sz="0" w:space="0" w:color="auto"/>
            <w:right w:val="none" w:sz="0" w:space="0" w:color="auto"/>
          </w:divBdr>
        </w:div>
        <w:div w:id="1514611203">
          <w:marLeft w:val="0"/>
          <w:marRight w:val="0"/>
          <w:marTop w:val="0"/>
          <w:marBottom w:val="0"/>
          <w:divBdr>
            <w:top w:val="none" w:sz="0" w:space="0" w:color="auto"/>
            <w:left w:val="none" w:sz="0" w:space="0" w:color="auto"/>
            <w:bottom w:val="none" w:sz="0" w:space="0" w:color="auto"/>
            <w:right w:val="none" w:sz="0" w:space="0" w:color="auto"/>
          </w:divBdr>
        </w:div>
        <w:div w:id="1545946199">
          <w:marLeft w:val="0"/>
          <w:marRight w:val="0"/>
          <w:marTop w:val="0"/>
          <w:marBottom w:val="0"/>
          <w:divBdr>
            <w:top w:val="none" w:sz="0" w:space="0" w:color="auto"/>
            <w:left w:val="none" w:sz="0" w:space="0" w:color="auto"/>
            <w:bottom w:val="none" w:sz="0" w:space="0" w:color="auto"/>
            <w:right w:val="none" w:sz="0" w:space="0" w:color="auto"/>
          </w:divBdr>
        </w:div>
        <w:div w:id="1343707572">
          <w:marLeft w:val="0"/>
          <w:marRight w:val="0"/>
          <w:marTop w:val="0"/>
          <w:marBottom w:val="0"/>
          <w:divBdr>
            <w:top w:val="none" w:sz="0" w:space="0" w:color="auto"/>
            <w:left w:val="none" w:sz="0" w:space="0" w:color="auto"/>
            <w:bottom w:val="none" w:sz="0" w:space="0" w:color="auto"/>
            <w:right w:val="none" w:sz="0" w:space="0" w:color="auto"/>
          </w:divBdr>
        </w:div>
        <w:div w:id="28728610">
          <w:marLeft w:val="0"/>
          <w:marRight w:val="0"/>
          <w:marTop w:val="0"/>
          <w:marBottom w:val="0"/>
          <w:divBdr>
            <w:top w:val="none" w:sz="0" w:space="0" w:color="auto"/>
            <w:left w:val="none" w:sz="0" w:space="0" w:color="auto"/>
            <w:bottom w:val="none" w:sz="0" w:space="0" w:color="auto"/>
            <w:right w:val="none" w:sz="0" w:space="0" w:color="auto"/>
          </w:divBdr>
        </w:div>
        <w:div w:id="2077968534">
          <w:marLeft w:val="0"/>
          <w:marRight w:val="0"/>
          <w:marTop w:val="0"/>
          <w:marBottom w:val="0"/>
          <w:divBdr>
            <w:top w:val="none" w:sz="0" w:space="0" w:color="auto"/>
            <w:left w:val="none" w:sz="0" w:space="0" w:color="auto"/>
            <w:bottom w:val="none" w:sz="0" w:space="0" w:color="auto"/>
            <w:right w:val="none" w:sz="0" w:space="0" w:color="auto"/>
          </w:divBdr>
        </w:div>
        <w:div w:id="1317883937">
          <w:marLeft w:val="0"/>
          <w:marRight w:val="0"/>
          <w:marTop w:val="0"/>
          <w:marBottom w:val="0"/>
          <w:divBdr>
            <w:top w:val="none" w:sz="0" w:space="0" w:color="auto"/>
            <w:left w:val="none" w:sz="0" w:space="0" w:color="auto"/>
            <w:bottom w:val="none" w:sz="0" w:space="0" w:color="auto"/>
            <w:right w:val="none" w:sz="0" w:space="0" w:color="auto"/>
          </w:divBdr>
        </w:div>
        <w:div w:id="388304789">
          <w:marLeft w:val="0"/>
          <w:marRight w:val="0"/>
          <w:marTop w:val="0"/>
          <w:marBottom w:val="0"/>
          <w:divBdr>
            <w:top w:val="none" w:sz="0" w:space="0" w:color="auto"/>
            <w:left w:val="none" w:sz="0" w:space="0" w:color="auto"/>
            <w:bottom w:val="none" w:sz="0" w:space="0" w:color="auto"/>
            <w:right w:val="none" w:sz="0" w:space="0" w:color="auto"/>
          </w:divBdr>
        </w:div>
        <w:div w:id="1168322700">
          <w:marLeft w:val="0"/>
          <w:marRight w:val="0"/>
          <w:marTop w:val="0"/>
          <w:marBottom w:val="0"/>
          <w:divBdr>
            <w:top w:val="none" w:sz="0" w:space="0" w:color="auto"/>
            <w:left w:val="none" w:sz="0" w:space="0" w:color="auto"/>
            <w:bottom w:val="none" w:sz="0" w:space="0" w:color="auto"/>
            <w:right w:val="none" w:sz="0" w:space="0" w:color="auto"/>
          </w:divBdr>
        </w:div>
        <w:div w:id="43263866">
          <w:marLeft w:val="0"/>
          <w:marRight w:val="0"/>
          <w:marTop w:val="0"/>
          <w:marBottom w:val="0"/>
          <w:divBdr>
            <w:top w:val="none" w:sz="0" w:space="0" w:color="auto"/>
            <w:left w:val="none" w:sz="0" w:space="0" w:color="auto"/>
            <w:bottom w:val="none" w:sz="0" w:space="0" w:color="auto"/>
            <w:right w:val="none" w:sz="0" w:space="0" w:color="auto"/>
          </w:divBdr>
        </w:div>
        <w:div w:id="2058704367">
          <w:marLeft w:val="0"/>
          <w:marRight w:val="0"/>
          <w:marTop w:val="0"/>
          <w:marBottom w:val="0"/>
          <w:divBdr>
            <w:top w:val="none" w:sz="0" w:space="0" w:color="auto"/>
            <w:left w:val="none" w:sz="0" w:space="0" w:color="auto"/>
            <w:bottom w:val="none" w:sz="0" w:space="0" w:color="auto"/>
            <w:right w:val="none" w:sz="0" w:space="0" w:color="auto"/>
          </w:divBdr>
        </w:div>
        <w:div w:id="1336691054">
          <w:marLeft w:val="0"/>
          <w:marRight w:val="0"/>
          <w:marTop w:val="0"/>
          <w:marBottom w:val="0"/>
          <w:divBdr>
            <w:top w:val="none" w:sz="0" w:space="0" w:color="auto"/>
            <w:left w:val="none" w:sz="0" w:space="0" w:color="auto"/>
            <w:bottom w:val="none" w:sz="0" w:space="0" w:color="auto"/>
            <w:right w:val="none" w:sz="0" w:space="0" w:color="auto"/>
          </w:divBdr>
        </w:div>
        <w:div w:id="579605999">
          <w:marLeft w:val="0"/>
          <w:marRight w:val="0"/>
          <w:marTop w:val="0"/>
          <w:marBottom w:val="0"/>
          <w:divBdr>
            <w:top w:val="none" w:sz="0" w:space="0" w:color="auto"/>
            <w:left w:val="none" w:sz="0" w:space="0" w:color="auto"/>
            <w:bottom w:val="none" w:sz="0" w:space="0" w:color="auto"/>
            <w:right w:val="none" w:sz="0" w:space="0" w:color="auto"/>
          </w:divBdr>
        </w:div>
        <w:div w:id="95055461">
          <w:marLeft w:val="0"/>
          <w:marRight w:val="0"/>
          <w:marTop w:val="0"/>
          <w:marBottom w:val="0"/>
          <w:divBdr>
            <w:top w:val="none" w:sz="0" w:space="0" w:color="auto"/>
            <w:left w:val="none" w:sz="0" w:space="0" w:color="auto"/>
            <w:bottom w:val="none" w:sz="0" w:space="0" w:color="auto"/>
            <w:right w:val="none" w:sz="0" w:space="0" w:color="auto"/>
          </w:divBdr>
        </w:div>
        <w:div w:id="1295326334">
          <w:marLeft w:val="0"/>
          <w:marRight w:val="0"/>
          <w:marTop w:val="0"/>
          <w:marBottom w:val="0"/>
          <w:divBdr>
            <w:top w:val="none" w:sz="0" w:space="0" w:color="auto"/>
            <w:left w:val="none" w:sz="0" w:space="0" w:color="auto"/>
            <w:bottom w:val="none" w:sz="0" w:space="0" w:color="auto"/>
            <w:right w:val="none" w:sz="0" w:space="0" w:color="auto"/>
          </w:divBdr>
        </w:div>
        <w:div w:id="560334110">
          <w:marLeft w:val="0"/>
          <w:marRight w:val="0"/>
          <w:marTop w:val="0"/>
          <w:marBottom w:val="0"/>
          <w:divBdr>
            <w:top w:val="none" w:sz="0" w:space="0" w:color="auto"/>
            <w:left w:val="none" w:sz="0" w:space="0" w:color="auto"/>
            <w:bottom w:val="none" w:sz="0" w:space="0" w:color="auto"/>
            <w:right w:val="none" w:sz="0" w:space="0" w:color="auto"/>
          </w:divBdr>
        </w:div>
        <w:div w:id="1301809807">
          <w:marLeft w:val="0"/>
          <w:marRight w:val="0"/>
          <w:marTop w:val="0"/>
          <w:marBottom w:val="0"/>
          <w:divBdr>
            <w:top w:val="none" w:sz="0" w:space="0" w:color="auto"/>
            <w:left w:val="none" w:sz="0" w:space="0" w:color="auto"/>
            <w:bottom w:val="none" w:sz="0" w:space="0" w:color="auto"/>
            <w:right w:val="none" w:sz="0" w:space="0" w:color="auto"/>
          </w:divBdr>
        </w:div>
        <w:div w:id="216287962">
          <w:marLeft w:val="0"/>
          <w:marRight w:val="0"/>
          <w:marTop w:val="0"/>
          <w:marBottom w:val="0"/>
          <w:divBdr>
            <w:top w:val="none" w:sz="0" w:space="0" w:color="auto"/>
            <w:left w:val="none" w:sz="0" w:space="0" w:color="auto"/>
            <w:bottom w:val="none" w:sz="0" w:space="0" w:color="auto"/>
            <w:right w:val="none" w:sz="0" w:space="0" w:color="auto"/>
          </w:divBdr>
        </w:div>
        <w:div w:id="910965257">
          <w:marLeft w:val="0"/>
          <w:marRight w:val="0"/>
          <w:marTop w:val="0"/>
          <w:marBottom w:val="0"/>
          <w:divBdr>
            <w:top w:val="none" w:sz="0" w:space="0" w:color="auto"/>
            <w:left w:val="none" w:sz="0" w:space="0" w:color="auto"/>
            <w:bottom w:val="none" w:sz="0" w:space="0" w:color="auto"/>
            <w:right w:val="none" w:sz="0" w:space="0" w:color="auto"/>
          </w:divBdr>
        </w:div>
        <w:div w:id="274093338">
          <w:marLeft w:val="0"/>
          <w:marRight w:val="0"/>
          <w:marTop w:val="0"/>
          <w:marBottom w:val="0"/>
          <w:divBdr>
            <w:top w:val="none" w:sz="0" w:space="0" w:color="auto"/>
            <w:left w:val="none" w:sz="0" w:space="0" w:color="auto"/>
            <w:bottom w:val="none" w:sz="0" w:space="0" w:color="auto"/>
            <w:right w:val="none" w:sz="0" w:space="0" w:color="auto"/>
          </w:divBdr>
        </w:div>
        <w:div w:id="1622496230">
          <w:marLeft w:val="0"/>
          <w:marRight w:val="0"/>
          <w:marTop w:val="0"/>
          <w:marBottom w:val="0"/>
          <w:divBdr>
            <w:top w:val="none" w:sz="0" w:space="0" w:color="auto"/>
            <w:left w:val="none" w:sz="0" w:space="0" w:color="auto"/>
            <w:bottom w:val="none" w:sz="0" w:space="0" w:color="auto"/>
            <w:right w:val="none" w:sz="0" w:space="0" w:color="auto"/>
          </w:divBdr>
        </w:div>
        <w:div w:id="1333340374">
          <w:marLeft w:val="0"/>
          <w:marRight w:val="0"/>
          <w:marTop w:val="0"/>
          <w:marBottom w:val="0"/>
          <w:divBdr>
            <w:top w:val="none" w:sz="0" w:space="0" w:color="auto"/>
            <w:left w:val="none" w:sz="0" w:space="0" w:color="auto"/>
            <w:bottom w:val="none" w:sz="0" w:space="0" w:color="auto"/>
            <w:right w:val="none" w:sz="0" w:space="0" w:color="auto"/>
          </w:divBdr>
        </w:div>
        <w:div w:id="602147342">
          <w:marLeft w:val="0"/>
          <w:marRight w:val="0"/>
          <w:marTop w:val="0"/>
          <w:marBottom w:val="0"/>
          <w:divBdr>
            <w:top w:val="none" w:sz="0" w:space="0" w:color="auto"/>
            <w:left w:val="none" w:sz="0" w:space="0" w:color="auto"/>
            <w:bottom w:val="none" w:sz="0" w:space="0" w:color="auto"/>
            <w:right w:val="none" w:sz="0" w:space="0" w:color="auto"/>
          </w:divBdr>
        </w:div>
        <w:div w:id="1301493482">
          <w:marLeft w:val="0"/>
          <w:marRight w:val="0"/>
          <w:marTop w:val="0"/>
          <w:marBottom w:val="0"/>
          <w:divBdr>
            <w:top w:val="none" w:sz="0" w:space="0" w:color="auto"/>
            <w:left w:val="none" w:sz="0" w:space="0" w:color="auto"/>
            <w:bottom w:val="none" w:sz="0" w:space="0" w:color="auto"/>
            <w:right w:val="none" w:sz="0" w:space="0" w:color="auto"/>
          </w:divBdr>
        </w:div>
        <w:div w:id="1167867699">
          <w:marLeft w:val="0"/>
          <w:marRight w:val="0"/>
          <w:marTop w:val="0"/>
          <w:marBottom w:val="0"/>
          <w:divBdr>
            <w:top w:val="none" w:sz="0" w:space="0" w:color="auto"/>
            <w:left w:val="none" w:sz="0" w:space="0" w:color="auto"/>
            <w:bottom w:val="none" w:sz="0" w:space="0" w:color="auto"/>
            <w:right w:val="none" w:sz="0" w:space="0" w:color="auto"/>
          </w:divBdr>
        </w:div>
        <w:div w:id="660892670">
          <w:marLeft w:val="0"/>
          <w:marRight w:val="0"/>
          <w:marTop w:val="0"/>
          <w:marBottom w:val="0"/>
          <w:divBdr>
            <w:top w:val="none" w:sz="0" w:space="0" w:color="auto"/>
            <w:left w:val="none" w:sz="0" w:space="0" w:color="auto"/>
            <w:bottom w:val="none" w:sz="0" w:space="0" w:color="auto"/>
            <w:right w:val="none" w:sz="0" w:space="0" w:color="auto"/>
          </w:divBdr>
        </w:div>
        <w:div w:id="134222824">
          <w:marLeft w:val="0"/>
          <w:marRight w:val="0"/>
          <w:marTop w:val="0"/>
          <w:marBottom w:val="0"/>
          <w:divBdr>
            <w:top w:val="none" w:sz="0" w:space="0" w:color="auto"/>
            <w:left w:val="none" w:sz="0" w:space="0" w:color="auto"/>
            <w:bottom w:val="none" w:sz="0" w:space="0" w:color="auto"/>
            <w:right w:val="none" w:sz="0" w:space="0" w:color="auto"/>
          </w:divBdr>
        </w:div>
        <w:div w:id="663049262">
          <w:marLeft w:val="0"/>
          <w:marRight w:val="0"/>
          <w:marTop w:val="0"/>
          <w:marBottom w:val="0"/>
          <w:divBdr>
            <w:top w:val="none" w:sz="0" w:space="0" w:color="auto"/>
            <w:left w:val="none" w:sz="0" w:space="0" w:color="auto"/>
            <w:bottom w:val="none" w:sz="0" w:space="0" w:color="auto"/>
            <w:right w:val="none" w:sz="0" w:space="0" w:color="auto"/>
          </w:divBdr>
        </w:div>
        <w:div w:id="35857476">
          <w:marLeft w:val="0"/>
          <w:marRight w:val="0"/>
          <w:marTop w:val="0"/>
          <w:marBottom w:val="0"/>
          <w:divBdr>
            <w:top w:val="none" w:sz="0" w:space="0" w:color="auto"/>
            <w:left w:val="none" w:sz="0" w:space="0" w:color="auto"/>
            <w:bottom w:val="none" w:sz="0" w:space="0" w:color="auto"/>
            <w:right w:val="none" w:sz="0" w:space="0" w:color="auto"/>
          </w:divBdr>
        </w:div>
        <w:div w:id="1451707061">
          <w:marLeft w:val="0"/>
          <w:marRight w:val="0"/>
          <w:marTop w:val="0"/>
          <w:marBottom w:val="0"/>
          <w:divBdr>
            <w:top w:val="none" w:sz="0" w:space="0" w:color="auto"/>
            <w:left w:val="none" w:sz="0" w:space="0" w:color="auto"/>
            <w:bottom w:val="none" w:sz="0" w:space="0" w:color="auto"/>
            <w:right w:val="none" w:sz="0" w:space="0" w:color="auto"/>
          </w:divBdr>
        </w:div>
        <w:div w:id="271936560">
          <w:marLeft w:val="0"/>
          <w:marRight w:val="0"/>
          <w:marTop w:val="0"/>
          <w:marBottom w:val="0"/>
          <w:divBdr>
            <w:top w:val="none" w:sz="0" w:space="0" w:color="auto"/>
            <w:left w:val="none" w:sz="0" w:space="0" w:color="auto"/>
            <w:bottom w:val="none" w:sz="0" w:space="0" w:color="auto"/>
            <w:right w:val="none" w:sz="0" w:space="0" w:color="auto"/>
          </w:divBdr>
        </w:div>
        <w:div w:id="614213071">
          <w:marLeft w:val="0"/>
          <w:marRight w:val="0"/>
          <w:marTop w:val="0"/>
          <w:marBottom w:val="0"/>
          <w:divBdr>
            <w:top w:val="none" w:sz="0" w:space="0" w:color="auto"/>
            <w:left w:val="none" w:sz="0" w:space="0" w:color="auto"/>
            <w:bottom w:val="none" w:sz="0" w:space="0" w:color="auto"/>
            <w:right w:val="none" w:sz="0" w:space="0" w:color="auto"/>
          </w:divBdr>
        </w:div>
        <w:div w:id="2069496574">
          <w:marLeft w:val="0"/>
          <w:marRight w:val="0"/>
          <w:marTop w:val="0"/>
          <w:marBottom w:val="0"/>
          <w:divBdr>
            <w:top w:val="none" w:sz="0" w:space="0" w:color="auto"/>
            <w:left w:val="none" w:sz="0" w:space="0" w:color="auto"/>
            <w:bottom w:val="none" w:sz="0" w:space="0" w:color="auto"/>
            <w:right w:val="none" w:sz="0" w:space="0" w:color="auto"/>
          </w:divBdr>
        </w:div>
        <w:div w:id="1189610798">
          <w:marLeft w:val="0"/>
          <w:marRight w:val="0"/>
          <w:marTop w:val="0"/>
          <w:marBottom w:val="0"/>
          <w:divBdr>
            <w:top w:val="none" w:sz="0" w:space="0" w:color="auto"/>
            <w:left w:val="none" w:sz="0" w:space="0" w:color="auto"/>
            <w:bottom w:val="none" w:sz="0" w:space="0" w:color="auto"/>
            <w:right w:val="none" w:sz="0" w:space="0" w:color="auto"/>
          </w:divBdr>
        </w:div>
        <w:div w:id="985429668">
          <w:marLeft w:val="0"/>
          <w:marRight w:val="0"/>
          <w:marTop w:val="0"/>
          <w:marBottom w:val="0"/>
          <w:divBdr>
            <w:top w:val="none" w:sz="0" w:space="0" w:color="auto"/>
            <w:left w:val="none" w:sz="0" w:space="0" w:color="auto"/>
            <w:bottom w:val="none" w:sz="0" w:space="0" w:color="auto"/>
            <w:right w:val="none" w:sz="0" w:space="0" w:color="auto"/>
          </w:divBdr>
        </w:div>
        <w:div w:id="570624799">
          <w:marLeft w:val="0"/>
          <w:marRight w:val="0"/>
          <w:marTop w:val="0"/>
          <w:marBottom w:val="0"/>
          <w:divBdr>
            <w:top w:val="none" w:sz="0" w:space="0" w:color="auto"/>
            <w:left w:val="none" w:sz="0" w:space="0" w:color="auto"/>
            <w:bottom w:val="none" w:sz="0" w:space="0" w:color="auto"/>
            <w:right w:val="none" w:sz="0" w:space="0" w:color="auto"/>
          </w:divBdr>
        </w:div>
        <w:div w:id="1104426274">
          <w:marLeft w:val="0"/>
          <w:marRight w:val="0"/>
          <w:marTop w:val="0"/>
          <w:marBottom w:val="0"/>
          <w:divBdr>
            <w:top w:val="none" w:sz="0" w:space="0" w:color="auto"/>
            <w:left w:val="none" w:sz="0" w:space="0" w:color="auto"/>
            <w:bottom w:val="none" w:sz="0" w:space="0" w:color="auto"/>
            <w:right w:val="none" w:sz="0" w:space="0" w:color="auto"/>
          </w:divBdr>
        </w:div>
        <w:div w:id="1582448735">
          <w:marLeft w:val="0"/>
          <w:marRight w:val="0"/>
          <w:marTop w:val="0"/>
          <w:marBottom w:val="0"/>
          <w:divBdr>
            <w:top w:val="none" w:sz="0" w:space="0" w:color="auto"/>
            <w:left w:val="none" w:sz="0" w:space="0" w:color="auto"/>
            <w:bottom w:val="none" w:sz="0" w:space="0" w:color="auto"/>
            <w:right w:val="none" w:sz="0" w:space="0" w:color="auto"/>
          </w:divBdr>
        </w:div>
        <w:div w:id="318730229">
          <w:marLeft w:val="0"/>
          <w:marRight w:val="0"/>
          <w:marTop w:val="0"/>
          <w:marBottom w:val="0"/>
          <w:divBdr>
            <w:top w:val="none" w:sz="0" w:space="0" w:color="auto"/>
            <w:left w:val="none" w:sz="0" w:space="0" w:color="auto"/>
            <w:bottom w:val="none" w:sz="0" w:space="0" w:color="auto"/>
            <w:right w:val="none" w:sz="0" w:space="0" w:color="auto"/>
          </w:divBdr>
        </w:div>
        <w:div w:id="1113591577">
          <w:marLeft w:val="0"/>
          <w:marRight w:val="0"/>
          <w:marTop w:val="0"/>
          <w:marBottom w:val="0"/>
          <w:divBdr>
            <w:top w:val="none" w:sz="0" w:space="0" w:color="auto"/>
            <w:left w:val="none" w:sz="0" w:space="0" w:color="auto"/>
            <w:bottom w:val="none" w:sz="0" w:space="0" w:color="auto"/>
            <w:right w:val="none" w:sz="0" w:space="0" w:color="auto"/>
          </w:divBdr>
        </w:div>
        <w:div w:id="891506201">
          <w:marLeft w:val="0"/>
          <w:marRight w:val="0"/>
          <w:marTop w:val="0"/>
          <w:marBottom w:val="0"/>
          <w:divBdr>
            <w:top w:val="none" w:sz="0" w:space="0" w:color="auto"/>
            <w:left w:val="none" w:sz="0" w:space="0" w:color="auto"/>
            <w:bottom w:val="none" w:sz="0" w:space="0" w:color="auto"/>
            <w:right w:val="none" w:sz="0" w:space="0" w:color="auto"/>
          </w:divBdr>
        </w:div>
        <w:div w:id="786631131">
          <w:marLeft w:val="0"/>
          <w:marRight w:val="0"/>
          <w:marTop w:val="0"/>
          <w:marBottom w:val="0"/>
          <w:divBdr>
            <w:top w:val="none" w:sz="0" w:space="0" w:color="auto"/>
            <w:left w:val="none" w:sz="0" w:space="0" w:color="auto"/>
            <w:bottom w:val="none" w:sz="0" w:space="0" w:color="auto"/>
            <w:right w:val="none" w:sz="0" w:space="0" w:color="auto"/>
          </w:divBdr>
        </w:div>
        <w:div w:id="494804740">
          <w:marLeft w:val="0"/>
          <w:marRight w:val="0"/>
          <w:marTop w:val="0"/>
          <w:marBottom w:val="0"/>
          <w:divBdr>
            <w:top w:val="none" w:sz="0" w:space="0" w:color="auto"/>
            <w:left w:val="none" w:sz="0" w:space="0" w:color="auto"/>
            <w:bottom w:val="none" w:sz="0" w:space="0" w:color="auto"/>
            <w:right w:val="none" w:sz="0" w:space="0" w:color="auto"/>
          </w:divBdr>
        </w:div>
        <w:div w:id="1831366984">
          <w:marLeft w:val="0"/>
          <w:marRight w:val="0"/>
          <w:marTop w:val="0"/>
          <w:marBottom w:val="0"/>
          <w:divBdr>
            <w:top w:val="none" w:sz="0" w:space="0" w:color="auto"/>
            <w:left w:val="none" w:sz="0" w:space="0" w:color="auto"/>
            <w:bottom w:val="none" w:sz="0" w:space="0" w:color="auto"/>
            <w:right w:val="none" w:sz="0" w:space="0" w:color="auto"/>
          </w:divBdr>
        </w:div>
        <w:div w:id="1966546482">
          <w:marLeft w:val="0"/>
          <w:marRight w:val="0"/>
          <w:marTop w:val="0"/>
          <w:marBottom w:val="0"/>
          <w:divBdr>
            <w:top w:val="none" w:sz="0" w:space="0" w:color="auto"/>
            <w:left w:val="none" w:sz="0" w:space="0" w:color="auto"/>
            <w:bottom w:val="none" w:sz="0" w:space="0" w:color="auto"/>
            <w:right w:val="none" w:sz="0" w:space="0" w:color="auto"/>
          </w:divBdr>
        </w:div>
        <w:div w:id="1670910549">
          <w:marLeft w:val="0"/>
          <w:marRight w:val="0"/>
          <w:marTop w:val="0"/>
          <w:marBottom w:val="0"/>
          <w:divBdr>
            <w:top w:val="none" w:sz="0" w:space="0" w:color="auto"/>
            <w:left w:val="none" w:sz="0" w:space="0" w:color="auto"/>
            <w:bottom w:val="none" w:sz="0" w:space="0" w:color="auto"/>
            <w:right w:val="none" w:sz="0" w:space="0" w:color="auto"/>
          </w:divBdr>
        </w:div>
        <w:div w:id="1197962689">
          <w:marLeft w:val="0"/>
          <w:marRight w:val="0"/>
          <w:marTop w:val="0"/>
          <w:marBottom w:val="0"/>
          <w:divBdr>
            <w:top w:val="none" w:sz="0" w:space="0" w:color="auto"/>
            <w:left w:val="none" w:sz="0" w:space="0" w:color="auto"/>
            <w:bottom w:val="none" w:sz="0" w:space="0" w:color="auto"/>
            <w:right w:val="none" w:sz="0" w:space="0" w:color="auto"/>
          </w:divBdr>
        </w:div>
        <w:div w:id="712580952">
          <w:marLeft w:val="0"/>
          <w:marRight w:val="0"/>
          <w:marTop w:val="0"/>
          <w:marBottom w:val="0"/>
          <w:divBdr>
            <w:top w:val="none" w:sz="0" w:space="0" w:color="auto"/>
            <w:left w:val="none" w:sz="0" w:space="0" w:color="auto"/>
            <w:bottom w:val="none" w:sz="0" w:space="0" w:color="auto"/>
            <w:right w:val="none" w:sz="0" w:space="0" w:color="auto"/>
          </w:divBdr>
        </w:div>
        <w:div w:id="229732588">
          <w:marLeft w:val="0"/>
          <w:marRight w:val="0"/>
          <w:marTop w:val="0"/>
          <w:marBottom w:val="0"/>
          <w:divBdr>
            <w:top w:val="none" w:sz="0" w:space="0" w:color="auto"/>
            <w:left w:val="none" w:sz="0" w:space="0" w:color="auto"/>
            <w:bottom w:val="none" w:sz="0" w:space="0" w:color="auto"/>
            <w:right w:val="none" w:sz="0" w:space="0" w:color="auto"/>
          </w:divBdr>
        </w:div>
        <w:div w:id="655954947">
          <w:marLeft w:val="0"/>
          <w:marRight w:val="0"/>
          <w:marTop w:val="0"/>
          <w:marBottom w:val="0"/>
          <w:divBdr>
            <w:top w:val="none" w:sz="0" w:space="0" w:color="auto"/>
            <w:left w:val="none" w:sz="0" w:space="0" w:color="auto"/>
            <w:bottom w:val="none" w:sz="0" w:space="0" w:color="auto"/>
            <w:right w:val="none" w:sz="0" w:space="0" w:color="auto"/>
          </w:divBdr>
        </w:div>
        <w:div w:id="1183978247">
          <w:marLeft w:val="0"/>
          <w:marRight w:val="0"/>
          <w:marTop w:val="0"/>
          <w:marBottom w:val="0"/>
          <w:divBdr>
            <w:top w:val="none" w:sz="0" w:space="0" w:color="auto"/>
            <w:left w:val="none" w:sz="0" w:space="0" w:color="auto"/>
            <w:bottom w:val="none" w:sz="0" w:space="0" w:color="auto"/>
            <w:right w:val="none" w:sz="0" w:space="0" w:color="auto"/>
          </w:divBdr>
        </w:div>
        <w:div w:id="273221117">
          <w:marLeft w:val="0"/>
          <w:marRight w:val="0"/>
          <w:marTop w:val="0"/>
          <w:marBottom w:val="0"/>
          <w:divBdr>
            <w:top w:val="none" w:sz="0" w:space="0" w:color="auto"/>
            <w:left w:val="none" w:sz="0" w:space="0" w:color="auto"/>
            <w:bottom w:val="none" w:sz="0" w:space="0" w:color="auto"/>
            <w:right w:val="none" w:sz="0" w:space="0" w:color="auto"/>
          </w:divBdr>
        </w:div>
        <w:div w:id="1425103941">
          <w:marLeft w:val="0"/>
          <w:marRight w:val="0"/>
          <w:marTop w:val="0"/>
          <w:marBottom w:val="0"/>
          <w:divBdr>
            <w:top w:val="none" w:sz="0" w:space="0" w:color="auto"/>
            <w:left w:val="none" w:sz="0" w:space="0" w:color="auto"/>
            <w:bottom w:val="none" w:sz="0" w:space="0" w:color="auto"/>
            <w:right w:val="none" w:sz="0" w:space="0" w:color="auto"/>
          </w:divBdr>
        </w:div>
        <w:div w:id="1609776514">
          <w:marLeft w:val="0"/>
          <w:marRight w:val="0"/>
          <w:marTop w:val="0"/>
          <w:marBottom w:val="0"/>
          <w:divBdr>
            <w:top w:val="none" w:sz="0" w:space="0" w:color="auto"/>
            <w:left w:val="none" w:sz="0" w:space="0" w:color="auto"/>
            <w:bottom w:val="none" w:sz="0" w:space="0" w:color="auto"/>
            <w:right w:val="none" w:sz="0" w:space="0" w:color="auto"/>
          </w:divBdr>
        </w:div>
        <w:div w:id="967249158">
          <w:marLeft w:val="0"/>
          <w:marRight w:val="0"/>
          <w:marTop w:val="0"/>
          <w:marBottom w:val="0"/>
          <w:divBdr>
            <w:top w:val="none" w:sz="0" w:space="0" w:color="auto"/>
            <w:left w:val="none" w:sz="0" w:space="0" w:color="auto"/>
            <w:bottom w:val="none" w:sz="0" w:space="0" w:color="auto"/>
            <w:right w:val="none" w:sz="0" w:space="0" w:color="auto"/>
          </w:divBdr>
        </w:div>
        <w:div w:id="640962516">
          <w:marLeft w:val="0"/>
          <w:marRight w:val="0"/>
          <w:marTop w:val="0"/>
          <w:marBottom w:val="0"/>
          <w:divBdr>
            <w:top w:val="none" w:sz="0" w:space="0" w:color="auto"/>
            <w:left w:val="none" w:sz="0" w:space="0" w:color="auto"/>
            <w:bottom w:val="none" w:sz="0" w:space="0" w:color="auto"/>
            <w:right w:val="none" w:sz="0" w:space="0" w:color="auto"/>
          </w:divBdr>
        </w:div>
        <w:div w:id="423644961">
          <w:marLeft w:val="0"/>
          <w:marRight w:val="0"/>
          <w:marTop w:val="0"/>
          <w:marBottom w:val="0"/>
          <w:divBdr>
            <w:top w:val="none" w:sz="0" w:space="0" w:color="auto"/>
            <w:left w:val="none" w:sz="0" w:space="0" w:color="auto"/>
            <w:bottom w:val="none" w:sz="0" w:space="0" w:color="auto"/>
            <w:right w:val="none" w:sz="0" w:space="0" w:color="auto"/>
          </w:divBdr>
        </w:div>
        <w:div w:id="1322126206">
          <w:marLeft w:val="0"/>
          <w:marRight w:val="0"/>
          <w:marTop w:val="0"/>
          <w:marBottom w:val="0"/>
          <w:divBdr>
            <w:top w:val="none" w:sz="0" w:space="0" w:color="auto"/>
            <w:left w:val="none" w:sz="0" w:space="0" w:color="auto"/>
            <w:bottom w:val="none" w:sz="0" w:space="0" w:color="auto"/>
            <w:right w:val="none" w:sz="0" w:space="0" w:color="auto"/>
          </w:divBdr>
        </w:div>
        <w:div w:id="1944724287">
          <w:marLeft w:val="0"/>
          <w:marRight w:val="0"/>
          <w:marTop w:val="0"/>
          <w:marBottom w:val="0"/>
          <w:divBdr>
            <w:top w:val="none" w:sz="0" w:space="0" w:color="auto"/>
            <w:left w:val="none" w:sz="0" w:space="0" w:color="auto"/>
            <w:bottom w:val="none" w:sz="0" w:space="0" w:color="auto"/>
            <w:right w:val="none" w:sz="0" w:space="0" w:color="auto"/>
          </w:divBdr>
        </w:div>
        <w:div w:id="775753412">
          <w:marLeft w:val="0"/>
          <w:marRight w:val="0"/>
          <w:marTop w:val="0"/>
          <w:marBottom w:val="0"/>
          <w:divBdr>
            <w:top w:val="none" w:sz="0" w:space="0" w:color="auto"/>
            <w:left w:val="none" w:sz="0" w:space="0" w:color="auto"/>
            <w:bottom w:val="none" w:sz="0" w:space="0" w:color="auto"/>
            <w:right w:val="none" w:sz="0" w:space="0" w:color="auto"/>
          </w:divBdr>
        </w:div>
        <w:div w:id="280646761">
          <w:marLeft w:val="0"/>
          <w:marRight w:val="0"/>
          <w:marTop w:val="0"/>
          <w:marBottom w:val="0"/>
          <w:divBdr>
            <w:top w:val="none" w:sz="0" w:space="0" w:color="auto"/>
            <w:left w:val="none" w:sz="0" w:space="0" w:color="auto"/>
            <w:bottom w:val="none" w:sz="0" w:space="0" w:color="auto"/>
            <w:right w:val="none" w:sz="0" w:space="0" w:color="auto"/>
          </w:divBdr>
        </w:div>
        <w:div w:id="1901282365">
          <w:marLeft w:val="0"/>
          <w:marRight w:val="0"/>
          <w:marTop w:val="0"/>
          <w:marBottom w:val="0"/>
          <w:divBdr>
            <w:top w:val="none" w:sz="0" w:space="0" w:color="auto"/>
            <w:left w:val="none" w:sz="0" w:space="0" w:color="auto"/>
            <w:bottom w:val="none" w:sz="0" w:space="0" w:color="auto"/>
            <w:right w:val="none" w:sz="0" w:space="0" w:color="auto"/>
          </w:divBdr>
        </w:div>
        <w:div w:id="1848056797">
          <w:marLeft w:val="0"/>
          <w:marRight w:val="0"/>
          <w:marTop w:val="0"/>
          <w:marBottom w:val="0"/>
          <w:divBdr>
            <w:top w:val="none" w:sz="0" w:space="0" w:color="auto"/>
            <w:left w:val="none" w:sz="0" w:space="0" w:color="auto"/>
            <w:bottom w:val="none" w:sz="0" w:space="0" w:color="auto"/>
            <w:right w:val="none" w:sz="0" w:space="0" w:color="auto"/>
          </w:divBdr>
        </w:div>
        <w:div w:id="1803502988">
          <w:marLeft w:val="0"/>
          <w:marRight w:val="0"/>
          <w:marTop w:val="0"/>
          <w:marBottom w:val="0"/>
          <w:divBdr>
            <w:top w:val="none" w:sz="0" w:space="0" w:color="auto"/>
            <w:left w:val="none" w:sz="0" w:space="0" w:color="auto"/>
            <w:bottom w:val="none" w:sz="0" w:space="0" w:color="auto"/>
            <w:right w:val="none" w:sz="0" w:space="0" w:color="auto"/>
          </w:divBdr>
        </w:div>
        <w:div w:id="720860073">
          <w:marLeft w:val="0"/>
          <w:marRight w:val="0"/>
          <w:marTop w:val="0"/>
          <w:marBottom w:val="0"/>
          <w:divBdr>
            <w:top w:val="none" w:sz="0" w:space="0" w:color="auto"/>
            <w:left w:val="none" w:sz="0" w:space="0" w:color="auto"/>
            <w:bottom w:val="none" w:sz="0" w:space="0" w:color="auto"/>
            <w:right w:val="none" w:sz="0" w:space="0" w:color="auto"/>
          </w:divBdr>
        </w:div>
        <w:div w:id="1173568786">
          <w:marLeft w:val="0"/>
          <w:marRight w:val="0"/>
          <w:marTop w:val="0"/>
          <w:marBottom w:val="0"/>
          <w:divBdr>
            <w:top w:val="none" w:sz="0" w:space="0" w:color="auto"/>
            <w:left w:val="none" w:sz="0" w:space="0" w:color="auto"/>
            <w:bottom w:val="none" w:sz="0" w:space="0" w:color="auto"/>
            <w:right w:val="none" w:sz="0" w:space="0" w:color="auto"/>
          </w:divBdr>
        </w:div>
        <w:div w:id="1693458232">
          <w:marLeft w:val="0"/>
          <w:marRight w:val="0"/>
          <w:marTop w:val="0"/>
          <w:marBottom w:val="0"/>
          <w:divBdr>
            <w:top w:val="none" w:sz="0" w:space="0" w:color="auto"/>
            <w:left w:val="none" w:sz="0" w:space="0" w:color="auto"/>
            <w:bottom w:val="none" w:sz="0" w:space="0" w:color="auto"/>
            <w:right w:val="none" w:sz="0" w:space="0" w:color="auto"/>
          </w:divBdr>
        </w:div>
        <w:div w:id="1079864280">
          <w:marLeft w:val="0"/>
          <w:marRight w:val="0"/>
          <w:marTop w:val="0"/>
          <w:marBottom w:val="0"/>
          <w:divBdr>
            <w:top w:val="none" w:sz="0" w:space="0" w:color="auto"/>
            <w:left w:val="none" w:sz="0" w:space="0" w:color="auto"/>
            <w:bottom w:val="none" w:sz="0" w:space="0" w:color="auto"/>
            <w:right w:val="none" w:sz="0" w:space="0" w:color="auto"/>
          </w:divBdr>
        </w:div>
        <w:div w:id="1819953106">
          <w:marLeft w:val="0"/>
          <w:marRight w:val="0"/>
          <w:marTop w:val="0"/>
          <w:marBottom w:val="0"/>
          <w:divBdr>
            <w:top w:val="none" w:sz="0" w:space="0" w:color="auto"/>
            <w:left w:val="none" w:sz="0" w:space="0" w:color="auto"/>
            <w:bottom w:val="none" w:sz="0" w:space="0" w:color="auto"/>
            <w:right w:val="none" w:sz="0" w:space="0" w:color="auto"/>
          </w:divBdr>
        </w:div>
        <w:div w:id="1780906747">
          <w:marLeft w:val="0"/>
          <w:marRight w:val="0"/>
          <w:marTop w:val="0"/>
          <w:marBottom w:val="0"/>
          <w:divBdr>
            <w:top w:val="none" w:sz="0" w:space="0" w:color="auto"/>
            <w:left w:val="none" w:sz="0" w:space="0" w:color="auto"/>
            <w:bottom w:val="none" w:sz="0" w:space="0" w:color="auto"/>
            <w:right w:val="none" w:sz="0" w:space="0" w:color="auto"/>
          </w:divBdr>
        </w:div>
        <w:div w:id="296449043">
          <w:marLeft w:val="0"/>
          <w:marRight w:val="0"/>
          <w:marTop w:val="0"/>
          <w:marBottom w:val="0"/>
          <w:divBdr>
            <w:top w:val="none" w:sz="0" w:space="0" w:color="auto"/>
            <w:left w:val="none" w:sz="0" w:space="0" w:color="auto"/>
            <w:bottom w:val="none" w:sz="0" w:space="0" w:color="auto"/>
            <w:right w:val="none" w:sz="0" w:space="0" w:color="auto"/>
          </w:divBdr>
        </w:div>
        <w:div w:id="729116111">
          <w:marLeft w:val="0"/>
          <w:marRight w:val="0"/>
          <w:marTop w:val="0"/>
          <w:marBottom w:val="0"/>
          <w:divBdr>
            <w:top w:val="none" w:sz="0" w:space="0" w:color="auto"/>
            <w:left w:val="none" w:sz="0" w:space="0" w:color="auto"/>
            <w:bottom w:val="none" w:sz="0" w:space="0" w:color="auto"/>
            <w:right w:val="none" w:sz="0" w:space="0" w:color="auto"/>
          </w:divBdr>
        </w:div>
        <w:div w:id="894318172">
          <w:marLeft w:val="0"/>
          <w:marRight w:val="0"/>
          <w:marTop w:val="0"/>
          <w:marBottom w:val="0"/>
          <w:divBdr>
            <w:top w:val="none" w:sz="0" w:space="0" w:color="auto"/>
            <w:left w:val="none" w:sz="0" w:space="0" w:color="auto"/>
            <w:bottom w:val="none" w:sz="0" w:space="0" w:color="auto"/>
            <w:right w:val="none" w:sz="0" w:space="0" w:color="auto"/>
          </w:divBdr>
        </w:div>
        <w:div w:id="2095466150">
          <w:marLeft w:val="0"/>
          <w:marRight w:val="0"/>
          <w:marTop w:val="0"/>
          <w:marBottom w:val="0"/>
          <w:divBdr>
            <w:top w:val="none" w:sz="0" w:space="0" w:color="auto"/>
            <w:left w:val="none" w:sz="0" w:space="0" w:color="auto"/>
            <w:bottom w:val="none" w:sz="0" w:space="0" w:color="auto"/>
            <w:right w:val="none" w:sz="0" w:space="0" w:color="auto"/>
          </w:divBdr>
        </w:div>
        <w:div w:id="2045250455">
          <w:marLeft w:val="0"/>
          <w:marRight w:val="0"/>
          <w:marTop w:val="0"/>
          <w:marBottom w:val="0"/>
          <w:divBdr>
            <w:top w:val="none" w:sz="0" w:space="0" w:color="auto"/>
            <w:left w:val="none" w:sz="0" w:space="0" w:color="auto"/>
            <w:bottom w:val="none" w:sz="0" w:space="0" w:color="auto"/>
            <w:right w:val="none" w:sz="0" w:space="0" w:color="auto"/>
          </w:divBdr>
        </w:div>
        <w:div w:id="560095936">
          <w:marLeft w:val="0"/>
          <w:marRight w:val="0"/>
          <w:marTop w:val="0"/>
          <w:marBottom w:val="0"/>
          <w:divBdr>
            <w:top w:val="none" w:sz="0" w:space="0" w:color="auto"/>
            <w:left w:val="none" w:sz="0" w:space="0" w:color="auto"/>
            <w:bottom w:val="none" w:sz="0" w:space="0" w:color="auto"/>
            <w:right w:val="none" w:sz="0" w:space="0" w:color="auto"/>
          </w:divBdr>
        </w:div>
        <w:div w:id="2090468589">
          <w:marLeft w:val="0"/>
          <w:marRight w:val="0"/>
          <w:marTop w:val="0"/>
          <w:marBottom w:val="0"/>
          <w:divBdr>
            <w:top w:val="none" w:sz="0" w:space="0" w:color="auto"/>
            <w:left w:val="none" w:sz="0" w:space="0" w:color="auto"/>
            <w:bottom w:val="none" w:sz="0" w:space="0" w:color="auto"/>
            <w:right w:val="none" w:sz="0" w:space="0" w:color="auto"/>
          </w:divBdr>
        </w:div>
        <w:div w:id="2052194405">
          <w:marLeft w:val="0"/>
          <w:marRight w:val="0"/>
          <w:marTop w:val="0"/>
          <w:marBottom w:val="0"/>
          <w:divBdr>
            <w:top w:val="none" w:sz="0" w:space="0" w:color="auto"/>
            <w:left w:val="none" w:sz="0" w:space="0" w:color="auto"/>
            <w:bottom w:val="none" w:sz="0" w:space="0" w:color="auto"/>
            <w:right w:val="none" w:sz="0" w:space="0" w:color="auto"/>
          </w:divBdr>
        </w:div>
        <w:div w:id="540243364">
          <w:marLeft w:val="0"/>
          <w:marRight w:val="0"/>
          <w:marTop w:val="0"/>
          <w:marBottom w:val="0"/>
          <w:divBdr>
            <w:top w:val="none" w:sz="0" w:space="0" w:color="auto"/>
            <w:left w:val="none" w:sz="0" w:space="0" w:color="auto"/>
            <w:bottom w:val="none" w:sz="0" w:space="0" w:color="auto"/>
            <w:right w:val="none" w:sz="0" w:space="0" w:color="auto"/>
          </w:divBdr>
        </w:div>
        <w:div w:id="1167672611">
          <w:marLeft w:val="0"/>
          <w:marRight w:val="0"/>
          <w:marTop w:val="0"/>
          <w:marBottom w:val="0"/>
          <w:divBdr>
            <w:top w:val="none" w:sz="0" w:space="0" w:color="auto"/>
            <w:left w:val="none" w:sz="0" w:space="0" w:color="auto"/>
            <w:bottom w:val="none" w:sz="0" w:space="0" w:color="auto"/>
            <w:right w:val="none" w:sz="0" w:space="0" w:color="auto"/>
          </w:divBdr>
        </w:div>
        <w:div w:id="1571232849">
          <w:marLeft w:val="0"/>
          <w:marRight w:val="0"/>
          <w:marTop w:val="0"/>
          <w:marBottom w:val="0"/>
          <w:divBdr>
            <w:top w:val="none" w:sz="0" w:space="0" w:color="auto"/>
            <w:left w:val="none" w:sz="0" w:space="0" w:color="auto"/>
            <w:bottom w:val="none" w:sz="0" w:space="0" w:color="auto"/>
            <w:right w:val="none" w:sz="0" w:space="0" w:color="auto"/>
          </w:divBdr>
        </w:div>
        <w:div w:id="1575703457">
          <w:marLeft w:val="0"/>
          <w:marRight w:val="0"/>
          <w:marTop w:val="0"/>
          <w:marBottom w:val="0"/>
          <w:divBdr>
            <w:top w:val="none" w:sz="0" w:space="0" w:color="auto"/>
            <w:left w:val="none" w:sz="0" w:space="0" w:color="auto"/>
            <w:bottom w:val="none" w:sz="0" w:space="0" w:color="auto"/>
            <w:right w:val="none" w:sz="0" w:space="0" w:color="auto"/>
          </w:divBdr>
        </w:div>
        <w:div w:id="1675065467">
          <w:marLeft w:val="0"/>
          <w:marRight w:val="0"/>
          <w:marTop w:val="0"/>
          <w:marBottom w:val="0"/>
          <w:divBdr>
            <w:top w:val="none" w:sz="0" w:space="0" w:color="auto"/>
            <w:left w:val="none" w:sz="0" w:space="0" w:color="auto"/>
            <w:bottom w:val="none" w:sz="0" w:space="0" w:color="auto"/>
            <w:right w:val="none" w:sz="0" w:space="0" w:color="auto"/>
          </w:divBdr>
        </w:div>
        <w:div w:id="821583692">
          <w:marLeft w:val="0"/>
          <w:marRight w:val="0"/>
          <w:marTop w:val="0"/>
          <w:marBottom w:val="0"/>
          <w:divBdr>
            <w:top w:val="none" w:sz="0" w:space="0" w:color="auto"/>
            <w:left w:val="none" w:sz="0" w:space="0" w:color="auto"/>
            <w:bottom w:val="none" w:sz="0" w:space="0" w:color="auto"/>
            <w:right w:val="none" w:sz="0" w:space="0" w:color="auto"/>
          </w:divBdr>
        </w:div>
        <w:div w:id="484513945">
          <w:marLeft w:val="0"/>
          <w:marRight w:val="0"/>
          <w:marTop w:val="0"/>
          <w:marBottom w:val="0"/>
          <w:divBdr>
            <w:top w:val="none" w:sz="0" w:space="0" w:color="auto"/>
            <w:left w:val="none" w:sz="0" w:space="0" w:color="auto"/>
            <w:bottom w:val="none" w:sz="0" w:space="0" w:color="auto"/>
            <w:right w:val="none" w:sz="0" w:space="0" w:color="auto"/>
          </w:divBdr>
        </w:div>
        <w:div w:id="982268554">
          <w:marLeft w:val="0"/>
          <w:marRight w:val="0"/>
          <w:marTop w:val="0"/>
          <w:marBottom w:val="0"/>
          <w:divBdr>
            <w:top w:val="none" w:sz="0" w:space="0" w:color="auto"/>
            <w:left w:val="none" w:sz="0" w:space="0" w:color="auto"/>
            <w:bottom w:val="none" w:sz="0" w:space="0" w:color="auto"/>
            <w:right w:val="none" w:sz="0" w:space="0" w:color="auto"/>
          </w:divBdr>
        </w:div>
        <w:div w:id="1369179734">
          <w:marLeft w:val="0"/>
          <w:marRight w:val="0"/>
          <w:marTop w:val="0"/>
          <w:marBottom w:val="0"/>
          <w:divBdr>
            <w:top w:val="none" w:sz="0" w:space="0" w:color="auto"/>
            <w:left w:val="none" w:sz="0" w:space="0" w:color="auto"/>
            <w:bottom w:val="none" w:sz="0" w:space="0" w:color="auto"/>
            <w:right w:val="none" w:sz="0" w:space="0" w:color="auto"/>
          </w:divBdr>
        </w:div>
        <w:div w:id="305551883">
          <w:marLeft w:val="0"/>
          <w:marRight w:val="0"/>
          <w:marTop w:val="0"/>
          <w:marBottom w:val="0"/>
          <w:divBdr>
            <w:top w:val="none" w:sz="0" w:space="0" w:color="auto"/>
            <w:left w:val="none" w:sz="0" w:space="0" w:color="auto"/>
            <w:bottom w:val="none" w:sz="0" w:space="0" w:color="auto"/>
            <w:right w:val="none" w:sz="0" w:space="0" w:color="auto"/>
          </w:divBdr>
        </w:div>
        <w:div w:id="2018266125">
          <w:marLeft w:val="0"/>
          <w:marRight w:val="0"/>
          <w:marTop w:val="0"/>
          <w:marBottom w:val="0"/>
          <w:divBdr>
            <w:top w:val="none" w:sz="0" w:space="0" w:color="auto"/>
            <w:left w:val="none" w:sz="0" w:space="0" w:color="auto"/>
            <w:bottom w:val="none" w:sz="0" w:space="0" w:color="auto"/>
            <w:right w:val="none" w:sz="0" w:space="0" w:color="auto"/>
          </w:divBdr>
        </w:div>
        <w:div w:id="442190119">
          <w:marLeft w:val="0"/>
          <w:marRight w:val="0"/>
          <w:marTop w:val="0"/>
          <w:marBottom w:val="0"/>
          <w:divBdr>
            <w:top w:val="none" w:sz="0" w:space="0" w:color="auto"/>
            <w:left w:val="none" w:sz="0" w:space="0" w:color="auto"/>
            <w:bottom w:val="none" w:sz="0" w:space="0" w:color="auto"/>
            <w:right w:val="none" w:sz="0" w:space="0" w:color="auto"/>
          </w:divBdr>
        </w:div>
        <w:div w:id="1849364982">
          <w:marLeft w:val="0"/>
          <w:marRight w:val="0"/>
          <w:marTop w:val="0"/>
          <w:marBottom w:val="0"/>
          <w:divBdr>
            <w:top w:val="none" w:sz="0" w:space="0" w:color="auto"/>
            <w:left w:val="none" w:sz="0" w:space="0" w:color="auto"/>
            <w:bottom w:val="none" w:sz="0" w:space="0" w:color="auto"/>
            <w:right w:val="none" w:sz="0" w:space="0" w:color="auto"/>
          </w:divBdr>
        </w:div>
        <w:div w:id="381176281">
          <w:marLeft w:val="0"/>
          <w:marRight w:val="0"/>
          <w:marTop w:val="0"/>
          <w:marBottom w:val="0"/>
          <w:divBdr>
            <w:top w:val="none" w:sz="0" w:space="0" w:color="auto"/>
            <w:left w:val="none" w:sz="0" w:space="0" w:color="auto"/>
            <w:bottom w:val="none" w:sz="0" w:space="0" w:color="auto"/>
            <w:right w:val="none" w:sz="0" w:space="0" w:color="auto"/>
          </w:divBdr>
        </w:div>
        <w:div w:id="899095488">
          <w:marLeft w:val="0"/>
          <w:marRight w:val="0"/>
          <w:marTop w:val="0"/>
          <w:marBottom w:val="0"/>
          <w:divBdr>
            <w:top w:val="none" w:sz="0" w:space="0" w:color="auto"/>
            <w:left w:val="none" w:sz="0" w:space="0" w:color="auto"/>
            <w:bottom w:val="none" w:sz="0" w:space="0" w:color="auto"/>
            <w:right w:val="none" w:sz="0" w:space="0" w:color="auto"/>
          </w:divBdr>
        </w:div>
        <w:div w:id="894119346">
          <w:marLeft w:val="0"/>
          <w:marRight w:val="0"/>
          <w:marTop w:val="0"/>
          <w:marBottom w:val="0"/>
          <w:divBdr>
            <w:top w:val="none" w:sz="0" w:space="0" w:color="auto"/>
            <w:left w:val="none" w:sz="0" w:space="0" w:color="auto"/>
            <w:bottom w:val="none" w:sz="0" w:space="0" w:color="auto"/>
            <w:right w:val="none" w:sz="0" w:space="0" w:color="auto"/>
          </w:divBdr>
        </w:div>
        <w:div w:id="353071120">
          <w:marLeft w:val="0"/>
          <w:marRight w:val="0"/>
          <w:marTop w:val="0"/>
          <w:marBottom w:val="0"/>
          <w:divBdr>
            <w:top w:val="none" w:sz="0" w:space="0" w:color="auto"/>
            <w:left w:val="none" w:sz="0" w:space="0" w:color="auto"/>
            <w:bottom w:val="none" w:sz="0" w:space="0" w:color="auto"/>
            <w:right w:val="none" w:sz="0" w:space="0" w:color="auto"/>
          </w:divBdr>
        </w:div>
        <w:div w:id="1306399899">
          <w:marLeft w:val="0"/>
          <w:marRight w:val="0"/>
          <w:marTop w:val="0"/>
          <w:marBottom w:val="0"/>
          <w:divBdr>
            <w:top w:val="none" w:sz="0" w:space="0" w:color="auto"/>
            <w:left w:val="none" w:sz="0" w:space="0" w:color="auto"/>
            <w:bottom w:val="none" w:sz="0" w:space="0" w:color="auto"/>
            <w:right w:val="none" w:sz="0" w:space="0" w:color="auto"/>
          </w:divBdr>
        </w:div>
        <w:div w:id="202013297">
          <w:marLeft w:val="0"/>
          <w:marRight w:val="0"/>
          <w:marTop w:val="0"/>
          <w:marBottom w:val="0"/>
          <w:divBdr>
            <w:top w:val="none" w:sz="0" w:space="0" w:color="auto"/>
            <w:left w:val="none" w:sz="0" w:space="0" w:color="auto"/>
            <w:bottom w:val="none" w:sz="0" w:space="0" w:color="auto"/>
            <w:right w:val="none" w:sz="0" w:space="0" w:color="auto"/>
          </w:divBdr>
        </w:div>
        <w:div w:id="1843003912">
          <w:marLeft w:val="0"/>
          <w:marRight w:val="0"/>
          <w:marTop w:val="0"/>
          <w:marBottom w:val="0"/>
          <w:divBdr>
            <w:top w:val="none" w:sz="0" w:space="0" w:color="auto"/>
            <w:left w:val="none" w:sz="0" w:space="0" w:color="auto"/>
            <w:bottom w:val="none" w:sz="0" w:space="0" w:color="auto"/>
            <w:right w:val="none" w:sz="0" w:space="0" w:color="auto"/>
          </w:divBdr>
        </w:div>
        <w:div w:id="1798405809">
          <w:marLeft w:val="0"/>
          <w:marRight w:val="0"/>
          <w:marTop w:val="0"/>
          <w:marBottom w:val="0"/>
          <w:divBdr>
            <w:top w:val="none" w:sz="0" w:space="0" w:color="auto"/>
            <w:left w:val="none" w:sz="0" w:space="0" w:color="auto"/>
            <w:bottom w:val="none" w:sz="0" w:space="0" w:color="auto"/>
            <w:right w:val="none" w:sz="0" w:space="0" w:color="auto"/>
          </w:divBdr>
        </w:div>
        <w:div w:id="2103912601">
          <w:marLeft w:val="0"/>
          <w:marRight w:val="0"/>
          <w:marTop w:val="0"/>
          <w:marBottom w:val="0"/>
          <w:divBdr>
            <w:top w:val="none" w:sz="0" w:space="0" w:color="auto"/>
            <w:left w:val="none" w:sz="0" w:space="0" w:color="auto"/>
            <w:bottom w:val="none" w:sz="0" w:space="0" w:color="auto"/>
            <w:right w:val="none" w:sz="0" w:space="0" w:color="auto"/>
          </w:divBdr>
        </w:div>
        <w:div w:id="426582196">
          <w:marLeft w:val="0"/>
          <w:marRight w:val="0"/>
          <w:marTop w:val="0"/>
          <w:marBottom w:val="0"/>
          <w:divBdr>
            <w:top w:val="none" w:sz="0" w:space="0" w:color="auto"/>
            <w:left w:val="none" w:sz="0" w:space="0" w:color="auto"/>
            <w:bottom w:val="none" w:sz="0" w:space="0" w:color="auto"/>
            <w:right w:val="none" w:sz="0" w:space="0" w:color="auto"/>
          </w:divBdr>
        </w:div>
        <w:div w:id="513082439">
          <w:marLeft w:val="0"/>
          <w:marRight w:val="0"/>
          <w:marTop w:val="0"/>
          <w:marBottom w:val="0"/>
          <w:divBdr>
            <w:top w:val="none" w:sz="0" w:space="0" w:color="auto"/>
            <w:left w:val="none" w:sz="0" w:space="0" w:color="auto"/>
            <w:bottom w:val="none" w:sz="0" w:space="0" w:color="auto"/>
            <w:right w:val="none" w:sz="0" w:space="0" w:color="auto"/>
          </w:divBdr>
        </w:div>
        <w:div w:id="314839525">
          <w:marLeft w:val="0"/>
          <w:marRight w:val="0"/>
          <w:marTop w:val="0"/>
          <w:marBottom w:val="0"/>
          <w:divBdr>
            <w:top w:val="none" w:sz="0" w:space="0" w:color="auto"/>
            <w:left w:val="none" w:sz="0" w:space="0" w:color="auto"/>
            <w:bottom w:val="none" w:sz="0" w:space="0" w:color="auto"/>
            <w:right w:val="none" w:sz="0" w:space="0" w:color="auto"/>
          </w:divBdr>
        </w:div>
        <w:div w:id="180704356">
          <w:marLeft w:val="0"/>
          <w:marRight w:val="0"/>
          <w:marTop w:val="0"/>
          <w:marBottom w:val="0"/>
          <w:divBdr>
            <w:top w:val="none" w:sz="0" w:space="0" w:color="auto"/>
            <w:left w:val="none" w:sz="0" w:space="0" w:color="auto"/>
            <w:bottom w:val="none" w:sz="0" w:space="0" w:color="auto"/>
            <w:right w:val="none" w:sz="0" w:space="0" w:color="auto"/>
          </w:divBdr>
        </w:div>
        <w:div w:id="540292502">
          <w:marLeft w:val="0"/>
          <w:marRight w:val="0"/>
          <w:marTop w:val="0"/>
          <w:marBottom w:val="0"/>
          <w:divBdr>
            <w:top w:val="none" w:sz="0" w:space="0" w:color="auto"/>
            <w:left w:val="none" w:sz="0" w:space="0" w:color="auto"/>
            <w:bottom w:val="none" w:sz="0" w:space="0" w:color="auto"/>
            <w:right w:val="none" w:sz="0" w:space="0" w:color="auto"/>
          </w:divBdr>
        </w:div>
        <w:div w:id="1525944448">
          <w:marLeft w:val="0"/>
          <w:marRight w:val="0"/>
          <w:marTop w:val="0"/>
          <w:marBottom w:val="0"/>
          <w:divBdr>
            <w:top w:val="none" w:sz="0" w:space="0" w:color="auto"/>
            <w:left w:val="none" w:sz="0" w:space="0" w:color="auto"/>
            <w:bottom w:val="none" w:sz="0" w:space="0" w:color="auto"/>
            <w:right w:val="none" w:sz="0" w:space="0" w:color="auto"/>
          </w:divBdr>
        </w:div>
        <w:div w:id="221602540">
          <w:marLeft w:val="0"/>
          <w:marRight w:val="0"/>
          <w:marTop w:val="0"/>
          <w:marBottom w:val="0"/>
          <w:divBdr>
            <w:top w:val="none" w:sz="0" w:space="0" w:color="auto"/>
            <w:left w:val="none" w:sz="0" w:space="0" w:color="auto"/>
            <w:bottom w:val="none" w:sz="0" w:space="0" w:color="auto"/>
            <w:right w:val="none" w:sz="0" w:space="0" w:color="auto"/>
          </w:divBdr>
        </w:div>
        <w:div w:id="428090776">
          <w:marLeft w:val="0"/>
          <w:marRight w:val="0"/>
          <w:marTop w:val="0"/>
          <w:marBottom w:val="0"/>
          <w:divBdr>
            <w:top w:val="none" w:sz="0" w:space="0" w:color="auto"/>
            <w:left w:val="none" w:sz="0" w:space="0" w:color="auto"/>
            <w:bottom w:val="none" w:sz="0" w:space="0" w:color="auto"/>
            <w:right w:val="none" w:sz="0" w:space="0" w:color="auto"/>
          </w:divBdr>
        </w:div>
        <w:div w:id="1507554662">
          <w:marLeft w:val="0"/>
          <w:marRight w:val="0"/>
          <w:marTop w:val="0"/>
          <w:marBottom w:val="0"/>
          <w:divBdr>
            <w:top w:val="none" w:sz="0" w:space="0" w:color="auto"/>
            <w:left w:val="none" w:sz="0" w:space="0" w:color="auto"/>
            <w:bottom w:val="none" w:sz="0" w:space="0" w:color="auto"/>
            <w:right w:val="none" w:sz="0" w:space="0" w:color="auto"/>
          </w:divBdr>
        </w:div>
        <w:div w:id="2021004931">
          <w:marLeft w:val="0"/>
          <w:marRight w:val="0"/>
          <w:marTop w:val="0"/>
          <w:marBottom w:val="0"/>
          <w:divBdr>
            <w:top w:val="none" w:sz="0" w:space="0" w:color="auto"/>
            <w:left w:val="none" w:sz="0" w:space="0" w:color="auto"/>
            <w:bottom w:val="none" w:sz="0" w:space="0" w:color="auto"/>
            <w:right w:val="none" w:sz="0" w:space="0" w:color="auto"/>
          </w:divBdr>
        </w:div>
        <w:div w:id="945238774">
          <w:marLeft w:val="0"/>
          <w:marRight w:val="0"/>
          <w:marTop w:val="0"/>
          <w:marBottom w:val="0"/>
          <w:divBdr>
            <w:top w:val="none" w:sz="0" w:space="0" w:color="auto"/>
            <w:left w:val="none" w:sz="0" w:space="0" w:color="auto"/>
            <w:bottom w:val="none" w:sz="0" w:space="0" w:color="auto"/>
            <w:right w:val="none" w:sz="0" w:space="0" w:color="auto"/>
          </w:divBdr>
        </w:div>
        <w:div w:id="436412403">
          <w:marLeft w:val="0"/>
          <w:marRight w:val="0"/>
          <w:marTop w:val="0"/>
          <w:marBottom w:val="0"/>
          <w:divBdr>
            <w:top w:val="none" w:sz="0" w:space="0" w:color="auto"/>
            <w:left w:val="none" w:sz="0" w:space="0" w:color="auto"/>
            <w:bottom w:val="none" w:sz="0" w:space="0" w:color="auto"/>
            <w:right w:val="none" w:sz="0" w:space="0" w:color="auto"/>
          </w:divBdr>
        </w:div>
        <w:div w:id="746071128">
          <w:marLeft w:val="0"/>
          <w:marRight w:val="0"/>
          <w:marTop w:val="0"/>
          <w:marBottom w:val="0"/>
          <w:divBdr>
            <w:top w:val="none" w:sz="0" w:space="0" w:color="auto"/>
            <w:left w:val="none" w:sz="0" w:space="0" w:color="auto"/>
            <w:bottom w:val="none" w:sz="0" w:space="0" w:color="auto"/>
            <w:right w:val="none" w:sz="0" w:space="0" w:color="auto"/>
          </w:divBdr>
        </w:div>
        <w:div w:id="1668242642">
          <w:marLeft w:val="0"/>
          <w:marRight w:val="0"/>
          <w:marTop w:val="0"/>
          <w:marBottom w:val="0"/>
          <w:divBdr>
            <w:top w:val="none" w:sz="0" w:space="0" w:color="auto"/>
            <w:left w:val="none" w:sz="0" w:space="0" w:color="auto"/>
            <w:bottom w:val="none" w:sz="0" w:space="0" w:color="auto"/>
            <w:right w:val="none" w:sz="0" w:space="0" w:color="auto"/>
          </w:divBdr>
        </w:div>
        <w:div w:id="419135171">
          <w:marLeft w:val="0"/>
          <w:marRight w:val="0"/>
          <w:marTop w:val="0"/>
          <w:marBottom w:val="0"/>
          <w:divBdr>
            <w:top w:val="none" w:sz="0" w:space="0" w:color="auto"/>
            <w:left w:val="none" w:sz="0" w:space="0" w:color="auto"/>
            <w:bottom w:val="none" w:sz="0" w:space="0" w:color="auto"/>
            <w:right w:val="none" w:sz="0" w:space="0" w:color="auto"/>
          </w:divBdr>
        </w:div>
        <w:div w:id="772827850">
          <w:marLeft w:val="0"/>
          <w:marRight w:val="0"/>
          <w:marTop w:val="0"/>
          <w:marBottom w:val="0"/>
          <w:divBdr>
            <w:top w:val="none" w:sz="0" w:space="0" w:color="auto"/>
            <w:left w:val="none" w:sz="0" w:space="0" w:color="auto"/>
            <w:bottom w:val="none" w:sz="0" w:space="0" w:color="auto"/>
            <w:right w:val="none" w:sz="0" w:space="0" w:color="auto"/>
          </w:divBdr>
        </w:div>
        <w:div w:id="1643150949">
          <w:marLeft w:val="0"/>
          <w:marRight w:val="0"/>
          <w:marTop w:val="0"/>
          <w:marBottom w:val="0"/>
          <w:divBdr>
            <w:top w:val="none" w:sz="0" w:space="0" w:color="auto"/>
            <w:left w:val="none" w:sz="0" w:space="0" w:color="auto"/>
            <w:bottom w:val="none" w:sz="0" w:space="0" w:color="auto"/>
            <w:right w:val="none" w:sz="0" w:space="0" w:color="auto"/>
          </w:divBdr>
        </w:div>
        <w:div w:id="428083208">
          <w:marLeft w:val="0"/>
          <w:marRight w:val="0"/>
          <w:marTop w:val="0"/>
          <w:marBottom w:val="0"/>
          <w:divBdr>
            <w:top w:val="none" w:sz="0" w:space="0" w:color="auto"/>
            <w:left w:val="none" w:sz="0" w:space="0" w:color="auto"/>
            <w:bottom w:val="none" w:sz="0" w:space="0" w:color="auto"/>
            <w:right w:val="none" w:sz="0" w:space="0" w:color="auto"/>
          </w:divBdr>
        </w:div>
        <w:div w:id="788667889">
          <w:marLeft w:val="0"/>
          <w:marRight w:val="0"/>
          <w:marTop w:val="0"/>
          <w:marBottom w:val="0"/>
          <w:divBdr>
            <w:top w:val="none" w:sz="0" w:space="0" w:color="auto"/>
            <w:left w:val="none" w:sz="0" w:space="0" w:color="auto"/>
            <w:bottom w:val="none" w:sz="0" w:space="0" w:color="auto"/>
            <w:right w:val="none" w:sz="0" w:space="0" w:color="auto"/>
          </w:divBdr>
        </w:div>
        <w:div w:id="1069379300">
          <w:marLeft w:val="0"/>
          <w:marRight w:val="0"/>
          <w:marTop w:val="0"/>
          <w:marBottom w:val="0"/>
          <w:divBdr>
            <w:top w:val="none" w:sz="0" w:space="0" w:color="auto"/>
            <w:left w:val="none" w:sz="0" w:space="0" w:color="auto"/>
            <w:bottom w:val="none" w:sz="0" w:space="0" w:color="auto"/>
            <w:right w:val="none" w:sz="0" w:space="0" w:color="auto"/>
          </w:divBdr>
        </w:div>
        <w:div w:id="1441998240">
          <w:marLeft w:val="0"/>
          <w:marRight w:val="0"/>
          <w:marTop w:val="0"/>
          <w:marBottom w:val="0"/>
          <w:divBdr>
            <w:top w:val="none" w:sz="0" w:space="0" w:color="auto"/>
            <w:left w:val="none" w:sz="0" w:space="0" w:color="auto"/>
            <w:bottom w:val="none" w:sz="0" w:space="0" w:color="auto"/>
            <w:right w:val="none" w:sz="0" w:space="0" w:color="auto"/>
          </w:divBdr>
        </w:div>
        <w:div w:id="1831023720">
          <w:marLeft w:val="0"/>
          <w:marRight w:val="0"/>
          <w:marTop w:val="0"/>
          <w:marBottom w:val="0"/>
          <w:divBdr>
            <w:top w:val="none" w:sz="0" w:space="0" w:color="auto"/>
            <w:left w:val="none" w:sz="0" w:space="0" w:color="auto"/>
            <w:bottom w:val="none" w:sz="0" w:space="0" w:color="auto"/>
            <w:right w:val="none" w:sz="0" w:space="0" w:color="auto"/>
          </w:divBdr>
        </w:div>
        <w:div w:id="294531481">
          <w:marLeft w:val="0"/>
          <w:marRight w:val="0"/>
          <w:marTop w:val="0"/>
          <w:marBottom w:val="0"/>
          <w:divBdr>
            <w:top w:val="none" w:sz="0" w:space="0" w:color="auto"/>
            <w:left w:val="none" w:sz="0" w:space="0" w:color="auto"/>
            <w:bottom w:val="none" w:sz="0" w:space="0" w:color="auto"/>
            <w:right w:val="none" w:sz="0" w:space="0" w:color="auto"/>
          </w:divBdr>
        </w:div>
        <w:div w:id="1079518121">
          <w:marLeft w:val="0"/>
          <w:marRight w:val="0"/>
          <w:marTop w:val="0"/>
          <w:marBottom w:val="0"/>
          <w:divBdr>
            <w:top w:val="none" w:sz="0" w:space="0" w:color="auto"/>
            <w:left w:val="none" w:sz="0" w:space="0" w:color="auto"/>
            <w:bottom w:val="none" w:sz="0" w:space="0" w:color="auto"/>
            <w:right w:val="none" w:sz="0" w:space="0" w:color="auto"/>
          </w:divBdr>
        </w:div>
        <w:div w:id="743255677">
          <w:marLeft w:val="0"/>
          <w:marRight w:val="0"/>
          <w:marTop w:val="0"/>
          <w:marBottom w:val="0"/>
          <w:divBdr>
            <w:top w:val="none" w:sz="0" w:space="0" w:color="auto"/>
            <w:left w:val="none" w:sz="0" w:space="0" w:color="auto"/>
            <w:bottom w:val="none" w:sz="0" w:space="0" w:color="auto"/>
            <w:right w:val="none" w:sz="0" w:space="0" w:color="auto"/>
          </w:divBdr>
        </w:div>
        <w:div w:id="2121795400">
          <w:marLeft w:val="0"/>
          <w:marRight w:val="0"/>
          <w:marTop w:val="0"/>
          <w:marBottom w:val="0"/>
          <w:divBdr>
            <w:top w:val="none" w:sz="0" w:space="0" w:color="auto"/>
            <w:left w:val="none" w:sz="0" w:space="0" w:color="auto"/>
            <w:bottom w:val="none" w:sz="0" w:space="0" w:color="auto"/>
            <w:right w:val="none" w:sz="0" w:space="0" w:color="auto"/>
          </w:divBdr>
        </w:div>
        <w:div w:id="1695763278">
          <w:marLeft w:val="0"/>
          <w:marRight w:val="0"/>
          <w:marTop w:val="0"/>
          <w:marBottom w:val="0"/>
          <w:divBdr>
            <w:top w:val="none" w:sz="0" w:space="0" w:color="auto"/>
            <w:left w:val="none" w:sz="0" w:space="0" w:color="auto"/>
            <w:bottom w:val="none" w:sz="0" w:space="0" w:color="auto"/>
            <w:right w:val="none" w:sz="0" w:space="0" w:color="auto"/>
          </w:divBdr>
        </w:div>
        <w:div w:id="318459122">
          <w:marLeft w:val="0"/>
          <w:marRight w:val="0"/>
          <w:marTop w:val="0"/>
          <w:marBottom w:val="0"/>
          <w:divBdr>
            <w:top w:val="none" w:sz="0" w:space="0" w:color="auto"/>
            <w:left w:val="none" w:sz="0" w:space="0" w:color="auto"/>
            <w:bottom w:val="none" w:sz="0" w:space="0" w:color="auto"/>
            <w:right w:val="none" w:sz="0" w:space="0" w:color="auto"/>
          </w:divBdr>
        </w:div>
        <w:div w:id="2025132669">
          <w:marLeft w:val="0"/>
          <w:marRight w:val="0"/>
          <w:marTop w:val="0"/>
          <w:marBottom w:val="0"/>
          <w:divBdr>
            <w:top w:val="none" w:sz="0" w:space="0" w:color="auto"/>
            <w:left w:val="none" w:sz="0" w:space="0" w:color="auto"/>
            <w:bottom w:val="none" w:sz="0" w:space="0" w:color="auto"/>
            <w:right w:val="none" w:sz="0" w:space="0" w:color="auto"/>
          </w:divBdr>
        </w:div>
        <w:div w:id="1697459181">
          <w:marLeft w:val="0"/>
          <w:marRight w:val="0"/>
          <w:marTop w:val="0"/>
          <w:marBottom w:val="0"/>
          <w:divBdr>
            <w:top w:val="none" w:sz="0" w:space="0" w:color="auto"/>
            <w:left w:val="none" w:sz="0" w:space="0" w:color="auto"/>
            <w:bottom w:val="none" w:sz="0" w:space="0" w:color="auto"/>
            <w:right w:val="none" w:sz="0" w:space="0" w:color="auto"/>
          </w:divBdr>
        </w:div>
        <w:div w:id="1253779348">
          <w:marLeft w:val="0"/>
          <w:marRight w:val="0"/>
          <w:marTop w:val="0"/>
          <w:marBottom w:val="0"/>
          <w:divBdr>
            <w:top w:val="none" w:sz="0" w:space="0" w:color="auto"/>
            <w:left w:val="none" w:sz="0" w:space="0" w:color="auto"/>
            <w:bottom w:val="none" w:sz="0" w:space="0" w:color="auto"/>
            <w:right w:val="none" w:sz="0" w:space="0" w:color="auto"/>
          </w:divBdr>
        </w:div>
        <w:div w:id="1805006606">
          <w:marLeft w:val="0"/>
          <w:marRight w:val="0"/>
          <w:marTop w:val="0"/>
          <w:marBottom w:val="0"/>
          <w:divBdr>
            <w:top w:val="none" w:sz="0" w:space="0" w:color="auto"/>
            <w:left w:val="none" w:sz="0" w:space="0" w:color="auto"/>
            <w:bottom w:val="none" w:sz="0" w:space="0" w:color="auto"/>
            <w:right w:val="none" w:sz="0" w:space="0" w:color="auto"/>
          </w:divBdr>
        </w:div>
        <w:div w:id="979074702">
          <w:marLeft w:val="0"/>
          <w:marRight w:val="0"/>
          <w:marTop w:val="0"/>
          <w:marBottom w:val="0"/>
          <w:divBdr>
            <w:top w:val="none" w:sz="0" w:space="0" w:color="auto"/>
            <w:left w:val="none" w:sz="0" w:space="0" w:color="auto"/>
            <w:bottom w:val="none" w:sz="0" w:space="0" w:color="auto"/>
            <w:right w:val="none" w:sz="0" w:space="0" w:color="auto"/>
          </w:divBdr>
        </w:div>
        <w:div w:id="819923587">
          <w:marLeft w:val="0"/>
          <w:marRight w:val="0"/>
          <w:marTop w:val="0"/>
          <w:marBottom w:val="0"/>
          <w:divBdr>
            <w:top w:val="none" w:sz="0" w:space="0" w:color="auto"/>
            <w:left w:val="none" w:sz="0" w:space="0" w:color="auto"/>
            <w:bottom w:val="none" w:sz="0" w:space="0" w:color="auto"/>
            <w:right w:val="none" w:sz="0" w:space="0" w:color="auto"/>
          </w:divBdr>
        </w:div>
        <w:div w:id="1455831543">
          <w:marLeft w:val="0"/>
          <w:marRight w:val="0"/>
          <w:marTop w:val="0"/>
          <w:marBottom w:val="0"/>
          <w:divBdr>
            <w:top w:val="none" w:sz="0" w:space="0" w:color="auto"/>
            <w:left w:val="none" w:sz="0" w:space="0" w:color="auto"/>
            <w:bottom w:val="none" w:sz="0" w:space="0" w:color="auto"/>
            <w:right w:val="none" w:sz="0" w:space="0" w:color="auto"/>
          </w:divBdr>
        </w:div>
        <w:div w:id="1411151250">
          <w:marLeft w:val="0"/>
          <w:marRight w:val="0"/>
          <w:marTop w:val="0"/>
          <w:marBottom w:val="0"/>
          <w:divBdr>
            <w:top w:val="none" w:sz="0" w:space="0" w:color="auto"/>
            <w:left w:val="none" w:sz="0" w:space="0" w:color="auto"/>
            <w:bottom w:val="none" w:sz="0" w:space="0" w:color="auto"/>
            <w:right w:val="none" w:sz="0" w:space="0" w:color="auto"/>
          </w:divBdr>
        </w:div>
        <w:div w:id="188639236">
          <w:marLeft w:val="0"/>
          <w:marRight w:val="0"/>
          <w:marTop w:val="0"/>
          <w:marBottom w:val="0"/>
          <w:divBdr>
            <w:top w:val="none" w:sz="0" w:space="0" w:color="auto"/>
            <w:left w:val="none" w:sz="0" w:space="0" w:color="auto"/>
            <w:bottom w:val="none" w:sz="0" w:space="0" w:color="auto"/>
            <w:right w:val="none" w:sz="0" w:space="0" w:color="auto"/>
          </w:divBdr>
        </w:div>
        <w:div w:id="135687020">
          <w:marLeft w:val="0"/>
          <w:marRight w:val="0"/>
          <w:marTop w:val="0"/>
          <w:marBottom w:val="0"/>
          <w:divBdr>
            <w:top w:val="none" w:sz="0" w:space="0" w:color="auto"/>
            <w:left w:val="none" w:sz="0" w:space="0" w:color="auto"/>
            <w:bottom w:val="none" w:sz="0" w:space="0" w:color="auto"/>
            <w:right w:val="none" w:sz="0" w:space="0" w:color="auto"/>
          </w:divBdr>
        </w:div>
        <w:div w:id="1101222351">
          <w:marLeft w:val="0"/>
          <w:marRight w:val="0"/>
          <w:marTop w:val="0"/>
          <w:marBottom w:val="0"/>
          <w:divBdr>
            <w:top w:val="none" w:sz="0" w:space="0" w:color="auto"/>
            <w:left w:val="none" w:sz="0" w:space="0" w:color="auto"/>
            <w:bottom w:val="none" w:sz="0" w:space="0" w:color="auto"/>
            <w:right w:val="none" w:sz="0" w:space="0" w:color="auto"/>
          </w:divBdr>
        </w:div>
        <w:div w:id="466171520">
          <w:marLeft w:val="0"/>
          <w:marRight w:val="0"/>
          <w:marTop w:val="0"/>
          <w:marBottom w:val="0"/>
          <w:divBdr>
            <w:top w:val="none" w:sz="0" w:space="0" w:color="auto"/>
            <w:left w:val="none" w:sz="0" w:space="0" w:color="auto"/>
            <w:bottom w:val="none" w:sz="0" w:space="0" w:color="auto"/>
            <w:right w:val="none" w:sz="0" w:space="0" w:color="auto"/>
          </w:divBdr>
        </w:div>
        <w:div w:id="1425347672">
          <w:marLeft w:val="0"/>
          <w:marRight w:val="0"/>
          <w:marTop w:val="0"/>
          <w:marBottom w:val="0"/>
          <w:divBdr>
            <w:top w:val="none" w:sz="0" w:space="0" w:color="auto"/>
            <w:left w:val="none" w:sz="0" w:space="0" w:color="auto"/>
            <w:bottom w:val="none" w:sz="0" w:space="0" w:color="auto"/>
            <w:right w:val="none" w:sz="0" w:space="0" w:color="auto"/>
          </w:divBdr>
        </w:div>
        <w:div w:id="41639629">
          <w:marLeft w:val="0"/>
          <w:marRight w:val="0"/>
          <w:marTop w:val="0"/>
          <w:marBottom w:val="0"/>
          <w:divBdr>
            <w:top w:val="none" w:sz="0" w:space="0" w:color="auto"/>
            <w:left w:val="none" w:sz="0" w:space="0" w:color="auto"/>
            <w:bottom w:val="none" w:sz="0" w:space="0" w:color="auto"/>
            <w:right w:val="none" w:sz="0" w:space="0" w:color="auto"/>
          </w:divBdr>
        </w:div>
        <w:div w:id="351497741">
          <w:marLeft w:val="0"/>
          <w:marRight w:val="0"/>
          <w:marTop w:val="0"/>
          <w:marBottom w:val="0"/>
          <w:divBdr>
            <w:top w:val="none" w:sz="0" w:space="0" w:color="auto"/>
            <w:left w:val="none" w:sz="0" w:space="0" w:color="auto"/>
            <w:bottom w:val="none" w:sz="0" w:space="0" w:color="auto"/>
            <w:right w:val="none" w:sz="0" w:space="0" w:color="auto"/>
          </w:divBdr>
        </w:div>
        <w:div w:id="360866247">
          <w:marLeft w:val="0"/>
          <w:marRight w:val="0"/>
          <w:marTop w:val="0"/>
          <w:marBottom w:val="0"/>
          <w:divBdr>
            <w:top w:val="none" w:sz="0" w:space="0" w:color="auto"/>
            <w:left w:val="none" w:sz="0" w:space="0" w:color="auto"/>
            <w:bottom w:val="none" w:sz="0" w:space="0" w:color="auto"/>
            <w:right w:val="none" w:sz="0" w:space="0" w:color="auto"/>
          </w:divBdr>
        </w:div>
        <w:div w:id="827743563">
          <w:marLeft w:val="0"/>
          <w:marRight w:val="0"/>
          <w:marTop w:val="0"/>
          <w:marBottom w:val="0"/>
          <w:divBdr>
            <w:top w:val="none" w:sz="0" w:space="0" w:color="auto"/>
            <w:left w:val="none" w:sz="0" w:space="0" w:color="auto"/>
            <w:bottom w:val="none" w:sz="0" w:space="0" w:color="auto"/>
            <w:right w:val="none" w:sz="0" w:space="0" w:color="auto"/>
          </w:divBdr>
        </w:div>
        <w:div w:id="491919912">
          <w:marLeft w:val="0"/>
          <w:marRight w:val="0"/>
          <w:marTop w:val="0"/>
          <w:marBottom w:val="0"/>
          <w:divBdr>
            <w:top w:val="none" w:sz="0" w:space="0" w:color="auto"/>
            <w:left w:val="none" w:sz="0" w:space="0" w:color="auto"/>
            <w:bottom w:val="none" w:sz="0" w:space="0" w:color="auto"/>
            <w:right w:val="none" w:sz="0" w:space="0" w:color="auto"/>
          </w:divBdr>
        </w:div>
        <w:div w:id="231161153">
          <w:marLeft w:val="0"/>
          <w:marRight w:val="0"/>
          <w:marTop w:val="0"/>
          <w:marBottom w:val="0"/>
          <w:divBdr>
            <w:top w:val="none" w:sz="0" w:space="0" w:color="auto"/>
            <w:left w:val="none" w:sz="0" w:space="0" w:color="auto"/>
            <w:bottom w:val="none" w:sz="0" w:space="0" w:color="auto"/>
            <w:right w:val="none" w:sz="0" w:space="0" w:color="auto"/>
          </w:divBdr>
        </w:div>
        <w:div w:id="1980840903">
          <w:marLeft w:val="0"/>
          <w:marRight w:val="0"/>
          <w:marTop w:val="0"/>
          <w:marBottom w:val="0"/>
          <w:divBdr>
            <w:top w:val="none" w:sz="0" w:space="0" w:color="auto"/>
            <w:left w:val="none" w:sz="0" w:space="0" w:color="auto"/>
            <w:bottom w:val="none" w:sz="0" w:space="0" w:color="auto"/>
            <w:right w:val="none" w:sz="0" w:space="0" w:color="auto"/>
          </w:divBdr>
        </w:div>
        <w:div w:id="1236280213">
          <w:marLeft w:val="0"/>
          <w:marRight w:val="0"/>
          <w:marTop w:val="0"/>
          <w:marBottom w:val="0"/>
          <w:divBdr>
            <w:top w:val="none" w:sz="0" w:space="0" w:color="auto"/>
            <w:left w:val="none" w:sz="0" w:space="0" w:color="auto"/>
            <w:bottom w:val="none" w:sz="0" w:space="0" w:color="auto"/>
            <w:right w:val="none" w:sz="0" w:space="0" w:color="auto"/>
          </w:divBdr>
        </w:div>
        <w:div w:id="553736529">
          <w:marLeft w:val="0"/>
          <w:marRight w:val="0"/>
          <w:marTop w:val="0"/>
          <w:marBottom w:val="0"/>
          <w:divBdr>
            <w:top w:val="none" w:sz="0" w:space="0" w:color="auto"/>
            <w:left w:val="none" w:sz="0" w:space="0" w:color="auto"/>
            <w:bottom w:val="none" w:sz="0" w:space="0" w:color="auto"/>
            <w:right w:val="none" w:sz="0" w:space="0" w:color="auto"/>
          </w:divBdr>
        </w:div>
        <w:div w:id="710494126">
          <w:marLeft w:val="0"/>
          <w:marRight w:val="0"/>
          <w:marTop w:val="0"/>
          <w:marBottom w:val="0"/>
          <w:divBdr>
            <w:top w:val="none" w:sz="0" w:space="0" w:color="auto"/>
            <w:left w:val="none" w:sz="0" w:space="0" w:color="auto"/>
            <w:bottom w:val="none" w:sz="0" w:space="0" w:color="auto"/>
            <w:right w:val="none" w:sz="0" w:space="0" w:color="auto"/>
          </w:divBdr>
        </w:div>
        <w:div w:id="2032559900">
          <w:marLeft w:val="0"/>
          <w:marRight w:val="0"/>
          <w:marTop w:val="0"/>
          <w:marBottom w:val="0"/>
          <w:divBdr>
            <w:top w:val="none" w:sz="0" w:space="0" w:color="auto"/>
            <w:left w:val="none" w:sz="0" w:space="0" w:color="auto"/>
            <w:bottom w:val="none" w:sz="0" w:space="0" w:color="auto"/>
            <w:right w:val="none" w:sz="0" w:space="0" w:color="auto"/>
          </w:divBdr>
        </w:div>
        <w:div w:id="1419862470">
          <w:marLeft w:val="0"/>
          <w:marRight w:val="0"/>
          <w:marTop w:val="0"/>
          <w:marBottom w:val="0"/>
          <w:divBdr>
            <w:top w:val="none" w:sz="0" w:space="0" w:color="auto"/>
            <w:left w:val="none" w:sz="0" w:space="0" w:color="auto"/>
            <w:bottom w:val="none" w:sz="0" w:space="0" w:color="auto"/>
            <w:right w:val="none" w:sz="0" w:space="0" w:color="auto"/>
          </w:divBdr>
        </w:div>
        <w:div w:id="153423193">
          <w:marLeft w:val="0"/>
          <w:marRight w:val="0"/>
          <w:marTop w:val="0"/>
          <w:marBottom w:val="0"/>
          <w:divBdr>
            <w:top w:val="none" w:sz="0" w:space="0" w:color="auto"/>
            <w:left w:val="none" w:sz="0" w:space="0" w:color="auto"/>
            <w:bottom w:val="none" w:sz="0" w:space="0" w:color="auto"/>
            <w:right w:val="none" w:sz="0" w:space="0" w:color="auto"/>
          </w:divBdr>
        </w:div>
        <w:div w:id="436800902">
          <w:marLeft w:val="0"/>
          <w:marRight w:val="0"/>
          <w:marTop w:val="0"/>
          <w:marBottom w:val="0"/>
          <w:divBdr>
            <w:top w:val="none" w:sz="0" w:space="0" w:color="auto"/>
            <w:left w:val="none" w:sz="0" w:space="0" w:color="auto"/>
            <w:bottom w:val="none" w:sz="0" w:space="0" w:color="auto"/>
            <w:right w:val="none" w:sz="0" w:space="0" w:color="auto"/>
          </w:divBdr>
        </w:div>
        <w:div w:id="1203320723">
          <w:marLeft w:val="0"/>
          <w:marRight w:val="0"/>
          <w:marTop w:val="0"/>
          <w:marBottom w:val="0"/>
          <w:divBdr>
            <w:top w:val="none" w:sz="0" w:space="0" w:color="auto"/>
            <w:left w:val="none" w:sz="0" w:space="0" w:color="auto"/>
            <w:bottom w:val="none" w:sz="0" w:space="0" w:color="auto"/>
            <w:right w:val="none" w:sz="0" w:space="0" w:color="auto"/>
          </w:divBdr>
        </w:div>
        <w:div w:id="448626171">
          <w:marLeft w:val="0"/>
          <w:marRight w:val="0"/>
          <w:marTop w:val="0"/>
          <w:marBottom w:val="0"/>
          <w:divBdr>
            <w:top w:val="none" w:sz="0" w:space="0" w:color="auto"/>
            <w:left w:val="none" w:sz="0" w:space="0" w:color="auto"/>
            <w:bottom w:val="none" w:sz="0" w:space="0" w:color="auto"/>
            <w:right w:val="none" w:sz="0" w:space="0" w:color="auto"/>
          </w:divBdr>
        </w:div>
        <w:div w:id="762066078">
          <w:marLeft w:val="0"/>
          <w:marRight w:val="0"/>
          <w:marTop w:val="0"/>
          <w:marBottom w:val="0"/>
          <w:divBdr>
            <w:top w:val="none" w:sz="0" w:space="0" w:color="auto"/>
            <w:left w:val="none" w:sz="0" w:space="0" w:color="auto"/>
            <w:bottom w:val="none" w:sz="0" w:space="0" w:color="auto"/>
            <w:right w:val="none" w:sz="0" w:space="0" w:color="auto"/>
          </w:divBdr>
        </w:div>
        <w:div w:id="731544187">
          <w:marLeft w:val="0"/>
          <w:marRight w:val="0"/>
          <w:marTop w:val="0"/>
          <w:marBottom w:val="0"/>
          <w:divBdr>
            <w:top w:val="none" w:sz="0" w:space="0" w:color="auto"/>
            <w:left w:val="none" w:sz="0" w:space="0" w:color="auto"/>
            <w:bottom w:val="none" w:sz="0" w:space="0" w:color="auto"/>
            <w:right w:val="none" w:sz="0" w:space="0" w:color="auto"/>
          </w:divBdr>
        </w:div>
        <w:div w:id="1878394770">
          <w:marLeft w:val="0"/>
          <w:marRight w:val="0"/>
          <w:marTop w:val="0"/>
          <w:marBottom w:val="0"/>
          <w:divBdr>
            <w:top w:val="none" w:sz="0" w:space="0" w:color="auto"/>
            <w:left w:val="none" w:sz="0" w:space="0" w:color="auto"/>
            <w:bottom w:val="none" w:sz="0" w:space="0" w:color="auto"/>
            <w:right w:val="none" w:sz="0" w:space="0" w:color="auto"/>
          </w:divBdr>
        </w:div>
        <w:div w:id="8144261">
          <w:marLeft w:val="0"/>
          <w:marRight w:val="0"/>
          <w:marTop w:val="0"/>
          <w:marBottom w:val="0"/>
          <w:divBdr>
            <w:top w:val="none" w:sz="0" w:space="0" w:color="auto"/>
            <w:left w:val="none" w:sz="0" w:space="0" w:color="auto"/>
            <w:bottom w:val="none" w:sz="0" w:space="0" w:color="auto"/>
            <w:right w:val="none" w:sz="0" w:space="0" w:color="auto"/>
          </w:divBdr>
        </w:div>
        <w:div w:id="479152478">
          <w:marLeft w:val="0"/>
          <w:marRight w:val="0"/>
          <w:marTop w:val="0"/>
          <w:marBottom w:val="0"/>
          <w:divBdr>
            <w:top w:val="none" w:sz="0" w:space="0" w:color="auto"/>
            <w:left w:val="none" w:sz="0" w:space="0" w:color="auto"/>
            <w:bottom w:val="none" w:sz="0" w:space="0" w:color="auto"/>
            <w:right w:val="none" w:sz="0" w:space="0" w:color="auto"/>
          </w:divBdr>
        </w:div>
        <w:div w:id="882181840">
          <w:marLeft w:val="0"/>
          <w:marRight w:val="0"/>
          <w:marTop w:val="0"/>
          <w:marBottom w:val="0"/>
          <w:divBdr>
            <w:top w:val="none" w:sz="0" w:space="0" w:color="auto"/>
            <w:left w:val="none" w:sz="0" w:space="0" w:color="auto"/>
            <w:bottom w:val="none" w:sz="0" w:space="0" w:color="auto"/>
            <w:right w:val="none" w:sz="0" w:space="0" w:color="auto"/>
          </w:divBdr>
        </w:div>
        <w:div w:id="1619795598">
          <w:marLeft w:val="0"/>
          <w:marRight w:val="0"/>
          <w:marTop w:val="0"/>
          <w:marBottom w:val="0"/>
          <w:divBdr>
            <w:top w:val="none" w:sz="0" w:space="0" w:color="auto"/>
            <w:left w:val="none" w:sz="0" w:space="0" w:color="auto"/>
            <w:bottom w:val="none" w:sz="0" w:space="0" w:color="auto"/>
            <w:right w:val="none" w:sz="0" w:space="0" w:color="auto"/>
          </w:divBdr>
        </w:div>
        <w:div w:id="959412951">
          <w:marLeft w:val="0"/>
          <w:marRight w:val="0"/>
          <w:marTop w:val="0"/>
          <w:marBottom w:val="0"/>
          <w:divBdr>
            <w:top w:val="none" w:sz="0" w:space="0" w:color="auto"/>
            <w:left w:val="none" w:sz="0" w:space="0" w:color="auto"/>
            <w:bottom w:val="none" w:sz="0" w:space="0" w:color="auto"/>
            <w:right w:val="none" w:sz="0" w:space="0" w:color="auto"/>
          </w:divBdr>
        </w:div>
        <w:div w:id="847599131">
          <w:marLeft w:val="0"/>
          <w:marRight w:val="0"/>
          <w:marTop w:val="0"/>
          <w:marBottom w:val="0"/>
          <w:divBdr>
            <w:top w:val="none" w:sz="0" w:space="0" w:color="auto"/>
            <w:left w:val="none" w:sz="0" w:space="0" w:color="auto"/>
            <w:bottom w:val="none" w:sz="0" w:space="0" w:color="auto"/>
            <w:right w:val="none" w:sz="0" w:space="0" w:color="auto"/>
          </w:divBdr>
        </w:div>
        <w:div w:id="1881866952">
          <w:marLeft w:val="0"/>
          <w:marRight w:val="0"/>
          <w:marTop w:val="0"/>
          <w:marBottom w:val="0"/>
          <w:divBdr>
            <w:top w:val="none" w:sz="0" w:space="0" w:color="auto"/>
            <w:left w:val="none" w:sz="0" w:space="0" w:color="auto"/>
            <w:bottom w:val="none" w:sz="0" w:space="0" w:color="auto"/>
            <w:right w:val="none" w:sz="0" w:space="0" w:color="auto"/>
          </w:divBdr>
        </w:div>
        <w:div w:id="870655854">
          <w:marLeft w:val="0"/>
          <w:marRight w:val="0"/>
          <w:marTop w:val="0"/>
          <w:marBottom w:val="0"/>
          <w:divBdr>
            <w:top w:val="none" w:sz="0" w:space="0" w:color="auto"/>
            <w:left w:val="none" w:sz="0" w:space="0" w:color="auto"/>
            <w:bottom w:val="none" w:sz="0" w:space="0" w:color="auto"/>
            <w:right w:val="none" w:sz="0" w:space="0" w:color="auto"/>
          </w:divBdr>
        </w:div>
        <w:div w:id="1037900443">
          <w:marLeft w:val="0"/>
          <w:marRight w:val="0"/>
          <w:marTop w:val="0"/>
          <w:marBottom w:val="0"/>
          <w:divBdr>
            <w:top w:val="none" w:sz="0" w:space="0" w:color="auto"/>
            <w:left w:val="none" w:sz="0" w:space="0" w:color="auto"/>
            <w:bottom w:val="none" w:sz="0" w:space="0" w:color="auto"/>
            <w:right w:val="none" w:sz="0" w:space="0" w:color="auto"/>
          </w:divBdr>
        </w:div>
        <w:div w:id="1012683472">
          <w:marLeft w:val="0"/>
          <w:marRight w:val="0"/>
          <w:marTop w:val="0"/>
          <w:marBottom w:val="0"/>
          <w:divBdr>
            <w:top w:val="none" w:sz="0" w:space="0" w:color="auto"/>
            <w:left w:val="none" w:sz="0" w:space="0" w:color="auto"/>
            <w:bottom w:val="none" w:sz="0" w:space="0" w:color="auto"/>
            <w:right w:val="none" w:sz="0" w:space="0" w:color="auto"/>
          </w:divBdr>
        </w:div>
        <w:div w:id="179466146">
          <w:marLeft w:val="0"/>
          <w:marRight w:val="0"/>
          <w:marTop w:val="0"/>
          <w:marBottom w:val="0"/>
          <w:divBdr>
            <w:top w:val="none" w:sz="0" w:space="0" w:color="auto"/>
            <w:left w:val="none" w:sz="0" w:space="0" w:color="auto"/>
            <w:bottom w:val="none" w:sz="0" w:space="0" w:color="auto"/>
            <w:right w:val="none" w:sz="0" w:space="0" w:color="auto"/>
          </w:divBdr>
        </w:div>
        <w:div w:id="1115640237">
          <w:marLeft w:val="0"/>
          <w:marRight w:val="0"/>
          <w:marTop w:val="0"/>
          <w:marBottom w:val="0"/>
          <w:divBdr>
            <w:top w:val="none" w:sz="0" w:space="0" w:color="auto"/>
            <w:left w:val="none" w:sz="0" w:space="0" w:color="auto"/>
            <w:bottom w:val="none" w:sz="0" w:space="0" w:color="auto"/>
            <w:right w:val="none" w:sz="0" w:space="0" w:color="auto"/>
          </w:divBdr>
        </w:div>
        <w:div w:id="1744134978">
          <w:marLeft w:val="0"/>
          <w:marRight w:val="0"/>
          <w:marTop w:val="0"/>
          <w:marBottom w:val="0"/>
          <w:divBdr>
            <w:top w:val="none" w:sz="0" w:space="0" w:color="auto"/>
            <w:left w:val="none" w:sz="0" w:space="0" w:color="auto"/>
            <w:bottom w:val="none" w:sz="0" w:space="0" w:color="auto"/>
            <w:right w:val="none" w:sz="0" w:space="0" w:color="auto"/>
          </w:divBdr>
        </w:div>
        <w:div w:id="309870903">
          <w:marLeft w:val="0"/>
          <w:marRight w:val="0"/>
          <w:marTop w:val="0"/>
          <w:marBottom w:val="0"/>
          <w:divBdr>
            <w:top w:val="none" w:sz="0" w:space="0" w:color="auto"/>
            <w:left w:val="none" w:sz="0" w:space="0" w:color="auto"/>
            <w:bottom w:val="none" w:sz="0" w:space="0" w:color="auto"/>
            <w:right w:val="none" w:sz="0" w:space="0" w:color="auto"/>
          </w:divBdr>
        </w:div>
        <w:div w:id="1690988413">
          <w:marLeft w:val="0"/>
          <w:marRight w:val="0"/>
          <w:marTop w:val="0"/>
          <w:marBottom w:val="0"/>
          <w:divBdr>
            <w:top w:val="none" w:sz="0" w:space="0" w:color="auto"/>
            <w:left w:val="none" w:sz="0" w:space="0" w:color="auto"/>
            <w:bottom w:val="none" w:sz="0" w:space="0" w:color="auto"/>
            <w:right w:val="none" w:sz="0" w:space="0" w:color="auto"/>
          </w:divBdr>
        </w:div>
        <w:div w:id="1097291023">
          <w:marLeft w:val="0"/>
          <w:marRight w:val="0"/>
          <w:marTop w:val="0"/>
          <w:marBottom w:val="0"/>
          <w:divBdr>
            <w:top w:val="none" w:sz="0" w:space="0" w:color="auto"/>
            <w:left w:val="none" w:sz="0" w:space="0" w:color="auto"/>
            <w:bottom w:val="none" w:sz="0" w:space="0" w:color="auto"/>
            <w:right w:val="none" w:sz="0" w:space="0" w:color="auto"/>
          </w:divBdr>
        </w:div>
        <w:div w:id="876892222">
          <w:marLeft w:val="0"/>
          <w:marRight w:val="0"/>
          <w:marTop w:val="0"/>
          <w:marBottom w:val="0"/>
          <w:divBdr>
            <w:top w:val="none" w:sz="0" w:space="0" w:color="auto"/>
            <w:left w:val="none" w:sz="0" w:space="0" w:color="auto"/>
            <w:bottom w:val="none" w:sz="0" w:space="0" w:color="auto"/>
            <w:right w:val="none" w:sz="0" w:space="0" w:color="auto"/>
          </w:divBdr>
        </w:div>
        <w:div w:id="30693438">
          <w:marLeft w:val="0"/>
          <w:marRight w:val="0"/>
          <w:marTop w:val="0"/>
          <w:marBottom w:val="0"/>
          <w:divBdr>
            <w:top w:val="none" w:sz="0" w:space="0" w:color="auto"/>
            <w:left w:val="none" w:sz="0" w:space="0" w:color="auto"/>
            <w:bottom w:val="none" w:sz="0" w:space="0" w:color="auto"/>
            <w:right w:val="none" w:sz="0" w:space="0" w:color="auto"/>
          </w:divBdr>
        </w:div>
        <w:div w:id="1774403204">
          <w:marLeft w:val="0"/>
          <w:marRight w:val="0"/>
          <w:marTop w:val="0"/>
          <w:marBottom w:val="0"/>
          <w:divBdr>
            <w:top w:val="none" w:sz="0" w:space="0" w:color="auto"/>
            <w:left w:val="none" w:sz="0" w:space="0" w:color="auto"/>
            <w:bottom w:val="none" w:sz="0" w:space="0" w:color="auto"/>
            <w:right w:val="none" w:sz="0" w:space="0" w:color="auto"/>
          </w:divBdr>
        </w:div>
        <w:div w:id="1497722776">
          <w:marLeft w:val="0"/>
          <w:marRight w:val="0"/>
          <w:marTop w:val="0"/>
          <w:marBottom w:val="0"/>
          <w:divBdr>
            <w:top w:val="none" w:sz="0" w:space="0" w:color="auto"/>
            <w:left w:val="none" w:sz="0" w:space="0" w:color="auto"/>
            <w:bottom w:val="none" w:sz="0" w:space="0" w:color="auto"/>
            <w:right w:val="none" w:sz="0" w:space="0" w:color="auto"/>
          </w:divBdr>
        </w:div>
        <w:div w:id="958611621">
          <w:marLeft w:val="0"/>
          <w:marRight w:val="0"/>
          <w:marTop w:val="0"/>
          <w:marBottom w:val="0"/>
          <w:divBdr>
            <w:top w:val="none" w:sz="0" w:space="0" w:color="auto"/>
            <w:left w:val="none" w:sz="0" w:space="0" w:color="auto"/>
            <w:bottom w:val="none" w:sz="0" w:space="0" w:color="auto"/>
            <w:right w:val="none" w:sz="0" w:space="0" w:color="auto"/>
          </w:divBdr>
        </w:div>
        <w:div w:id="599070434">
          <w:marLeft w:val="0"/>
          <w:marRight w:val="0"/>
          <w:marTop w:val="0"/>
          <w:marBottom w:val="0"/>
          <w:divBdr>
            <w:top w:val="none" w:sz="0" w:space="0" w:color="auto"/>
            <w:left w:val="none" w:sz="0" w:space="0" w:color="auto"/>
            <w:bottom w:val="none" w:sz="0" w:space="0" w:color="auto"/>
            <w:right w:val="none" w:sz="0" w:space="0" w:color="auto"/>
          </w:divBdr>
        </w:div>
        <w:div w:id="1995987883">
          <w:marLeft w:val="0"/>
          <w:marRight w:val="0"/>
          <w:marTop w:val="0"/>
          <w:marBottom w:val="0"/>
          <w:divBdr>
            <w:top w:val="none" w:sz="0" w:space="0" w:color="auto"/>
            <w:left w:val="none" w:sz="0" w:space="0" w:color="auto"/>
            <w:bottom w:val="none" w:sz="0" w:space="0" w:color="auto"/>
            <w:right w:val="none" w:sz="0" w:space="0" w:color="auto"/>
          </w:divBdr>
        </w:div>
        <w:div w:id="1126384895">
          <w:marLeft w:val="0"/>
          <w:marRight w:val="0"/>
          <w:marTop w:val="0"/>
          <w:marBottom w:val="0"/>
          <w:divBdr>
            <w:top w:val="none" w:sz="0" w:space="0" w:color="auto"/>
            <w:left w:val="none" w:sz="0" w:space="0" w:color="auto"/>
            <w:bottom w:val="none" w:sz="0" w:space="0" w:color="auto"/>
            <w:right w:val="none" w:sz="0" w:space="0" w:color="auto"/>
          </w:divBdr>
        </w:div>
        <w:div w:id="398019558">
          <w:marLeft w:val="0"/>
          <w:marRight w:val="0"/>
          <w:marTop w:val="0"/>
          <w:marBottom w:val="0"/>
          <w:divBdr>
            <w:top w:val="none" w:sz="0" w:space="0" w:color="auto"/>
            <w:left w:val="none" w:sz="0" w:space="0" w:color="auto"/>
            <w:bottom w:val="none" w:sz="0" w:space="0" w:color="auto"/>
            <w:right w:val="none" w:sz="0" w:space="0" w:color="auto"/>
          </w:divBdr>
        </w:div>
        <w:div w:id="1628974072">
          <w:marLeft w:val="0"/>
          <w:marRight w:val="0"/>
          <w:marTop w:val="0"/>
          <w:marBottom w:val="0"/>
          <w:divBdr>
            <w:top w:val="none" w:sz="0" w:space="0" w:color="auto"/>
            <w:left w:val="none" w:sz="0" w:space="0" w:color="auto"/>
            <w:bottom w:val="none" w:sz="0" w:space="0" w:color="auto"/>
            <w:right w:val="none" w:sz="0" w:space="0" w:color="auto"/>
          </w:divBdr>
        </w:div>
        <w:div w:id="1762485491">
          <w:marLeft w:val="0"/>
          <w:marRight w:val="0"/>
          <w:marTop w:val="0"/>
          <w:marBottom w:val="0"/>
          <w:divBdr>
            <w:top w:val="none" w:sz="0" w:space="0" w:color="auto"/>
            <w:left w:val="none" w:sz="0" w:space="0" w:color="auto"/>
            <w:bottom w:val="none" w:sz="0" w:space="0" w:color="auto"/>
            <w:right w:val="none" w:sz="0" w:space="0" w:color="auto"/>
          </w:divBdr>
        </w:div>
        <w:div w:id="1502043568">
          <w:marLeft w:val="0"/>
          <w:marRight w:val="0"/>
          <w:marTop w:val="0"/>
          <w:marBottom w:val="0"/>
          <w:divBdr>
            <w:top w:val="none" w:sz="0" w:space="0" w:color="auto"/>
            <w:left w:val="none" w:sz="0" w:space="0" w:color="auto"/>
            <w:bottom w:val="none" w:sz="0" w:space="0" w:color="auto"/>
            <w:right w:val="none" w:sz="0" w:space="0" w:color="auto"/>
          </w:divBdr>
        </w:div>
        <w:div w:id="1501507327">
          <w:marLeft w:val="0"/>
          <w:marRight w:val="0"/>
          <w:marTop w:val="0"/>
          <w:marBottom w:val="0"/>
          <w:divBdr>
            <w:top w:val="none" w:sz="0" w:space="0" w:color="auto"/>
            <w:left w:val="none" w:sz="0" w:space="0" w:color="auto"/>
            <w:bottom w:val="none" w:sz="0" w:space="0" w:color="auto"/>
            <w:right w:val="none" w:sz="0" w:space="0" w:color="auto"/>
          </w:divBdr>
        </w:div>
        <w:div w:id="11104975">
          <w:marLeft w:val="0"/>
          <w:marRight w:val="0"/>
          <w:marTop w:val="0"/>
          <w:marBottom w:val="0"/>
          <w:divBdr>
            <w:top w:val="none" w:sz="0" w:space="0" w:color="auto"/>
            <w:left w:val="none" w:sz="0" w:space="0" w:color="auto"/>
            <w:bottom w:val="none" w:sz="0" w:space="0" w:color="auto"/>
            <w:right w:val="none" w:sz="0" w:space="0" w:color="auto"/>
          </w:divBdr>
        </w:div>
        <w:div w:id="321352492">
          <w:marLeft w:val="0"/>
          <w:marRight w:val="0"/>
          <w:marTop w:val="0"/>
          <w:marBottom w:val="0"/>
          <w:divBdr>
            <w:top w:val="none" w:sz="0" w:space="0" w:color="auto"/>
            <w:left w:val="none" w:sz="0" w:space="0" w:color="auto"/>
            <w:bottom w:val="none" w:sz="0" w:space="0" w:color="auto"/>
            <w:right w:val="none" w:sz="0" w:space="0" w:color="auto"/>
          </w:divBdr>
        </w:div>
        <w:div w:id="216353874">
          <w:marLeft w:val="0"/>
          <w:marRight w:val="0"/>
          <w:marTop w:val="0"/>
          <w:marBottom w:val="0"/>
          <w:divBdr>
            <w:top w:val="none" w:sz="0" w:space="0" w:color="auto"/>
            <w:left w:val="none" w:sz="0" w:space="0" w:color="auto"/>
            <w:bottom w:val="none" w:sz="0" w:space="0" w:color="auto"/>
            <w:right w:val="none" w:sz="0" w:space="0" w:color="auto"/>
          </w:divBdr>
        </w:div>
        <w:div w:id="2128696009">
          <w:marLeft w:val="0"/>
          <w:marRight w:val="0"/>
          <w:marTop w:val="0"/>
          <w:marBottom w:val="0"/>
          <w:divBdr>
            <w:top w:val="none" w:sz="0" w:space="0" w:color="auto"/>
            <w:left w:val="none" w:sz="0" w:space="0" w:color="auto"/>
            <w:bottom w:val="none" w:sz="0" w:space="0" w:color="auto"/>
            <w:right w:val="none" w:sz="0" w:space="0" w:color="auto"/>
          </w:divBdr>
        </w:div>
        <w:div w:id="2105149468">
          <w:marLeft w:val="0"/>
          <w:marRight w:val="0"/>
          <w:marTop w:val="0"/>
          <w:marBottom w:val="0"/>
          <w:divBdr>
            <w:top w:val="none" w:sz="0" w:space="0" w:color="auto"/>
            <w:left w:val="none" w:sz="0" w:space="0" w:color="auto"/>
            <w:bottom w:val="none" w:sz="0" w:space="0" w:color="auto"/>
            <w:right w:val="none" w:sz="0" w:space="0" w:color="auto"/>
          </w:divBdr>
        </w:div>
        <w:div w:id="510219493">
          <w:marLeft w:val="0"/>
          <w:marRight w:val="0"/>
          <w:marTop w:val="0"/>
          <w:marBottom w:val="0"/>
          <w:divBdr>
            <w:top w:val="none" w:sz="0" w:space="0" w:color="auto"/>
            <w:left w:val="none" w:sz="0" w:space="0" w:color="auto"/>
            <w:bottom w:val="none" w:sz="0" w:space="0" w:color="auto"/>
            <w:right w:val="none" w:sz="0" w:space="0" w:color="auto"/>
          </w:divBdr>
        </w:div>
        <w:div w:id="1953392767">
          <w:marLeft w:val="0"/>
          <w:marRight w:val="0"/>
          <w:marTop w:val="0"/>
          <w:marBottom w:val="0"/>
          <w:divBdr>
            <w:top w:val="none" w:sz="0" w:space="0" w:color="auto"/>
            <w:left w:val="none" w:sz="0" w:space="0" w:color="auto"/>
            <w:bottom w:val="none" w:sz="0" w:space="0" w:color="auto"/>
            <w:right w:val="none" w:sz="0" w:space="0" w:color="auto"/>
          </w:divBdr>
        </w:div>
        <w:div w:id="165293202">
          <w:marLeft w:val="0"/>
          <w:marRight w:val="0"/>
          <w:marTop w:val="0"/>
          <w:marBottom w:val="0"/>
          <w:divBdr>
            <w:top w:val="none" w:sz="0" w:space="0" w:color="auto"/>
            <w:left w:val="none" w:sz="0" w:space="0" w:color="auto"/>
            <w:bottom w:val="none" w:sz="0" w:space="0" w:color="auto"/>
            <w:right w:val="none" w:sz="0" w:space="0" w:color="auto"/>
          </w:divBdr>
        </w:div>
        <w:div w:id="60565002">
          <w:marLeft w:val="0"/>
          <w:marRight w:val="0"/>
          <w:marTop w:val="0"/>
          <w:marBottom w:val="0"/>
          <w:divBdr>
            <w:top w:val="none" w:sz="0" w:space="0" w:color="auto"/>
            <w:left w:val="none" w:sz="0" w:space="0" w:color="auto"/>
            <w:bottom w:val="none" w:sz="0" w:space="0" w:color="auto"/>
            <w:right w:val="none" w:sz="0" w:space="0" w:color="auto"/>
          </w:divBdr>
        </w:div>
        <w:div w:id="1616986190">
          <w:marLeft w:val="0"/>
          <w:marRight w:val="0"/>
          <w:marTop w:val="0"/>
          <w:marBottom w:val="0"/>
          <w:divBdr>
            <w:top w:val="none" w:sz="0" w:space="0" w:color="auto"/>
            <w:left w:val="none" w:sz="0" w:space="0" w:color="auto"/>
            <w:bottom w:val="none" w:sz="0" w:space="0" w:color="auto"/>
            <w:right w:val="none" w:sz="0" w:space="0" w:color="auto"/>
          </w:divBdr>
        </w:div>
        <w:div w:id="273903925">
          <w:marLeft w:val="0"/>
          <w:marRight w:val="0"/>
          <w:marTop w:val="0"/>
          <w:marBottom w:val="0"/>
          <w:divBdr>
            <w:top w:val="none" w:sz="0" w:space="0" w:color="auto"/>
            <w:left w:val="none" w:sz="0" w:space="0" w:color="auto"/>
            <w:bottom w:val="none" w:sz="0" w:space="0" w:color="auto"/>
            <w:right w:val="none" w:sz="0" w:space="0" w:color="auto"/>
          </w:divBdr>
        </w:div>
        <w:div w:id="723673575">
          <w:marLeft w:val="0"/>
          <w:marRight w:val="0"/>
          <w:marTop w:val="0"/>
          <w:marBottom w:val="0"/>
          <w:divBdr>
            <w:top w:val="none" w:sz="0" w:space="0" w:color="auto"/>
            <w:left w:val="none" w:sz="0" w:space="0" w:color="auto"/>
            <w:bottom w:val="none" w:sz="0" w:space="0" w:color="auto"/>
            <w:right w:val="none" w:sz="0" w:space="0" w:color="auto"/>
          </w:divBdr>
        </w:div>
        <w:div w:id="297104851">
          <w:marLeft w:val="0"/>
          <w:marRight w:val="0"/>
          <w:marTop w:val="0"/>
          <w:marBottom w:val="0"/>
          <w:divBdr>
            <w:top w:val="none" w:sz="0" w:space="0" w:color="auto"/>
            <w:left w:val="none" w:sz="0" w:space="0" w:color="auto"/>
            <w:bottom w:val="none" w:sz="0" w:space="0" w:color="auto"/>
            <w:right w:val="none" w:sz="0" w:space="0" w:color="auto"/>
          </w:divBdr>
        </w:div>
        <w:div w:id="1026255758">
          <w:marLeft w:val="0"/>
          <w:marRight w:val="0"/>
          <w:marTop w:val="0"/>
          <w:marBottom w:val="0"/>
          <w:divBdr>
            <w:top w:val="none" w:sz="0" w:space="0" w:color="auto"/>
            <w:left w:val="none" w:sz="0" w:space="0" w:color="auto"/>
            <w:bottom w:val="none" w:sz="0" w:space="0" w:color="auto"/>
            <w:right w:val="none" w:sz="0" w:space="0" w:color="auto"/>
          </w:divBdr>
        </w:div>
        <w:div w:id="1236668707">
          <w:marLeft w:val="0"/>
          <w:marRight w:val="0"/>
          <w:marTop w:val="0"/>
          <w:marBottom w:val="0"/>
          <w:divBdr>
            <w:top w:val="none" w:sz="0" w:space="0" w:color="auto"/>
            <w:left w:val="none" w:sz="0" w:space="0" w:color="auto"/>
            <w:bottom w:val="none" w:sz="0" w:space="0" w:color="auto"/>
            <w:right w:val="none" w:sz="0" w:space="0" w:color="auto"/>
          </w:divBdr>
        </w:div>
        <w:div w:id="63532978">
          <w:marLeft w:val="0"/>
          <w:marRight w:val="0"/>
          <w:marTop w:val="0"/>
          <w:marBottom w:val="0"/>
          <w:divBdr>
            <w:top w:val="none" w:sz="0" w:space="0" w:color="auto"/>
            <w:left w:val="none" w:sz="0" w:space="0" w:color="auto"/>
            <w:bottom w:val="none" w:sz="0" w:space="0" w:color="auto"/>
            <w:right w:val="none" w:sz="0" w:space="0" w:color="auto"/>
          </w:divBdr>
        </w:div>
        <w:div w:id="959383738">
          <w:marLeft w:val="0"/>
          <w:marRight w:val="0"/>
          <w:marTop w:val="0"/>
          <w:marBottom w:val="0"/>
          <w:divBdr>
            <w:top w:val="none" w:sz="0" w:space="0" w:color="auto"/>
            <w:left w:val="none" w:sz="0" w:space="0" w:color="auto"/>
            <w:bottom w:val="none" w:sz="0" w:space="0" w:color="auto"/>
            <w:right w:val="none" w:sz="0" w:space="0" w:color="auto"/>
          </w:divBdr>
        </w:div>
        <w:div w:id="1122191943">
          <w:marLeft w:val="0"/>
          <w:marRight w:val="0"/>
          <w:marTop w:val="0"/>
          <w:marBottom w:val="0"/>
          <w:divBdr>
            <w:top w:val="none" w:sz="0" w:space="0" w:color="auto"/>
            <w:left w:val="none" w:sz="0" w:space="0" w:color="auto"/>
            <w:bottom w:val="none" w:sz="0" w:space="0" w:color="auto"/>
            <w:right w:val="none" w:sz="0" w:space="0" w:color="auto"/>
          </w:divBdr>
        </w:div>
        <w:div w:id="892010858">
          <w:marLeft w:val="0"/>
          <w:marRight w:val="0"/>
          <w:marTop w:val="0"/>
          <w:marBottom w:val="0"/>
          <w:divBdr>
            <w:top w:val="none" w:sz="0" w:space="0" w:color="auto"/>
            <w:left w:val="none" w:sz="0" w:space="0" w:color="auto"/>
            <w:bottom w:val="none" w:sz="0" w:space="0" w:color="auto"/>
            <w:right w:val="none" w:sz="0" w:space="0" w:color="auto"/>
          </w:divBdr>
        </w:div>
        <w:div w:id="1394623459">
          <w:marLeft w:val="0"/>
          <w:marRight w:val="0"/>
          <w:marTop w:val="0"/>
          <w:marBottom w:val="0"/>
          <w:divBdr>
            <w:top w:val="none" w:sz="0" w:space="0" w:color="auto"/>
            <w:left w:val="none" w:sz="0" w:space="0" w:color="auto"/>
            <w:bottom w:val="none" w:sz="0" w:space="0" w:color="auto"/>
            <w:right w:val="none" w:sz="0" w:space="0" w:color="auto"/>
          </w:divBdr>
        </w:div>
        <w:div w:id="77676353">
          <w:marLeft w:val="0"/>
          <w:marRight w:val="0"/>
          <w:marTop w:val="0"/>
          <w:marBottom w:val="0"/>
          <w:divBdr>
            <w:top w:val="none" w:sz="0" w:space="0" w:color="auto"/>
            <w:left w:val="none" w:sz="0" w:space="0" w:color="auto"/>
            <w:bottom w:val="none" w:sz="0" w:space="0" w:color="auto"/>
            <w:right w:val="none" w:sz="0" w:space="0" w:color="auto"/>
          </w:divBdr>
        </w:div>
        <w:div w:id="1087724680">
          <w:marLeft w:val="0"/>
          <w:marRight w:val="0"/>
          <w:marTop w:val="0"/>
          <w:marBottom w:val="0"/>
          <w:divBdr>
            <w:top w:val="none" w:sz="0" w:space="0" w:color="auto"/>
            <w:left w:val="none" w:sz="0" w:space="0" w:color="auto"/>
            <w:bottom w:val="none" w:sz="0" w:space="0" w:color="auto"/>
            <w:right w:val="none" w:sz="0" w:space="0" w:color="auto"/>
          </w:divBdr>
        </w:div>
        <w:div w:id="1833985134">
          <w:marLeft w:val="0"/>
          <w:marRight w:val="0"/>
          <w:marTop w:val="0"/>
          <w:marBottom w:val="0"/>
          <w:divBdr>
            <w:top w:val="none" w:sz="0" w:space="0" w:color="auto"/>
            <w:left w:val="none" w:sz="0" w:space="0" w:color="auto"/>
            <w:bottom w:val="none" w:sz="0" w:space="0" w:color="auto"/>
            <w:right w:val="none" w:sz="0" w:space="0" w:color="auto"/>
          </w:divBdr>
        </w:div>
        <w:div w:id="60951374">
          <w:marLeft w:val="0"/>
          <w:marRight w:val="0"/>
          <w:marTop w:val="0"/>
          <w:marBottom w:val="0"/>
          <w:divBdr>
            <w:top w:val="none" w:sz="0" w:space="0" w:color="auto"/>
            <w:left w:val="none" w:sz="0" w:space="0" w:color="auto"/>
            <w:bottom w:val="none" w:sz="0" w:space="0" w:color="auto"/>
            <w:right w:val="none" w:sz="0" w:space="0" w:color="auto"/>
          </w:divBdr>
        </w:div>
        <w:div w:id="821000053">
          <w:marLeft w:val="0"/>
          <w:marRight w:val="0"/>
          <w:marTop w:val="0"/>
          <w:marBottom w:val="0"/>
          <w:divBdr>
            <w:top w:val="none" w:sz="0" w:space="0" w:color="auto"/>
            <w:left w:val="none" w:sz="0" w:space="0" w:color="auto"/>
            <w:bottom w:val="none" w:sz="0" w:space="0" w:color="auto"/>
            <w:right w:val="none" w:sz="0" w:space="0" w:color="auto"/>
          </w:divBdr>
        </w:div>
        <w:div w:id="1719813612">
          <w:marLeft w:val="0"/>
          <w:marRight w:val="0"/>
          <w:marTop w:val="0"/>
          <w:marBottom w:val="0"/>
          <w:divBdr>
            <w:top w:val="none" w:sz="0" w:space="0" w:color="auto"/>
            <w:left w:val="none" w:sz="0" w:space="0" w:color="auto"/>
            <w:bottom w:val="none" w:sz="0" w:space="0" w:color="auto"/>
            <w:right w:val="none" w:sz="0" w:space="0" w:color="auto"/>
          </w:divBdr>
        </w:div>
        <w:div w:id="146820866">
          <w:marLeft w:val="0"/>
          <w:marRight w:val="0"/>
          <w:marTop w:val="0"/>
          <w:marBottom w:val="0"/>
          <w:divBdr>
            <w:top w:val="none" w:sz="0" w:space="0" w:color="auto"/>
            <w:left w:val="none" w:sz="0" w:space="0" w:color="auto"/>
            <w:bottom w:val="none" w:sz="0" w:space="0" w:color="auto"/>
            <w:right w:val="none" w:sz="0" w:space="0" w:color="auto"/>
          </w:divBdr>
        </w:div>
        <w:div w:id="351031481">
          <w:marLeft w:val="0"/>
          <w:marRight w:val="0"/>
          <w:marTop w:val="0"/>
          <w:marBottom w:val="0"/>
          <w:divBdr>
            <w:top w:val="none" w:sz="0" w:space="0" w:color="auto"/>
            <w:left w:val="none" w:sz="0" w:space="0" w:color="auto"/>
            <w:bottom w:val="none" w:sz="0" w:space="0" w:color="auto"/>
            <w:right w:val="none" w:sz="0" w:space="0" w:color="auto"/>
          </w:divBdr>
        </w:div>
        <w:div w:id="1590505060">
          <w:marLeft w:val="0"/>
          <w:marRight w:val="0"/>
          <w:marTop w:val="0"/>
          <w:marBottom w:val="0"/>
          <w:divBdr>
            <w:top w:val="none" w:sz="0" w:space="0" w:color="auto"/>
            <w:left w:val="none" w:sz="0" w:space="0" w:color="auto"/>
            <w:bottom w:val="none" w:sz="0" w:space="0" w:color="auto"/>
            <w:right w:val="none" w:sz="0" w:space="0" w:color="auto"/>
          </w:divBdr>
        </w:div>
        <w:div w:id="1346253686">
          <w:marLeft w:val="0"/>
          <w:marRight w:val="0"/>
          <w:marTop w:val="0"/>
          <w:marBottom w:val="0"/>
          <w:divBdr>
            <w:top w:val="none" w:sz="0" w:space="0" w:color="auto"/>
            <w:left w:val="none" w:sz="0" w:space="0" w:color="auto"/>
            <w:bottom w:val="none" w:sz="0" w:space="0" w:color="auto"/>
            <w:right w:val="none" w:sz="0" w:space="0" w:color="auto"/>
          </w:divBdr>
        </w:div>
        <w:div w:id="1389066855">
          <w:marLeft w:val="0"/>
          <w:marRight w:val="0"/>
          <w:marTop w:val="0"/>
          <w:marBottom w:val="0"/>
          <w:divBdr>
            <w:top w:val="none" w:sz="0" w:space="0" w:color="auto"/>
            <w:left w:val="none" w:sz="0" w:space="0" w:color="auto"/>
            <w:bottom w:val="none" w:sz="0" w:space="0" w:color="auto"/>
            <w:right w:val="none" w:sz="0" w:space="0" w:color="auto"/>
          </w:divBdr>
        </w:div>
        <w:div w:id="1801149218">
          <w:marLeft w:val="0"/>
          <w:marRight w:val="0"/>
          <w:marTop w:val="0"/>
          <w:marBottom w:val="0"/>
          <w:divBdr>
            <w:top w:val="none" w:sz="0" w:space="0" w:color="auto"/>
            <w:left w:val="none" w:sz="0" w:space="0" w:color="auto"/>
            <w:bottom w:val="none" w:sz="0" w:space="0" w:color="auto"/>
            <w:right w:val="none" w:sz="0" w:space="0" w:color="auto"/>
          </w:divBdr>
        </w:div>
        <w:div w:id="1068461217">
          <w:marLeft w:val="0"/>
          <w:marRight w:val="0"/>
          <w:marTop w:val="0"/>
          <w:marBottom w:val="0"/>
          <w:divBdr>
            <w:top w:val="none" w:sz="0" w:space="0" w:color="auto"/>
            <w:left w:val="none" w:sz="0" w:space="0" w:color="auto"/>
            <w:bottom w:val="none" w:sz="0" w:space="0" w:color="auto"/>
            <w:right w:val="none" w:sz="0" w:space="0" w:color="auto"/>
          </w:divBdr>
        </w:div>
        <w:div w:id="2018924137">
          <w:marLeft w:val="0"/>
          <w:marRight w:val="0"/>
          <w:marTop w:val="0"/>
          <w:marBottom w:val="0"/>
          <w:divBdr>
            <w:top w:val="none" w:sz="0" w:space="0" w:color="auto"/>
            <w:left w:val="none" w:sz="0" w:space="0" w:color="auto"/>
            <w:bottom w:val="none" w:sz="0" w:space="0" w:color="auto"/>
            <w:right w:val="none" w:sz="0" w:space="0" w:color="auto"/>
          </w:divBdr>
        </w:div>
        <w:div w:id="275412841">
          <w:marLeft w:val="0"/>
          <w:marRight w:val="0"/>
          <w:marTop w:val="0"/>
          <w:marBottom w:val="0"/>
          <w:divBdr>
            <w:top w:val="none" w:sz="0" w:space="0" w:color="auto"/>
            <w:left w:val="none" w:sz="0" w:space="0" w:color="auto"/>
            <w:bottom w:val="none" w:sz="0" w:space="0" w:color="auto"/>
            <w:right w:val="none" w:sz="0" w:space="0" w:color="auto"/>
          </w:divBdr>
        </w:div>
        <w:div w:id="690186897">
          <w:marLeft w:val="0"/>
          <w:marRight w:val="0"/>
          <w:marTop w:val="0"/>
          <w:marBottom w:val="0"/>
          <w:divBdr>
            <w:top w:val="none" w:sz="0" w:space="0" w:color="auto"/>
            <w:left w:val="none" w:sz="0" w:space="0" w:color="auto"/>
            <w:bottom w:val="none" w:sz="0" w:space="0" w:color="auto"/>
            <w:right w:val="none" w:sz="0" w:space="0" w:color="auto"/>
          </w:divBdr>
        </w:div>
        <w:div w:id="1389450158">
          <w:marLeft w:val="0"/>
          <w:marRight w:val="0"/>
          <w:marTop w:val="0"/>
          <w:marBottom w:val="0"/>
          <w:divBdr>
            <w:top w:val="none" w:sz="0" w:space="0" w:color="auto"/>
            <w:left w:val="none" w:sz="0" w:space="0" w:color="auto"/>
            <w:bottom w:val="none" w:sz="0" w:space="0" w:color="auto"/>
            <w:right w:val="none" w:sz="0" w:space="0" w:color="auto"/>
          </w:divBdr>
        </w:div>
        <w:div w:id="1444959003">
          <w:marLeft w:val="0"/>
          <w:marRight w:val="0"/>
          <w:marTop w:val="0"/>
          <w:marBottom w:val="0"/>
          <w:divBdr>
            <w:top w:val="none" w:sz="0" w:space="0" w:color="auto"/>
            <w:left w:val="none" w:sz="0" w:space="0" w:color="auto"/>
            <w:bottom w:val="none" w:sz="0" w:space="0" w:color="auto"/>
            <w:right w:val="none" w:sz="0" w:space="0" w:color="auto"/>
          </w:divBdr>
        </w:div>
        <w:div w:id="1276601192">
          <w:marLeft w:val="0"/>
          <w:marRight w:val="0"/>
          <w:marTop w:val="0"/>
          <w:marBottom w:val="0"/>
          <w:divBdr>
            <w:top w:val="none" w:sz="0" w:space="0" w:color="auto"/>
            <w:left w:val="none" w:sz="0" w:space="0" w:color="auto"/>
            <w:bottom w:val="none" w:sz="0" w:space="0" w:color="auto"/>
            <w:right w:val="none" w:sz="0" w:space="0" w:color="auto"/>
          </w:divBdr>
        </w:div>
        <w:div w:id="992757019">
          <w:marLeft w:val="0"/>
          <w:marRight w:val="0"/>
          <w:marTop w:val="0"/>
          <w:marBottom w:val="0"/>
          <w:divBdr>
            <w:top w:val="none" w:sz="0" w:space="0" w:color="auto"/>
            <w:left w:val="none" w:sz="0" w:space="0" w:color="auto"/>
            <w:bottom w:val="none" w:sz="0" w:space="0" w:color="auto"/>
            <w:right w:val="none" w:sz="0" w:space="0" w:color="auto"/>
          </w:divBdr>
        </w:div>
        <w:div w:id="941766184">
          <w:marLeft w:val="0"/>
          <w:marRight w:val="0"/>
          <w:marTop w:val="0"/>
          <w:marBottom w:val="0"/>
          <w:divBdr>
            <w:top w:val="none" w:sz="0" w:space="0" w:color="auto"/>
            <w:left w:val="none" w:sz="0" w:space="0" w:color="auto"/>
            <w:bottom w:val="none" w:sz="0" w:space="0" w:color="auto"/>
            <w:right w:val="none" w:sz="0" w:space="0" w:color="auto"/>
          </w:divBdr>
        </w:div>
        <w:div w:id="929044906">
          <w:marLeft w:val="0"/>
          <w:marRight w:val="0"/>
          <w:marTop w:val="0"/>
          <w:marBottom w:val="0"/>
          <w:divBdr>
            <w:top w:val="none" w:sz="0" w:space="0" w:color="auto"/>
            <w:left w:val="none" w:sz="0" w:space="0" w:color="auto"/>
            <w:bottom w:val="none" w:sz="0" w:space="0" w:color="auto"/>
            <w:right w:val="none" w:sz="0" w:space="0" w:color="auto"/>
          </w:divBdr>
        </w:div>
        <w:div w:id="374936253">
          <w:marLeft w:val="0"/>
          <w:marRight w:val="0"/>
          <w:marTop w:val="0"/>
          <w:marBottom w:val="0"/>
          <w:divBdr>
            <w:top w:val="none" w:sz="0" w:space="0" w:color="auto"/>
            <w:left w:val="none" w:sz="0" w:space="0" w:color="auto"/>
            <w:bottom w:val="none" w:sz="0" w:space="0" w:color="auto"/>
            <w:right w:val="none" w:sz="0" w:space="0" w:color="auto"/>
          </w:divBdr>
        </w:div>
        <w:div w:id="1722555261">
          <w:marLeft w:val="0"/>
          <w:marRight w:val="0"/>
          <w:marTop w:val="0"/>
          <w:marBottom w:val="0"/>
          <w:divBdr>
            <w:top w:val="none" w:sz="0" w:space="0" w:color="auto"/>
            <w:left w:val="none" w:sz="0" w:space="0" w:color="auto"/>
            <w:bottom w:val="none" w:sz="0" w:space="0" w:color="auto"/>
            <w:right w:val="none" w:sz="0" w:space="0" w:color="auto"/>
          </w:divBdr>
        </w:div>
        <w:div w:id="501045156">
          <w:marLeft w:val="0"/>
          <w:marRight w:val="0"/>
          <w:marTop w:val="0"/>
          <w:marBottom w:val="0"/>
          <w:divBdr>
            <w:top w:val="none" w:sz="0" w:space="0" w:color="auto"/>
            <w:left w:val="none" w:sz="0" w:space="0" w:color="auto"/>
            <w:bottom w:val="none" w:sz="0" w:space="0" w:color="auto"/>
            <w:right w:val="none" w:sz="0" w:space="0" w:color="auto"/>
          </w:divBdr>
        </w:div>
        <w:div w:id="1132475914">
          <w:marLeft w:val="0"/>
          <w:marRight w:val="0"/>
          <w:marTop w:val="0"/>
          <w:marBottom w:val="0"/>
          <w:divBdr>
            <w:top w:val="none" w:sz="0" w:space="0" w:color="auto"/>
            <w:left w:val="none" w:sz="0" w:space="0" w:color="auto"/>
            <w:bottom w:val="none" w:sz="0" w:space="0" w:color="auto"/>
            <w:right w:val="none" w:sz="0" w:space="0" w:color="auto"/>
          </w:divBdr>
        </w:div>
        <w:div w:id="698549218">
          <w:marLeft w:val="0"/>
          <w:marRight w:val="0"/>
          <w:marTop w:val="0"/>
          <w:marBottom w:val="0"/>
          <w:divBdr>
            <w:top w:val="none" w:sz="0" w:space="0" w:color="auto"/>
            <w:left w:val="none" w:sz="0" w:space="0" w:color="auto"/>
            <w:bottom w:val="none" w:sz="0" w:space="0" w:color="auto"/>
            <w:right w:val="none" w:sz="0" w:space="0" w:color="auto"/>
          </w:divBdr>
        </w:div>
        <w:div w:id="112866082">
          <w:marLeft w:val="0"/>
          <w:marRight w:val="0"/>
          <w:marTop w:val="0"/>
          <w:marBottom w:val="0"/>
          <w:divBdr>
            <w:top w:val="none" w:sz="0" w:space="0" w:color="auto"/>
            <w:left w:val="none" w:sz="0" w:space="0" w:color="auto"/>
            <w:bottom w:val="none" w:sz="0" w:space="0" w:color="auto"/>
            <w:right w:val="none" w:sz="0" w:space="0" w:color="auto"/>
          </w:divBdr>
        </w:div>
        <w:div w:id="1199660105">
          <w:marLeft w:val="0"/>
          <w:marRight w:val="0"/>
          <w:marTop w:val="0"/>
          <w:marBottom w:val="0"/>
          <w:divBdr>
            <w:top w:val="none" w:sz="0" w:space="0" w:color="auto"/>
            <w:left w:val="none" w:sz="0" w:space="0" w:color="auto"/>
            <w:bottom w:val="none" w:sz="0" w:space="0" w:color="auto"/>
            <w:right w:val="none" w:sz="0" w:space="0" w:color="auto"/>
          </w:divBdr>
        </w:div>
        <w:div w:id="18314303">
          <w:marLeft w:val="0"/>
          <w:marRight w:val="0"/>
          <w:marTop w:val="0"/>
          <w:marBottom w:val="0"/>
          <w:divBdr>
            <w:top w:val="none" w:sz="0" w:space="0" w:color="auto"/>
            <w:left w:val="none" w:sz="0" w:space="0" w:color="auto"/>
            <w:bottom w:val="none" w:sz="0" w:space="0" w:color="auto"/>
            <w:right w:val="none" w:sz="0" w:space="0" w:color="auto"/>
          </w:divBdr>
        </w:div>
        <w:div w:id="1315530031">
          <w:marLeft w:val="0"/>
          <w:marRight w:val="0"/>
          <w:marTop w:val="0"/>
          <w:marBottom w:val="0"/>
          <w:divBdr>
            <w:top w:val="none" w:sz="0" w:space="0" w:color="auto"/>
            <w:left w:val="none" w:sz="0" w:space="0" w:color="auto"/>
            <w:bottom w:val="none" w:sz="0" w:space="0" w:color="auto"/>
            <w:right w:val="none" w:sz="0" w:space="0" w:color="auto"/>
          </w:divBdr>
        </w:div>
        <w:div w:id="1638335257">
          <w:marLeft w:val="0"/>
          <w:marRight w:val="0"/>
          <w:marTop w:val="0"/>
          <w:marBottom w:val="0"/>
          <w:divBdr>
            <w:top w:val="none" w:sz="0" w:space="0" w:color="auto"/>
            <w:left w:val="none" w:sz="0" w:space="0" w:color="auto"/>
            <w:bottom w:val="none" w:sz="0" w:space="0" w:color="auto"/>
            <w:right w:val="none" w:sz="0" w:space="0" w:color="auto"/>
          </w:divBdr>
        </w:div>
        <w:div w:id="1604417123">
          <w:marLeft w:val="0"/>
          <w:marRight w:val="0"/>
          <w:marTop w:val="0"/>
          <w:marBottom w:val="0"/>
          <w:divBdr>
            <w:top w:val="none" w:sz="0" w:space="0" w:color="auto"/>
            <w:left w:val="none" w:sz="0" w:space="0" w:color="auto"/>
            <w:bottom w:val="none" w:sz="0" w:space="0" w:color="auto"/>
            <w:right w:val="none" w:sz="0" w:space="0" w:color="auto"/>
          </w:divBdr>
        </w:div>
        <w:div w:id="1428767325">
          <w:marLeft w:val="0"/>
          <w:marRight w:val="0"/>
          <w:marTop w:val="0"/>
          <w:marBottom w:val="0"/>
          <w:divBdr>
            <w:top w:val="none" w:sz="0" w:space="0" w:color="auto"/>
            <w:left w:val="none" w:sz="0" w:space="0" w:color="auto"/>
            <w:bottom w:val="none" w:sz="0" w:space="0" w:color="auto"/>
            <w:right w:val="none" w:sz="0" w:space="0" w:color="auto"/>
          </w:divBdr>
        </w:div>
        <w:div w:id="318582537">
          <w:marLeft w:val="0"/>
          <w:marRight w:val="0"/>
          <w:marTop w:val="0"/>
          <w:marBottom w:val="0"/>
          <w:divBdr>
            <w:top w:val="none" w:sz="0" w:space="0" w:color="auto"/>
            <w:left w:val="none" w:sz="0" w:space="0" w:color="auto"/>
            <w:bottom w:val="none" w:sz="0" w:space="0" w:color="auto"/>
            <w:right w:val="none" w:sz="0" w:space="0" w:color="auto"/>
          </w:divBdr>
        </w:div>
        <w:div w:id="292561999">
          <w:marLeft w:val="0"/>
          <w:marRight w:val="0"/>
          <w:marTop w:val="0"/>
          <w:marBottom w:val="0"/>
          <w:divBdr>
            <w:top w:val="none" w:sz="0" w:space="0" w:color="auto"/>
            <w:left w:val="none" w:sz="0" w:space="0" w:color="auto"/>
            <w:bottom w:val="none" w:sz="0" w:space="0" w:color="auto"/>
            <w:right w:val="none" w:sz="0" w:space="0" w:color="auto"/>
          </w:divBdr>
        </w:div>
        <w:div w:id="1941138496">
          <w:marLeft w:val="0"/>
          <w:marRight w:val="0"/>
          <w:marTop w:val="0"/>
          <w:marBottom w:val="0"/>
          <w:divBdr>
            <w:top w:val="none" w:sz="0" w:space="0" w:color="auto"/>
            <w:left w:val="none" w:sz="0" w:space="0" w:color="auto"/>
            <w:bottom w:val="none" w:sz="0" w:space="0" w:color="auto"/>
            <w:right w:val="none" w:sz="0" w:space="0" w:color="auto"/>
          </w:divBdr>
        </w:div>
        <w:div w:id="237205585">
          <w:marLeft w:val="0"/>
          <w:marRight w:val="0"/>
          <w:marTop w:val="0"/>
          <w:marBottom w:val="0"/>
          <w:divBdr>
            <w:top w:val="none" w:sz="0" w:space="0" w:color="auto"/>
            <w:left w:val="none" w:sz="0" w:space="0" w:color="auto"/>
            <w:bottom w:val="none" w:sz="0" w:space="0" w:color="auto"/>
            <w:right w:val="none" w:sz="0" w:space="0" w:color="auto"/>
          </w:divBdr>
        </w:div>
        <w:div w:id="2008442260">
          <w:marLeft w:val="0"/>
          <w:marRight w:val="0"/>
          <w:marTop w:val="0"/>
          <w:marBottom w:val="0"/>
          <w:divBdr>
            <w:top w:val="none" w:sz="0" w:space="0" w:color="auto"/>
            <w:left w:val="none" w:sz="0" w:space="0" w:color="auto"/>
            <w:bottom w:val="none" w:sz="0" w:space="0" w:color="auto"/>
            <w:right w:val="none" w:sz="0" w:space="0" w:color="auto"/>
          </w:divBdr>
        </w:div>
        <w:div w:id="3674233">
          <w:marLeft w:val="0"/>
          <w:marRight w:val="0"/>
          <w:marTop w:val="0"/>
          <w:marBottom w:val="0"/>
          <w:divBdr>
            <w:top w:val="none" w:sz="0" w:space="0" w:color="auto"/>
            <w:left w:val="none" w:sz="0" w:space="0" w:color="auto"/>
            <w:bottom w:val="none" w:sz="0" w:space="0" w:color="auto"/>
            <w:right w:val="none" w:sz="0" w:space="0" w:color="auto"/>
          </w:divBdr>
        </w:div>
        <w:div w:id="1843206354">
          <w:marLeft w:val="0"/>
          <w:marRight w:val="0"/>
          <w:marTop w:val="0"/>
          <w:marBottom w:val="0"/>
          <w:divBdr>
            <w:top w:val="none" w:sz="0" w:space="0" w:color="auto"/>
            <w:left w:val="none" w:sz="0" w:space="0" w:color="auto"/>
            <w:bottom w:val="none" w:sz="0" w:space="0" w:color="auto"/>
            <w:right w:val="none" w:sz="0" w:space="0" w:color="auto"/>
          </w:divBdr>
        </w:div>
        <w:div w:id="1172912476">
          <w:marLeft w:val="0"/>
          <w:marRight w:val="0"/>
          <w:marTop w:val="0"/>
          <w:marBottom w:val="0"/>
          <w:divBdr>
            <w:top w:val="none" w:sz="0" w:space="0" w:color="auto"/>
            <w:left w:val="none" w:sz="0" w:space="0" w:color="auto"/>
            <w:bottom w:val="none" w:sz="0" w:space="0" w:color="auto"/>
            <w:right w:val="none" w:sz="0" w:space="0" w:color="auto"/>
          </w:divBdr>
        </w:div>
        <w:div w:id="386685436">
          <w:marLeft w:val="0"/>
          <w:marRight w:val="0"/>
          <w:marTop w:val="0"/>
          <w:marBottom w:val="0"/>
          <w:divBdr>
            <w:top w:val="none" w:sz="0" w:space="0" w:color="auto"/>
            <w:left w:val="none" w:sz="0" w:space="0" w:color="auto"/>
            <w:bottom w:val="none" w:sz="0" w:space="0" w:color="auto"/>
            <w:right w:val="none" w:sz="0" w:space="0" w:color="auto"/>
          </w:divBdr>
        </w:div>
        <w:div w:id="798299846">
          <w:marLeft w:val="0"/>
          <w:marRight w:val="0"/>
          <w:marTop w:val="0"/>
          <w:marBottom w:val="0"/>
          <w:divBdr>
            <w:top w:val="none" w:sz="0" w:space="0" w:color="auto"/>
            <w:left w:val="none" w:sz="0" w:space="0" w:color="auto"/>
            <w:bottom w:val="none" w:sz="0" w:space="0" w:color="auto"/>
            <w:right w:val="none" w:sz="0" w:space="0" w:color="auto"/>
          </w:divBdr>
        </w:div>
        <w:div w:id="680811784">
          <w:marLeft w:val="0"/>
          <w:marRight w:val="0"/>
          <w:marTop w:val="0"/>
          <w:marBottom w:val="0"/>
          <w:divBdr>
            <w:top w:val="none" w:sz="0" w:space="0" w:color="auto"/>
            <w:left w:val="none" w:sz="0" w:space="0" w:color="auto"/>
            <w:bottom w:val="none" w:sz="0" w:space="0" w:color="auto"/>
            <w:right w:val="none" w:sz="0" w:space="0" w:color="auto"/>
          </w:divBdr>
        </w:div>
        <w:div w:id="240526620">
          <w:marLeft w:val="0"/>
          <w:marRight w:val="0"/>
          <w:marTop w:val="0"/>
          <w:marBottom w:val="0"/>
          <w:divBdr>
            <w:top w:val="none" w:sz="0" w:space="0" w:color="auto"/>
            <w:left w:val="none" w:sz="0" w:space="0" w:color="auto"/>
            <w:bottom w:val="none" w:sz="0" w:space="0" w:color="auto"/>
            <w:right w:val="none" w:sz="0" w:space="0" w:color="auto"/>
          </w:divBdr>
        </w:div>
        <w:div w:id="965352560">
          <w:marLeft w:val="0"/>
          <w:marRight w:val="0"/>
          <w:marTop w:val="0"/>
          <w:marBottom w:val="0"/>
          <w:divBdr>
            <w:top w:val="none" w:sz="0" w:space="0" w:color="auto"/>
            <w:left w:val="none" w:sz="0" w:space="0" w:color="auto"/>
            <w:bottom w:val="none" w:sz="0" w:space="0" w:color="auto"/>
            <w:right w:val="none" w:sz="0" w:space="0" w:color="auto"/>
          </w:divBdr>
        </w:div>
        <w:div w:id="405687264">
          <w:marLeft w:val="0"/>
          <w:marRight w:val="0"/>
          <w:marTop w:val="0"/>
          <w:marBottom w:val="0"/>
          <w:divBdr>
            <w:top w:val="none" w:sz="0" w:space="0" w:color="auto"/>
            <w:left w:val="none" w:sz="0" w:space="0" w:color="auto"/>
            <w:bottom w:val="none" w:sz="0" w:space="0" w:color="auto"/>
            <w:right w:val="none" w:sz="0" w:space="0" w:color="auto"/>
          </w:divBdr>
        </w:div>
        <w:div w:id="1855070204">
          <w:marLeft w:val="0"/>
          <w:marRight w:val="0"/>
          <w:marTop w:val="0"/>
          <w:marBottom w:val="0"/>
          <w:divBdr>
            <w:top w:val="none" w:sz="0" w:space="0" w:color="auto"/>
            <w:left w:val="none" w:sz="0" w:space="0" w:color="auto"/>
            <w:bottom w:val="none" w:sz="0" w:space="0" w:color="auto"/>
            <w:right w:val="none" w:sz="0" w:space="0" w:color="auto"/>
          </w:divBdr>
        </w:div>
        <w:div w:id="642075637">
          <w:marLeft w:val="0"/>
          <w:marRight w:val="0"/>
          <w:marTop w:val="0"/>
          <w:marBottom w:val="0"/>
          <w:divBdr>
            <w:top w:val="none" w:sz="0" w:space="0" w:color="auto"/>
            <w:left w:val="none" w:sz="0" w:space="0" w:color="auto"/>
            <w:bottom w:val="none" w:sz="0" w:space="0" w:color="auto"/>
            <w:right w:val="none" w:sz="0" w:space="0" w:color="auto"/>
          </w:divBdr>
        </w:div>
        <w:div w:id="633484335">
          <w:marLeft w:val="0"/>
          <w:marRight w:val="0"/>
          <w:marTop w:val="0"/>
          <w:marBottom w:val="0"/>
          <w:divBdr>
            <w:top w:val="none" w:sz="0" w:space="0" w:color="auto"/>
            <w:left w:val="none" w:sz="0" w:space="0" w:color="auto"/>
            <w:bottom w:val="none" w:sz="0" w:space="0" w:color="auto"/>
            <w:right w:val="none" w:sz="0" w:space="0" w:color="auto"/>
          </w:divBdr>
        </w:div>
        <w:div w:id="403718210">
          <w:marLeft w:val="0"/>
          <w:marRight w:val="0"/>
          <w:marTop w:val="0"/>
          <w:marBottom w:val="0"/>
          <w:divBdr>
            <w:top w:val="none" w:sz="0" w:space="0" w:color="auto"/>
            <w:left w:val="none" w:sz="0" w:space="0" w:color="auto"/>
            <w:bottom w:val="none" w:sz="0" w:space="0" w:color="auto"/>
            <w:right w:val="none" w:sz="0" w:space="0" w:color="auto"/>
          </w:divBdr>
        </w:div>
        <w:div w:id="1172525540">
          <w:marLeft w:val="0"/>
          <w:marRight w:val="0"/>
          <w:marTop w:val="0"/>
          <w:marBottom w:val="0"/>
          <w:divBdr>
            <w:top w:val="none" w:sz="0" w:space="0" w:color="auto"/>
            <w:left w:val="none" w:sz="0" w:space="0" w:color="auto"/>
            <w:bottom w:val="none" w:sz="0" w:space="0" w:color="auto"/>
            <w:right w:val="none" w:sz="0" w:space="0" w:color="auto"/>
          </w:divBdr>
        </w:div>
        <w:div w:id="1023167571">
          <w:marLeft w:val="0"/>
          <w:marRight w:val="0"/>
          <w:marTop w:val="0"/>
          <w:marBottom w:val="0"/>
          <w:divBdr>
            <w:top w:val="none" w:sz="0" w:space="0" w:color="auto"/>
            <w:left w:val="none" w:sz="0" w:space="0" w:color="auto"/>
            <w:bottom w:val="none" w:sz="0" w:space="0" w:color="auto"/>
            <w:right w:val="none" w:sz="0" w:space="0" w:color="auto"/>
          </w:divBdr>
        </w:div>
        <w:div w:id="461844336">
          <w:marLeft w:val="0"/>
          <w:marRight w:val="0"/>
          <w:marTop w:val="0"/>
          <w:marBottom w:val="0"/>
          <w:divBdr>
            <w:top w:val="none" w:sz="0" w:space="0" w:color="auto"/>
            <w:left w:val="none" w:sz="0" w:space="0" w:color="auto"/>
            <w:bottom w:val="none" w:sz="0" w:space="0" w:color="auto"/>
            <w:right w:val="none" w:sz="0" w:space="0" w:color="auto"/>
          </w:divBdr>
        </w:div>
        <w:div w:id="1765220599">
          <w:marLeft w:val="0"/>
          <w:marRight w:val="0"/>
          <w:marTop w:val="0"/>
          <w:marBottom w:val="0"/>
          <w:divBdr>
            <w:top w:val="none" w:sz="0" w:space="0" w:color="auto"/>
            <w:left w:val="none" w:sz="0" w:space="0" w:color="auto"/>
            <w:bottom w:val="none" w:sz="0" w:space="0" w:color="auto"/>
            <w:right w:val="none" w:sz="0" w:space="0" w:color="auto"/>
          </w:divBdr>
        </w:div>
        <w:div w:id="851837522">
          <w:marLeft w:val="0"/>
          <w:marRight w:val="0"/>
          <w:marTop w:val="0"/>
          <w:marBottom w:val="0"/>
          <w:divBdr>
            <w:top w:val="none" w:sz="0" w:space="0" w:color="auto"/>
            <w:left w:val="none" w:sz="0" w:space="0" w:color="auto"/>
            <w:bottom w:val="none" w:sz="0" w:space="0" w:color="auto"/>
            <w:right w:val="none" w:sz="0" w:space="0" w:color="auto"/>
          </w:divBdr>
        </w:div>
        <w:div w:id="222908774">
          <w:marLeft w:val="0"/>
          <w:marRight w:val="0"/>
          <w:marTop w:val="0"/>
          <w:marBottom w:val="0"/>
          <w:divBdr>
            <w:top w:val="none" w:sz="0" w:space="0" w:color="auto"/>
            <w:left w:val="none" w:sz="0" w:space="0" w:color="auto"/>
            <w:bottom w:val="none" w:sz="0" w:space="0" w:color="auto"/>
            <w:right w:val="none" w:sz="0" w:space="0" w:color="auto"/>
          </w:divBdr>
        </w:div>
        <w:div w:id="1623686022">
          <w:marLeft w:val="0"/>
          <w:marRight w:val="0"/>
          <w:marTop w:val="0"/>
          <w:marBottom w:val="0"/>
          <w:divBdr>
            <w:top w:val="none" w:sz="0" w:space="0" w:color="auto"/>
            <w:left w:val="none" w:sz="0" w:space="0" w:color="auto"/>
            <w:bottom w:val="none" w:sz="0" w:space="0" w:color="auto"/>
            <w:right w:val="none" w:sz="0" w:space="0" w:color="auto"/>
          </w:divBdr>
        </w:div>
        <w:div w:id="1980187364">
          <w:marLeft w:val="0"/>
          <w:marRight w:val="0"/>
          <w:marTop w:val="0"/>
          <w:marBottom w:val="0"/>
          <w:divBdr>
            <w:top w:val="none" w:sz="0" w:space="0" w:color="auto"/>
            <w:left w:val="none" w:sz="0" w:space="0" w:color="auto"/>
            <w:bottom w:val="none" w:sz="0" w:space="0" w:color="auto"/>
            <w:right w:val="none" w:sz="0" w:space="0" w:color="auto"/>
          </w:divBdr>
        </w:div>
        <w:div w:id="1325204922">
          <w:marLeft w:val="0"/>
          <w:marRight w:val="0"/>
          <w:marTop w:val="0"/>
          <w:marBottom w:val="0"/>
          <w:divBdr>
            <w:top w:val="none" w:sz="0" w:space="0" w:color="auto"/>
            <w:left w:val="none" w:sz="0" w:space="0" w:color="auto"/>
            <w:bottom w:val="none" w:sz="0" w:space="0" w:color="auto"/>
            <w:right w:val="none" w:sz="0" w:space="0" w:color="auto"/>
          </w:divBdr>
        </w:div>
        <w:div w:id="971981050">
          <w:marLeft w:val="0"/>
          <w:marRight w:val="0"/>
          <w:marTop w:val="0"/>
          <w:marBottom w:val="0"/>
          <w:divBdr>
            <w:top w:val="none" w:sz="0" w:space="0" w:color="auto"/>
            <w:left w:val="none" w:sz="0" w:space="0" w:color="auto"/>
            <w:bottom w:val="none" w:sz="0" w:space="0" w:color="auto"/>
            <w:right w:val="none" w:sz="0" w:space="0" w:color="auto"/>
          </w:divBdr>
        </w:div>
        <w:div w:id="1518543661">
          <w:marLeft w:val="0"/>
          <w:marRight w:val="0"/>
          <w:marTop w:val="0"/>
          <w:marBottom w:val="0"/>
          <w:divBdr>
            <w:top w:val="none" w:sz="0" w:space="0" w:color="auto"/>
            <w:left w:val="none" w:sz="0" w:space="0" w:color="auto"/>
            <w:bottom w:val="none" w:sz="0" w:space="0" w:color="auto"/>
            <w:right w:val="none" w:sz="0" w:space="0" w:color="auto"/>
          </w:divBdr>
        </w:div>
        <w:div w:id="177080341">
          <w:marLeft w:val="0"/>
          <w:marRight w:val="0"/>
          <w:marTop w:val="0"/>
          <w:marBottom w:val="0"/>
          <w:divBdr>
            <w:top w:val="none" w:sz="0" w:space="0" w:color="auto"/>
            <w:left w:val="none" w:sz="0" w:space="0" w:color="auto"/>
            <w:bottom w:val="none" w:sz="0" w:space="0" w:color="auto"/>
            <w:right w:val="none" w:sz="0" w:space="0" w:color="auto"/>
          </w:divBdr>
        </w:div>
        <w:div w:id="551768858">
          <w:marLeft w:val="0"/>
          <w:marRight w:val="0"/>
          <w:marTop w:val="0"/>
          <w:marBottom w:val="0"/>
          <w:divBdr>
            <w:top w:val="none" w:sz="0" w:space="0" w:color="auto"/>
            <w:left w:val="none" w:sz="0" w:space="0" w:color="auto"/>
            <w:bottom w:val="none" w:sz="0" w:space="0" w:color="auto"/>
            <w:right w:val="none" w:sz="0" w:space="0" w:color="auto"/>
          </w:divBdr>
        </w:div>
        <w:div w:id="722024270">
          <w:marLeft w:val="0"/>
          <w:marRight w:val="0"/>
          <w:marTop w:val="0"/>
          <w:marBottom w:val="0"/>
          <w:divBdr>
            <w:top w:val="none" w:sz="0" w:space="0" w:color="auto"/>
            <w:left w:val="none" w:sz="0" w:space="0" w:color="auto"/>
            <w:bottom w:val="none" w:sz="0" w:space="0" w:color="auto"/>
            <w:right w:val="none" w:sz="0" w:space="0" w:color="auto"/>
          </w:divBdr>
        </w:div>
        <w:div w:id="1175804449">
          <w:marLeft w:val="0"/>
          <w:marRight w:val="0"/>
          <w:marTop w:val="0"/>
          <w:marBottom w:val="0"/>
          <w:divBdr>
            <w:top w:val="none" w:sz="0" w:space="0" w:color="auto"/>
            <w:left w:val="none" w:sz="0" w:space="0" w:color="auto"/>
            <w:bottom w:val="none" w:sz="0" w:space="0" w:color="auto"/>
            <w:right w:val="none" w:sz="0" w:space="0" w:color="auto"/>
          </w:divBdr>
        </w:div>
        <w:div w:id="919677962">
          <w:marLeft w:val="0"/>
          <w:marRight w:val="0"/>
          <w:marTop w:val="0"/>
          <w:marBottom w:val="0"/>
          <w:divBdr>
            <w:top w:val="none" w:sz="0" w:space="0" w:color="auto"/>
            <w:left w:val="none" w:sz="0" w:space="0" w:color="auto"/>
            <w:bottom w:val="none" w:sz="0" w:space="0" w:color="auto"/>
            <w:right w:val="none" w:sz="0" w:space="0" w:color="auto"/>
          </w:divBdr>
        </w:div>
        <w:div w:id="120268171">
          <w:marLeft w:val="0"/>
          <w:marRight w:val="0"/>
          <w:marTop w:val="0"/>
          <w:marBottom w:val="0"/>
          <w:divBdr>
            <w:top w:val="none" w:sz="0" w:space="0" w:color="auto"/>
            <w:left w:val="none" w:sz="0" w:space="0" w:color="auto"/>
            <w:bottom w:val="none" w:sz="0" w:space="0" w:color="auto"/>
            <w:right w:val="none" w:sz="0" w:space="0" w:color="auto"/>
          </w:divBdr>
        </w:div>
        <w:div w:id="1389526475">
          <w:marLeft w:val="0"/>
          <w:marRight w:val="0"/>
          <w:marTop w:val="0"/>
          <w:marBottom w:val="0"/>
          <w:divBdr>
            <w:top w:val="none" w:sz="0" w:space="0" w:color="auto"/>
            <w:left w:val="none" w:sz="0" w:space="0" w:color="auto"/>
            <w:bottom w:val="none" w:sz="0" w:space="0" w:color="auto"/>
            <w:right w:val="none" w:sz="0" w:space="0" w:color="auto"/>
          </w:divBdr>
        </w:div>
        <w:div w:id="1907954779">
          <w:marLeft w:val="0"/>
          <w:marRight w:val="0"/>
          <w:marTop w:val="0"/>
          <w:marBottom w:val="0"/>
          <w:divBdr>
            <w:top w:val="none" w:sz="0" w:space="0" w:color="auto"/>
            <w:left w:val="none" w:sz="0" w:space="0" w:color="auto"/>
            <w:bottom w:val="none" w:sz="0" w:space="0" w:color="auto"/>
            <w:right w:val="none" w:sz="0" w:space="0" w:color="auto"/>
          </w:divBdr>
        </w:div>
        <w:div w:id="2117551888">
          <w:marLeft w:val="0"/>
          <w:marRight w:val="0"/>
          <w:marTop w:val="0"/>
          <w:marBottom w:val="0"/>
          <w:divBdr>
            <w:top w:val="none" w:sz="0" w:space="0" w:color="auto"/>
            <w:left w:val="none" w:sz="0" w:space="0" w:color="auto"/>
            <w:bottom w:val="none" w:sz="0" w:space="0" w:color="auto"/>
            <w:right w:val="none" w:sz="0" w:space="0" w:color="auto"/>
          </w:divBdr>
        </w:div>
        <w:div w:id="1355813052">
          <w:marLeft w:val="0"/>
          <w:marRight w:val="0"/>
          <w:marTop w:val="0"/>
          <w:marBottom w:val="0"/>
          <w:divBdr>
            <w:top w:val="none" w:sz="0" w:space="0" w:color="auto"/>
            <w:left w:val="none" w:sz="0" w:space="0" w:color="auto"/>
            <w:bottom w:val="none" w:sz="0" w:space="0" w:color="auto"/>
            <w:right w:val="none" w:sz="0" w:space="0" w:color="auto"/>
          </w:divBdr>
        </w:div>
        <w:div w:id="13267068">
          <w:marLeft w:val="0"/>
          <w:marRight w:val="0"/>
          <w:marTop w:val="0"/>
          <w:marBottom w:val="0"/>
          <w:divBdr>
            <w:top w:val="none" w:sz="0" w:space="0" w:color="auto"/>
            <w:left w:val="none" w:sz="0" w:space="0" w:color="auto"/>
            <w:bottom w:val="none" w:sz="0" w:space="0" w:color="auto"/>
            <w:right w:val="none" w:sz="0" w:space="0" w:color="auto"/>
          </w:divBdr>
        </w:div>
        <w:div w:id="1942758298">
          <w:marLeft w:val="0"/>
          <w:marRight w:val="0"/>
          <w:marTop w:val="0"/>
          <w:marBottom w:val="0"/>
          <w:divBdr>
            <w:top w:val="none" w:sz="0" w:space="0" w:color="auto"/>
            <w:left w:val="none" w:sz="0" w:space="0" w:color="auto"/>
            <w:bottom w:val="none" w:sz="0" w:space="0" w:color="auto"/>
            <w:right w:val="none" w:sz="0" w:space="0" w:color="auto"/>
          </w:divBdr>
        </w:div>
        <w:div w:id="1761874838">
          <w:marLeft w:val="0"/>
          <w:marRight w:val="0"/>
          <w:marTop w:val="0"/>
          <w:marBottom w:val="0"/>
          <w:divBdr>
            <w:top w:val="none" w:sz="0" w:space="0" w:color="auto"/>
            <w:left w:val="none" w:sz="0" w:space="0" w:color="auto"/>
            <w:bottom w:val="none" w:sz="0" w:space="0" w:color="auto"/>
            <w:right w:val="none" w:sz="0" w:space="0" w:color="auto"/>
          </w:divBdr>
        </w:div>
        <w:div w:id="1803301583">
          <w:marLeft w:val="0"/>
          <w:marRight w:val="0"/>
          <w:marTop w:val="0"/>
          <w:marBottom w:val="0"/>
          <w:divBdr>
            <w:top w:val="none" w:sz="0" w:space="0" w:color="auto"/>
            <w:left w:val="none" w:sz="0" w:space="0" w:color="auto"/>
            <w:bottom w:val="none" w:sz="0" w:space="0" w:color="auto"/>
            <w:right w:val="none" w:sz="0" w:space="0" w:color="auto"/>
          </w:divBdr>
        </w:div>
        <w:div w:id="1199197587">
          <w:marLeft w:val="0"/>
          <w:marRight w:val="0"/>
          <w:marTop w:val="0"/>
          <w:marBottom w:val="0"/>
          <w:divBdr>
            <w:top w:val="none" w:sz="0" w:space="0" w:color="auto"/>
            <w:left w:val="none" w:sz="0" w:space="0" w:color="auto"/>
            <w:bottom w:val="none" w:sz="0" w:space="0" w:color="auto"/>
            <w:right w:val="none" w:sz="0" w:space="0" w:color="auto"/>
          </w:divBdr>
        </w:div>
        <w:div w:id="406341140">
          <w:marLeft w:val="0"/>
          <w:marRight w:val="0"/>
          <w:marTop w:val="0"/>
          <w:marBottom w:val="0"/>
          <w:divBdr>
            <w:top w:val="none" w:sz="0" w:space="0" w:color="auto"/>
            <w:left w:val="none" w:sz="0" w:space="0" w:color="auto"/>
            <w:bottom w:val="none" w:sz="0" w:space="0" w:color="auto"/>
            <w:right w:val="none" w:sz="0" w:space="0" w:color="auto"/>
          </w:divBdr>
        </w:div>
        <w:div w:id="188681825">
          <w:marLeft w:val="0"/>
          <w:marRight w:val="0"/>
          <w:marTop w:val="0"/>
          <w:marBottom w:val="0"/>
          <w:divBdr>
            <w:top w:val="none" w:sz="0" w:space="0" w:color="auto"/>
            <w:left w:val="none" w:sz="0" w:space="0" w:color="auto"/>
            <w:bottom w:val="none" w:sz="0" w:space="0" w:color="auto"/>
            <w:right w:val="none" w:sz="0" w:space="0" w:color="auto"/>
          </w:divBdr>
        </w:div>
        <w:div w:id="792287913">
          <w:marLeft w:val="0"/>
          <w:marRight w:val="0"/>
          <w:marTop w:val="0"/>
          <w:marBottom w:val="0"/>
          <w:divBdr>
            <w:top w:val="none" w:sz="0" w:space="0" w:color="auto"/>
            <w:left w:val="none" w:sz="0" w:space="0" w:color="auto"/>
            <w:bottom w:val="none" w:sz="0" w:space="0" w:color="auto"/>
            <w:right w:val="none" w:sz="0" w:space="0" w:color="auto"/>
          </w:divBdr>
        </w:div>
        <w:div w:id="758142331">
          <w:marLeft w:val="0"/>
          <w:marRight w:val="0"/>
          <w:marTop w:val="0"/>
          <w:marBottom w:val="0"/>
          <w:divBdr>
            <w:top w:val="none" w:sz="0" w:space="0" w:color="auto"/>
            <w:left w:val="none" w:sz="0" w:space="0" w:color="auto"/>
            <w:bottom w:val="none" w:sz="0" w:space="0" w:color="auto"/>
            <w:right w:val="none" w:sz="0" w:space="0" w:color="auto"/>
          </w:divBdr>
        </w:div>
        <w:div w:id="2116896534">
          <w:marLeft w:val="0"/>
          <w:marRight w:val="0"/>
          <w:marTop w:val="0"/>
          <w:marBottom w:val="0"/>
          <w:divBdr>
            <w:top w:val="none" w:sz="0" w:space="0" w:color="auto"/>
            <w:left w:val="none" w:sz="0" w:space="0" w:color="auto"/>
            <w:bottom w:val="none" w:sz="0" w:space="0" w:color="auto"/>
            <w:right w:val="none" w:sz="0" w:space="0" w:color="auto"/>
          </w:divBdr>
        </w:div>
        <w:div w:id="1192573158">
          <w:marLeft w:val="0"/>
          <w:marRight w:val="0"/>
          <w:marTop w:val="0"/>
          <w:marBottom w:val="0"/>
          <w:divBdr>
            <w:top w:val="none" w:sz="0" w:space="0" w:color="auto"/>
            <w:left w:val="none" w:sz="0" w:space="0" w:color="auto"/>
            <w:bottom w:val="none" w:sz="0" w:space="0" w:color="auto"/>
            <w:right w:val="none" w:sz="0" w:space="0" w:color="auto"/>
          </w:divBdr>
        </w:div>
        <w:div w:id="1864173155">
          <w:marLeft w:val="0"/>
          <w:marRight w:val="0"/>
          <w:marTop w:val="0"/>
          <w:marBottom w:val="0"/>
          <w:divBdr>
            <w:top w:val="none" w:sz="0" w:space="0" w:color="auto"/>
            <w:left w:val="none" w:sz="0" w:space="0" w:color="auto"/>
            <w:bottom w:val="none" w:sz="0" w:space="0" w:color="auto"/>
            <w:right w:val="none" w:sz="0" w:space="0" w:color="auto"/>
          </w:divBdr>
        </w:div>
        <w:div w:id="162404927">
          <w:marLeft w:val="0"/>
          <w:marRight w:val="0"/>
          <w:marTop w:val="0"/>
          <w:marBottom w:val="0"/>
          <w:divBdr>
            <w:top w:val="none" w:sz="0" w:space="0" w:color="auto"/>
            <w:left w:val="none" w:sz="0" w:space="0" w:color="auto"/>
            <w:bottom w:val="none" w:sz="0" w:space="0" w:color="auto"/>
            <w:right w:val="none" w:sz="0" w:space="0" w:color="auto"/>
          </w:divBdr>
        </w:div>
        <w:div w:id="1788112466">
          <w:marLeft w:val="0"/>
          <w:marRight w:val="0"/>
          <w:marTop w:val="0"/>
          <w:marBottom w:val="0"/>
          <w:divBdr>
            <w:top w:val="none" w:sz="0" w:space="0" w:color="auto"/>
            <w:left w:val="none" w:sz="0" w:space="0" w:color="auto"/>
            <w:bottom w:val="none" w:sz="0" w:space="0" w:color="auto"/>
            <w:right w:val="none" w:sz="0" w:space="0" w:color="auto"/>
          </w:divBdr>
        </w:div>
        <w:div w:id="1555047352">
          <w:marLeft w:val="0"/>
          <w:marRight w:val="0"/>
          <w:marTop w:val="0"/>
          <w:marBottom w:val="0"/>
          <w:divBdr>
            <w:top w:val="none" w:sz="0" w:space="0" w:color="auto"/>
            <w:left w:val="none" w:sz="0" w:space="0" w:color="auto"/>
            <w:bottom w:val="none" w:sz="0" w:space="0" w:color="auto"/>
            <w:right w:val="none" w:sz="0" w:space="0" w:color="auto"/>
          </w:divBdr>
        </w:div>
        <w:div w:id="1843932761">
          <w:marLeft w:val="0"/>
          <w:marRight w:val="0"/>
          <w:marTop w:val="0"/>
          <w:marBottom w:val="0"/>
          <w:divBdr>
            <w:top w:val="none" w:sz="0" w:space="0" w:color="auto"/>
            <w:left w:val="none" w:sz="0" w:space="0" w:color="auto"/>
            <w:bottom w:val="none" w:sz="0" w:space="0" w:color="auto"/>
            <w:right w:val="none" w:sz="0" w:space="0" w:color="auto"/>
          </w:divBdr>
        </w:div>
        <w:div w:id="780689810">
          <w:marLeft w:val="0"/>
          <w:marRight w:val="0"/>
          <w:marTop w:val="0"/>
          <w:marBottom w:val="0"/>
          <w:divBdr>
            <w:top w:val="none" w:sz="0" w:space="0" w:color="auto"/>
            <w:left w:val="none" w:sz="0" w:space="0" w:color="auto"/>
            <w:bottom w:val="none" w:sz="0" w:space="0" w:color="auto"/>
            <w:right w:val="none" w:sz="0" w:space="0" w:color="auto"/>
          </w:divBdr>
        </w:div>
        <w:div w:id="1229221554">
          <w:marLeft w:val="0"/>
          <w:marRight w:val="0"/>
          <w:marTop w:val="0"/>
          <w:marBottom w:val="0"/>
          <w:divBdr>
            <w:top w:val="none" w:sz="0" w:space="0" w:color="auto"/>
            <w:left w:val="none" w:sz="0" w:space="0" w:color="auto"/>
            <w:bottom w:val="none" w:sz="0" w:space="0" w:color="auto"/>
            <w:right w:val="none" w:sz="0" w:space="0" w:color="auto"/>
          </w:divBdr>
        </w:div>
        <w:div w:id="1144204004">
          <w:marLeft w:val="0"/>
          <w:marRight w:val="0"/>
          <w:marTop w:val="0"/>
          <w:marBottom w:val="0"/>
          <w:divBdr>
            <w:top w:val="none" w:sz="0" w:space="0" w:color="auto"/>
            <w:left w:val="none" w:sz="0" w:space="0" w:color="auto"/>
            <w:bottom w:val="none" w:sz="0" w:space="0" w:color="auto"/>
            <w:right w:val="none" w:sz="0" w:space="0" w:color="auto"/>
          </w:divBdr>
        </w:div>
        <w:div w:id="114443239">
          <w:marLeft w:val="0"/>
          <w:marRight w:val="0"/>
          <w:marTop w:val="0"/>
          <w:marBottom w:val="0"/>
          <w:divBdr>
            <w:top w:val="none" w:sz="0" w:space="0" w:color="auto"/>
            <w:left w:val="none" w:sz="0" w:space="0" w:color="auto"/>
            <w:bottom w:val="none" w:sz="0" w:space="0" w:color="auto"/>
            <w:right w:val="none" w:sz="0" w:space="0" w:color="auto"/>
          </w:divBdr>
        </w:div>
        <w:div w:id="504250261">
          <w:marLeft w:val="0"/>
          <w:marRight w:val="0"/>
          <w:marTop w:val="0"/>
          <w:marBottom w:val="0"/>
          <w:divBdr>
            <w:top w:val="none" w:sz="0" w:space="0" w:color="auto"/>
            <w:left w:val="none" w:sz="0" w:space="0" w:color="auto"/>
            <w:bottom w:val="none" w:sz="0" w:space="0" w:color="auto"/>
            <w:right w:val="none" w:sz="0" w:space="0" w:color="auto"/>
          </w:divBdr>
        </w:div>
        <w:div w:id="1291209802">
          <w:marLeft w:val="0"/>
          <w:marRight w:val="0"/>
          <w:marTop w:val="0"/>
          <w:marBottom w:val="0"/>
          <w:divBdr>
            <w:top w:val="none" w:sz="0" w:space="0" w:color="auto"/>
            <w:left w:val="none" w:sz="0" w:space="0" w:color="auto"/>
            <w:bottom w:val="none" w:sz="0" w:space="0" w:color="auto"/>
            <w:right w:val="none" w:sz="0" w:space="0" w:color="auto"/>
          </w:divBdr>
        </w:div>
        <w:div w:id="1084764244">
          <w:marLeft w:val="0"/>
          <w:marRight w:val="0"/>
          <w:marTop w:val="0"/>
          <w:marBottom w:val="0"/>
          <w:divBdr>
            <w:top w:val="none" w:sz="0" w:space="0" w:color="auto"/>
            <w:left w:val="none" w:sz="0" w:space="0" w:color="auto"/>
            <w:bottom w:val="none" w:sz="0" w:space="0" w:color="auto"/>
            <w:right w:val="none" w:sz="0" w:space="0" w:color="auto"/>
          </w:divBdr>
        </w:div>
        <w:div w:id="457141470">
          <w:marLeft w:val="0"/>
          <w:marRight w:val="0"/>
          <w:marTop w:val="0"/>
          <w:marBottom w:val="0"/>
          <w:divBdr>
            <w:top w:val="none" w:sz="0" w:space="0" w:color="auto"/>
            <w:left w:val="none" w:sz="0" w:space="0" w:color="auto"/>
            <w:bottom w:val="none" w:sz="0" w:space="0" w:color="auto"/>
            <w:right w:val="none" w:sz="0" w:space="0" w:color="auto"/>
          </w:divBdr>
        </w:div>
        <w:div w:id="845436277">
          <w:marLeft w:val="0"/>
          <w:marRight w:val="0"/>
          <w:marTop w:val="0"/>
          <w:marBottom w:val="0"/>
          <w:divBdr>
            <w:top w:val="none" w:sz="0" w:space="0" w:color="auto"/>
            <w:left w:val="none" w:sz="0" w:space="0" w:color="auto"/>
            <w:bottom w:val="none" w:sz="0" w:space="0" w:color="auto"/>
            <w:right w:val="none" w:sz="0" w:space="0" w:color="auto"/>
          </w:divBdr>
        </w:div>
        <w:div w:id="255136554">
          <w:marLeft w:val="0"/>
          <w:marRight w:val="0"/>
          <w:marTop w:val="0"/>
          <w:marBottom w:val="0"/>
          <w:divBdr>
            <w:top w:val="none" w:sz="0" w:space="0" w:color="auto"/>
            <w:left w:val="none" w:sz="0" w:space="0" w:color="auto"/>
            <w:bottom w:val="none" w:sz="0" w:space="0" w:color="auto"/>
            <w:right w:val="none" w:sz="0" w:space="0" w:color="auto"/>
          </w:divBdr>
        </w:div>
        <w:div w:id="1010720377">
          <w:marLeft w:val="0"/>
          <w:marRight w:val="0"/>
          <w:marTop w:val="0"/>
          <w:marBottom w:val="0"/>
          <w:divBdr>
            <w:top w:val="none" w:sz="0" w:space="0" w:color="auto"/>
            <w:left w:val="none" w:sz="0" w:space="0" w:color="auto"/>
            <w:bottom w:val="none" w:sz="0" w:space="0" w:color="auto"/>
            <w:right w:val="none" w:sz="0" w:space="0" w:color="auto"/>
          </w:divBdr>
        </w:div>
        <w:div w:id="1558971223">
          <w:marLeft w:val="0"/>
          <w:marRight w:val="0"/>
          <w:marTop w:val="0"/>
          <w:marBottom w:val="0"/>
          <w:divBdr>
            <w:top w:val="none" w:sz="0" w:space="0" w:color="auto"/>
            <w:left w:val="none" w:sz="0" w:space="0" w:color="auto"/>
            <w:bottom w:val="none" w:sz="0" w:space="0" w:color="auto"/>
            <w:right w:val="none" w:sz="0" w:space="0" w:color="auto"/>
          </w:divBdr>
        </w:div>
        <w:div w:id="655843530">
          <w:marLeft w:val="0"/>
          <w:marRight w:val="0"/>
          <w:marTop w:val="0"/>
          <w:marBottom w:val="0"/>
          <w:divBdr>
            <w:top w:val="none" w:sz="0" w:space="0" w:color="auto"/>
            <w:left w:val="none" w:sz="0" w:space="0" w:color="auto"/>
            <w:bottom w:val="none" w:sz="0" w:space="0" w:color="auto"/>
            <w:right w:val="none" w:sz="0" w:space="0" w:color="auto"/>
          </w:divBdr>
        </w:div>
        <w:div w:id="1104348453">
          <w:marLeft w:val="0"/>
          <w:marRight w:val="0"/>
          <w:marTop w:val="0"/>
          <w:marBottom w:val="0"/>
          <w:divBdr>
            <w:top w:val="none" w:sz="0" w:space="0" w:color="auto"/>
            <w:left w:val="none" w:sz="0" w:space="0" w:color="auto"/>
            <w:bottom w:val="none" w:sz="0" w:space="0" w:color="auto"/>
            <w:right w:val="none" w:sz="0" w:space="0" w:color="auto"/>
          </w:divBdr>
        </w:div>
        <w:div w:id="1807818996">
          <w:marLeft w:val="0"/>
          <w:marRight w:val="0"/>
          <w:marTop w:val="0"/>
          <w:marBottom w:val="0"/>
          <w:divBdr>
            <w:top w:val="none" w:sz="0" w:space="0" w:color="auto"/>
            <w:left w:val="none" w:sz="0" w:space="0" w:color="auto"/>
            <w:bottom w:val="none" w:sz="0" w:space="0" w:color="auto"/>
            <w:right w:val="none" w:sz="0" w:space="0" w:color="auto"/>
          </w:divBdr>
        </w:div>
        <w:div w:id="1243370457">
          <w:marLeft w:val="0"/>
          <w:marRight w:val="0"/>
          <w:marTop w:val="0"/>
          <w:marBottom w:val="0"/>
          <w:divBdr>
            <w:top w:val="none" w:sz="0" w:space="0" w:color="auto"/>
            <w:left w:val="none" w:sz="0" w:space="0" w:color="auto"/>
            <w:bottom w:val="none" w:sz="0" w:space="0" w:color="auto"/>
            <w:right w:val="none" w:sz="0" w:space="0" w:color="auto"/>
          </w:divBdr>
        </w:div>
        <w:div w:id="1184786686">
          <w:marLeft w:val="0"/>
          <w:marRight w:val="0"/>
          <w:marTop w:val="0"/>
          <w:marBottom w:val="0"/>
          <w:divBdr>
            <w:top w:val="none" w:sz="0" w:space="0" w:color="auto"/>
            <w:left w:val="none" w:sz="0" w:space="0" w:color="auto"/>
            <w:bottom w:val="none" w:sz="0" w:space="0" w:color="auto"/>
            <w:right w:val="none" w:sz="0" w:space="0" w:color="auto"/>
          </w:divBdr>
        </w:div>
        <w:div w:id="81147331">
          <w:marLeft w:val="0"/>
          <w:marRight w:val="0"/>
          <w:marTop w:val="0"/>
          <w:marBottom w:val="0"/>
          <w:divBdr>
            <w:top w:val="none" w:sz="0" w:space="0" w:color="auto"/>
            <w:left w:val="none" w:sz="0" w:space="0" w:color="auto"/>
            <w:bottom w:val="none" w:sz="0" w:space="0" w:color="auto"/>
            <w:right w:val="none" w:sz="0" w:space="0" w:color="auto"/>
          </w:divBdr>
        </w:div>
        <w:div w:id="49617784">
          <w:marLeft w:val="0"/>
          <w:marRight w:val="0"/>
          <w:marTop w:val="0"/>
          <w:marBottom w:val="0"/>
          <w:divBdr>
            <w:top w:val="none" w:sz="0" w:space="0" w:color="auto"/>
            <w:left w:val="none" w:sz="0" w:space="0" w:color="auto"/>
            <w:bottom w:val="none" w:sz="0" w:space="0" w:color="auto"/>
            <w:right w:val="none" w:sz="0" w:space="0" w:color="auto"/>
          </w:divBdr>
        </w:div>
        <w:div w:id="1842890233">
          <w:marLeft w:val="0"/>
          <w:marRight w:val="0"/>
          <w:marTop w:val="0"/>
          <w:marBottom w:val="0"/>
          <w:divBdr>
            <w:top w:val="none" w:sz="0" w:space="0" w:color="auto"/>
            <w:left w:val="none" w:sz="0" w:space="0" w:color="auto"/>
            <w:bottom w:val="none" w:sz="0" w:space="0" w:color="auto"/>
            <w:right w:val="none" w:sz="0" w:space="0" w:color="auto"/>
          </w:divBdr>
        </w:div>
        <w:div w:id="278411262">
          <w:marLeft w:val="0"/>
          <w:marRight w:val="0"/>
          <w:marTop w:val="0"/>
          <w:marBottom w:val="0"/>
          <w:divBdr>
            <w:top w:val="none" w:sz="0" w:space="0" w:color="auto"/>
            <w:left w:val="none" w:sz="0" w:space="0" w:color="auto"/>
            <w:bottom w:val="none" w:sz="0" w:space="0" w:color="auto"/>
            <w:right w:val="none" w:sz="0" w:space="0" w:color="auto"/>
          </w:divBdr>
        </w:div>
        <w:div w:id="667094000">
          <w:marLeft w:val="0"/>
          <w:marRight w:val="0"/>
          <w:marTop w:val="0"/>
          <w:marBottom w:val="0"/>
          <w:divBdr>
            <w:top w:val="none" w:sz="0" w:space="0" w:color="auto"/>
            <w:left w:val="none" w:sz="0" w:space="0" w:color="auto"/>
            <w:bottom w:val="none" w:sz="0" w:space="0" w:color="auto"/>
            <w:right w:val="none" w:sz="0" w:space="0" w:color="auto"/>
          </w:divBdr>
        </w:div>
        <w:div w:id="2024546461">
          <w:marLeft w:val="0"/>
          <w:marRight w:val="0"/>
          <w:marTop w:val="0"/>
          <w:marBottom w:val="0"/>
          <w:divBdr>
            <w:top w:val="none" w:sz="0" w:space="0" w:color="auto"/>
            <w:left w:val="none" w:sz="0" w:space="0" w:color="auto"/>
            <w:bottom w:val="none" w:sz="0" w:space="0" w:color="auto"/>
            <w:right w:val="none" w:sz="0" w:space="0" w:color="auto"/>
          </w:divBdr>
        </w:div>
        <w:div w:id="1037464914">
          <w:marLeft w:val="0"/>
          <w:marRight w:val="0"/>
          <w:marTop w:val="0"/>
          <w:marBottom w:val="0"/>
          <w:divBdr>
            <w:top w:val="none" w:sz="0" w:space="0" w:color="auto"/>
            <w:left w:val="none" w:sz="0" w:space="0" w:color="auto"/>
            <w:bottom w:val="none" w:sz="0" w:space="0" w:color="auto"/>
            <w:right w:val="none" w:sz="0" w:space="0" w:color="auto"/>
          </w:divBdr>
        </w:div>
        <w:div w:id="1758288066">
          <w:marLeft w:val="0"/>
          <w:marRight w:val="0"/>
          <w:marTop w:val="0"/>
          <w:marBottom w:val="0"/>
          <w:divBdr>
            <w:top w:val="none" w:sz="0" w:space="0" w:color="auto"/>
            <w:left w:val="none" w:sz="0" w:space="0" w:color="auto"/>
            <w:bottom w:val="none" w:sz="0" w:space="0" w:color="auto"/>
            <w:right w:val="none" w:sz="0" w:space="0" w:color="auto"/>
          </w:divBdr>
        </w:div>
        <w:div w:id="825048781">
          <w:marLeft w:val="0"/>
          <w:marRight w:val="0"/>
          <w:marTop w:val="0"/>
          <w:marBottom w:val="0"/>
          <w:divBdr>
            <w:top w:val="none" w:sz="0" w:space="0" w:color="auto"/>
            <w:left w:val="none" w:sz="0" w:space="0" w:color="auto"/>
            <w:bottom w:val="none" w:sz="0" w:space="0" w:color="auto"/>
            <w:right w:val="none" w:sz="0" w:space="0" w:color="auto"/>
          </w:divBdr>
        </w:div>
        <w:div w:id="1805584276">
          <w:marLeft w:val="0"/>
          <w:marRight w:val="0"/>
          <w:marTop w:val="0"/>
          <w:marBottom w:val="0"/>
          <w:divBdr>
            <w:top w:val="none" w:sz="0" w:space="0" w:color="auto"/>
            <w:left w:val="none" w:sz="0" w:space="0" w:color="auto"/>
            <w:bottom w:val="none" w:sz="0" w:space="0" w:color="auto"/>
            <w:right w:val="none" w:sz="0" w:space="0" w:color="auto"/>
          </w:divBdr>
        </w:div>
        <w:div w:id="828714240">
          <w:marLeft w:val="0"/>
          <w:marRight w:val="0"/>
          <w:marTop w:val="0"/>
          <w:marBottom w:val="0"/>
          <w:divBdr>
            <w:top w:val="none" w:sz="0" w:space="0" w:color="auto"/>
            <w:left w:val="none" w:sz="0" w:space="0" w:color="auto"/>
            <w:bottom w:val="none" w:sz="0" w:space="0" w:color="auto"/>
            <w:right w:val="none" w:sz="0" w:space="0" w:color="auto"/>
          </w:divBdr>
        </w:div>
        <w:div w:id="1813323252">
          <w:marLeft w:val="0"/>
          <w:marRight w:val="0"/>
          <w:marTop w:val="0"/>
          <w:marBottom w:val="0"/>
          <w:divBdr>
            <w:top w:val="none" w:sz="0" w:space="0" w:color="auto"/>
            <w:left w:val="none" w:sz="0" w:space="0" w:color="auto"/>
            <w:bottom w:val="none" w:sz="0" w:space="0" w:color="auto"/>
            <w:right w:val="none" w:sz="0" w:space="0" w:color="auto"/>
          </w:divBdr>
        </w:div>
        <w:div w:id="978148287">
          <w:marLeft w:val="0"/>
          <w:marRight w:val="0"/>
          <w:marTop w:val="0"/>
          <w:marBottom w:val="0"/>
          <w:divBdr>
            <w:top w:val="none" w:sz="0" w:space="0" w:color="auto"/>
            <w:left w:val="none" w:sz="0" w:space="0" w:color="auto"/>
            <w:bottom w:val="none" w:sz="0" w:space="0" w:color="auto"/>
            <w:right w:val="none" w:sz="0" w:space="0" w:color="auto"/>
          </w:divBdr>
        </w:div>
        <w:div w:id="1348756604">
          <w:marLeft w:val="0"/>
          <w:marRight w:val="0"/>
          <w:marTop w:val="0"/>
          <w:marBottom w:val="0"/>
          <w:divBdr>
            <w:top w:val="none" w:sz="0" w:space="0" w:color="auto"/>
            <w:left w:val="none" w:sz="0" w:space="0" w:color="auto"/>
            <w:bottom w:val="none" w:sz="0" w:space="0" w:color="auto"/>
            <w:right w:val="none" w:sz="0" w:space="0" w:color="auto"/>
          </w:divBdr>
        </w:div>
        <w:div w:id="127942703">
          <w:marLeft w:val="0"/>
          <w:marRight w:val="0"/>
          <w:marTop w:val="0"/>
          <w:marBottom w:val="0"/>
          <w:divBdr>
            <w:top w:val="none" w:sz="0" w:space="0" w:color="auto"/>
            <w:left w:val="none" w:sz="0" w:space="0" w:color="auto"/>
            <w:bottom w:val="none" w:sz="0" w:space="0" w:color="auto"/>
            <w:right w:val="none" w:sz="0" w:space="0" w:color="auto"/>
          </w:divBdr>
        </w:div>
        <w:div w:id="1616206872">
          <w:marLeft w:val="0"/>
          <w:marRight w:val="0"/>
          <w:marTop w:val="0"/>
          <w:marBottom w:val="0"/>
          <w:divBdr>
            <w:top w:val="none" w:sz="0" w:space="0" w:color="auto"/>
            <w:left w:val="none" w:sz="0" w:space="0" w:color="auto"/>
            <w:bottom w:val="none" w:sz="0" w:space="0" w:color="auto"/>
            <w:right w:val="none" w:sz="0" w:space="0" w:color="auto"/>
          </w:divBdr>
        </w:div>
        <w:div w:id="942805697">
          <w:marLeft w:val="0"/>
          <w:marRight w:val="0"/>
          <w:marTop w:val="0"/>
          <w:marBottom w:val="0"/>
          <w:divBdr>
            <w:top w:val="none" w:sz="0" w:space="0" w:color="auto"/>
            <w:left w:val="none" w:sz="0" w:space="0" w:color="auto"/>
            <w:bottom w:val="none" w:sz="0" w:space="0" w:color="auto"/>
            <w:right w:val="none" w:sz="0" w:space="0" w:color="auto"/>
          </w:divBdr>
        </w:div>
        <w:div w:id="1923946206">
          <w:marLeft w:val="0"/>
          <w:marRight w:val="0"/>
          <w:marTop w:val="0"/>
          <w:marBottom w:val="0"/>
          <w:divBdr>
            <w:top w:val="none" w:sz="0" w:space="0" w:color="auto"/>
            <w:left w:val="none" w:sz="0" w:space="0" w:color="auto"/>
            <w:bottom w:val="none" w:sz="0" w:space="0" w:color="auto"/>
            <w:right w:val="none" w:sz="0" w:space="0" w:color="auto"/>
          </w:divBdr>
        </w:div>
        <w:div w:id="1470976131">
          <w:marLeft w:val="0"/>
          <w:marRight w:val="0"/>
          <w:marTop w:val="0"/>
          <w:marBottom w:val="0"/>
          <w:divBdr>
            <w:top w:val="none" w:sz="0" w:space="0" w:color="auto"/>
            <w:left w:val="none" w:sz="0" w:space="0" w:color="auto"/>
            <w:bottom w:val="none" w:sz="0" w:space="0" w:color="auto"/>
            <w:right w:val="none" w:sz="0" w:space="0" w:color="auto"/>
          </w:divBdr>
        </w:div>
        <w:div w:id="1475877598">
          <w:marLeft w:val="0"/>
          <w:marRight w:val="0"/>
          <w:marTop w:val="0"/>
          <w:marBottom w:val="0"/>
          <w:divBdr>
            <w:top w:val="none" w:sz="0" w:space="0" w:color="auto"/>
            <w:left w:val="none" w:sz="0" w:space="0" w:color="auto"/>
            <w:bottom w:val="none" w:sz="0" w:space="0" w:color="auto"/>
            <w:right w:val="none" w:sz="0" w:space="0" w:color="auto"/>
          </w:divBdr>
        </w:div>
        <w:div w:id="1103262585">
          <w:marLeft w:val="0"/>
          <w:marRight w:val="0"/>
          <w:marTop w:val="0"/>
          <w:marBottom w:val="0"/>
          <w:divBdr>
            <w:top w:val="none" w:sz="0" w:space="0" w:color="auto"/>
            <w:left w:val="none" w:sz="0" w:space="0" w:color="auto"/>
            <w:bottom w:val="none" w:sz="0" w:space="0" w:color="auto"/>
            <w:right w:val="none" w:sz="0" w:space="0" w:color="auto"/>
          </w:divBdr>
        </w:div>
        <w:div w:id="265159402">
          <w:marLeft w:val="0"/>
          <w:marRight w:val="0"/>
          <w:marTop w:val="0"/>
          <w:marBottom w:val="0"/>
          <w:divBdr>
            <w:top w:val="none" w:sz="0" w:space="0" w:color="auto"/>
            <w:left w:val="none" w:sz="0" w:space="0" w:color="auto"/>
            <w:bottom w:val="none" w:sz="0" w:space="0" w:color="auto"/>
            <w:right w:val="none" w:sz="0" w:space="0" w:color="auto"/>
          </w:divBdr>
        </w:div>
        <w:div w:id="1465273989">
          <w:marLeft w:val="0"/>
          <w:marRight w:val="0"/>
          <w:marTop w:val="0"/>
          <w:marBottom w:val="0"/>
          <w:divBdr>
            <w:top w:val="none" w:sz="0" w:space="0" w:color="auto"/>
            <w:left w:val="none" w:sz="0" w:space="0" w:color="auto"/>
            <w:bottom w:val="none" w:sz="0" w:space="0" w:color="auto"/>
            <w:right w:val="none" w:sz="0" w:space="0" w:color="auto"/>
          </w:divBdr>
        </w:div>
        <w:div w:id="1676876886">
          <w:marLeft w:val="0"/>
          <w:marRight w:val="0"/>
          <w:marTop w:val="0"/>
          <w:marBottom w:val="0"/>
          <w:divBdr>
            <w:top w:val="none" w:sz="0" w:space="0" w:color="auto"/>
            <w:left w:val="none" w:sz="0" w:space="0" w:color="auto"/>
            <w:bottom w:val="none" w:sz="0" w:space="0" w:color="auto"/>
            <w:right w:val="none" w:sz="0" w:space="0" w:color="auto"/>
          </w:divBdr>
        </w:div>
        <w:div w:id="439423288">
          <w:marLeft w:val="0"/>
          <w:marRight w:val="0"/>
          <w:marTop w:val="0"/>
          <w:marBottom w:val="0"/>
          <w:divBdr>
            <w:top w:val="none" w:sz="0" w:space="0" w:color="auto"/>
            <w:left w:val="none" w:sz="0" w:space="0" w:color="auto"/>
            <w:bottom w:val="none" w:sz="0" w:space="0" w:color="auto"/>
            <w:right w:val="none" w:sz="0" w:space="0" w:color="auto"/>
          </w:divBdr>
        </w:div>
        <w:div w:id="692927187">
          <w:marLeft w:val="0"/>
          <w:marRight w:val="0"/>
          <w:marTop w:val="0"/>
          <w:marBottom w:val="0"/>
          <w:divBdr>
            <w:top w:val="none" w:sz="0" w:space="0" w:color="auto"/>
            <w:left w:val="none" w:sz="0" w:space="0" w:color="auto"/>
            <w:bottom w:val="none" w:sz="0" w:space="0" w:color="auto"/>
            <w:right w:val="none" w:sz="0" w:space="0" w:color="auto"/>
          </w:divBdr>
        </w:div>
        <w:div w:id="1209297475">
          <w:marLeft w:val="0"/>
          <w:marRight w:val="0"/>
          <w:marTop w:val="0"/>
          <w:marBottom w:val="0"/>
          <w:divBdr>
            <w:top w:val="none" w:sz="0" w:space="0" w:color="auto"/>
            <w:left w:val="none" w:sz="0" w:space="0" w:color="auto"/>
            <w:bottom w:val="none" w:sz="0" w:space="0" w:color="auto"/>
            <w:right w:val="none" w:sz="0" w:space="0" w:color="auto"/>
          </w:divBdr>
        </w:div>
        <w:div w:id="1168789482">
          <w:marLeft w:val="0"/>
          <w:marRight w:val="0"/>
          <w:marTop w:val="0"/>
          <w:marBottom w:val="0"/>
          <w:divBdr>
            <w:top w:val="none" w:sz="0" w:space="0" w:color="auto"/>
            <w:left w:val="none" w:sz="0" w:space="0" w:color="auto"/>
            <w:bottom w:val="none" w:sz="0" w:space="0" w:color="auto"/>
            <w:right w:val="none" w:sz="0" w:space="0" w:color="auto"/>
          </w:divBdr>
        </w:div>
        <w:div w:id="1758747067">
          <w:marLeft w:val="0"/>
          <w:marRight w:val="0"/>
          <w:marTop w:val="0"/>
          <w:marBottom w:val="0"/>
          <w:divBdr>
            <w:top w:val="none" w:sz="0" w:space="0" w:color="auto"/>
            <w:left w:val="none" w:sz="0" w:space="0" w:color="auto"/>
            <w:bottom w:val="none" w:sz="0" w:space="0" w:color="auto"/>
            <w:right w:val="none" w:sz="0" w:space="0" w:color="auto"/>
          </w:divBdr>
        </w:div>
        <w:div w:id="98457052">
          <w:marLeft w:val="0"/>
          <w:marRight w:val="0"/>
          <w:marTop w:val="0"/>
          <w:marBottom w:val="0"/>
          <w:divBdr>
            <w:top w:val="none" w:sz="0" w:space="0" w:color="auto"/>
            <w:left w:val="none" w:sz="0" w:space="0" w:color="auto"/>
            <w:bottom w:val="none" w:sz="0" w:space="0" w:color="auto"/>
            <w:right w:val="none" w:sz="0" w:space="0" w:color="auto"/>
          </w:divBdr>
        </w:div>
        <w:div w:id="148327095">
          <w:marLeft w:val="0"/>
          <w:marRight w:val="0"/>
          <w:marTop w:val="0"/>
          <w:marBottom w:val="0"/>
          <w:divBdr>
            <w:top w:val="none" w:sz="0" w:space="0" w:color="auto"/>
            <w:left w:val="none" w:sz="0" w:space="0" w:color="auto"/>
            <w:bottom w:val="none" w:sz="0" w:space="0" w:color="auto"/>
            <w:right w:val="none" w:sz="0" w:space="0" w:color="auto"/>
          </w:divBdr>
        </w:div>
        <w:div w:id="1703508803">
          <w:marLeft w:val="0"/>
          <w:marRight w:val="0"/>
          <w:marTop w:val="0"/>
          <w:marBottom w:val="0"/>
          <w:divBdr>
            <w:top w:val="none" w:sz="0" w:space="0" w:color="auto"/>
            <w:left w:val="none" w:sz="0" w:space="0" w:color="auto"/>
            <w:bottom w:val="none" w:sz="0" w:space="0" w:color="auto"/>
            <w:right w:val="none" w:sz="0" w:space="0" w:color="auto"/>
          </w:divBdr>
        </w:div>
        <w:div w:id="1757895073">
          <w:marLeft w:val="0"/>
          <w:marRight w:val="0"/>
          <w:marTop w:val="0"/>
          <w:marBottom w:val="0"/>
          <w:divBdr>
            <w:top w:val="none" w:sz="0" w:space="0" w:color="auto"/>
            <w:left w:val="none" w:sz="0" w:space="0" w:color="auto"/>
            <w:bottom w:val="none" w:sz="0" w:space="0" w:color="auto"/>
            <w:right w:val="none" w:sz="0" w:space="0" w:color="auto"/>
          </w:divBdr>
        </w:div>
        <w:div w:id="123739209">
          <w:marLeft w:val="0"/>
          <w:marRight w:val="0"/>
          <w:marTop w:val="0"/>
          <w:marBottom w:val="0"/>
          <w:divBdr>
            <w:top w:val="none" w:sz="0" w:space="0" w:color="auto"/>
            <w:left w:val="none" w:sz="0" w:space="0" w:color="auto"/>
            <w:bottom w:val="none" w:sz="0" w:space="0" w:color="auto"/>
            <w:right w:val="none" w:sz="0" w:space="0" w:color="auto"/>
          </w:divBdr>
        </w:div>
        <w:div w:id="804813699">
          <w:marLeft w:val="0"/>
          <w:marRight w:val="0"/>
          <w:marTop w:val="0"/>
          <w:marBottom w:val="0"/>
          <w:divBdr>
            <w:top w:val="none" w:sz="0" w:space="0" w:color="auto"/>
            <w:left w:val="none" w:sz="0" w:space="0" w:color="auto"/>
            <w:bottom w:val="none" w:sz="0" w:space="0" w:color="auto"/>
            <w:right w:val="none" w:sz="0" w:space="0" w:color="auto"/>
          </w:divBdr>
        </w:div>
        <w:div w:id="2084835200">
          <w:marLeft w:val="0"/>
          <w:marRight w:val="0"/>
          <w:marTop w:val="0"/>
          <w:marBottom w:val="0"/>
          <w:divBdr>
            <w:top w:val="none" w:sz="0" w:space="0" w:color="auto"/>
            <w:left w:val="none" w:sz="0" w:space="0" w:color="auto"/>
            <w:bottom w:val="none" w:sz="0" w:space="0" w:color="auto"/>
            <w:right w:val="none" w:sz="0" w:space="0" w:color="auto"/>
          </w:divBdr>
        </w:div>
        <w:div w:id="786585443">
          <w:marLeft w:val="0"/>
          <w:marRight w:val="0"/>
          <w:marTop w:val="0"/>
          <w:marBottom w:val="0"/>
          <w:divBdr>
            <w:top w:val="none" w:sz="0" w:space="0" w:color="auto"/>
            <w:left w:val="none" w:sz="0" w:space="0" w:color="auto"/>
            <w:bottom w:val="none" w:sz="0" w:space="0" w:color="auto"/>
            <w:right w:val="none" w:sz="0" w:space="0" w:color="auto"/>
          </w:divBdr>
        </w:div>
        <w:div w:id="240408121">
          <w:marLeft w:val="0"/>
          <w:marRight w:val="0"/>
          <w:marTop w:val="0"/>
          <w:marBottom w:val="0"/>
          <w:divBdr>
            <w:top w:val="none" w:sz="0" w:space="0" w:color="auto"/>
            <w:left w:val="none" w:sz="0" w:space="0" w:color="auto"/>
            <w:bottom w:val="none" w:sz="0" w:space="0" w:color="auto"/>
            <w:right w:val="none" w:sz="0" w:space="0" w:color="auto"/>
          </w:divBdr>
        </w:div>
        <w:div w:id="1618443871">
          <w:marLeft w:val="0"/>
          <w:marRight w:val="0"/>
          <w:marTop w:val="0"/>
          <w:marBottom w:val="0"/>
          <w:divBdr>
            <w:top w:val="none" w:sz="0" w:space="0" w:color="auto"/>
            <w:left w:val="none" w:sz="0" w:space="0" w:color="auto"/>
            <w:bottom w:val="none" w:sz="0" w:space="0" w:color="auto"/>
            <w:right w:val="none" w:sz="0" w:space="0" w:color="auto"/>
          </w:divBdr>
        </w:div>
        <w:div w:id="530264171">
          <w:marLeft w:val="0"/>
          <w:marRight w:val="0"/>
          <w:marTop w:val="0"/>
          <w:marBottom w:val="0"/>
          <w:divBdr>
            <w:top w:val="none" w:sz="0" w:space="0" w:color="auto"/>
            <w:left w:val="none" w:sz="0" w:space="0" w:color="auto"/>
            <w:bottom w:val="none" w:sz="0" w:space="0" w:color="auto"/>
            <w:right w:val="none" w:sz="0" w:space="0" w:color="auto"/>
          </w:divBdr>
        </w:div>
        <w:div w:id="389039767">
          <w:marLeft w:val="0"/>
          <w:marRight w:val="0"/>
          <w:marTop w:val="0"/>
          <w:marBottom w:val="0"/>
          <w:divBdr>
            <w:top w:val="none" w:sz="0" w:space="0" w:color="auto"/>
            <w:left w:val="none" w:sz="0" w:space="0" w:color="auto"/>
            <w:bottom w:val="none" w:sz="0" w:space="0" w:color="auto"/>
            <w:right w:val="none" w:sz="0" w:space="0" w:color="auto"/>
          </w:divBdr>
        </w:div>
        <w:div w:id="482040238">
          <w:marLeft w:val="0"/>
          <w:marRight w:val="0"/>
          <w:marTop w:val="0"/>
          <w:marBottom w:val="0"/>
          <w:divBdr>
            <w:top w:val="none" w:sz="0" w:space="0" w:color="auto"/>
            <w:left w:val="none" w:sz="0" w:space="0" w:color="auto"/>
            <w:bottom w:val="none" w:sz="0" w:space="0" w:color="auto"/>
            <w:right w:val="none" w:sz="0" w:space="0" w:color="auto"/>
          </w:divBdr>
        </w:div>
        <w:div w:id="21828585">
          <w:marLeft w:val="0"/>
          <w:marRight w:val="0"/>
          <w:marTop w:val="0"/>
          <w:marBottom w:val="0"/>
          <w:divBdr>
            <w:top w:val="none" w:sz="0" w:space="0" w:color="auto"/>
            <w:left w:val="none" w:sz="0" w:space="0" w:color="auto"/>
            <w:bottom w:val="none" w:sz="0" w:space="0" w:color="auto"/>
            <w:right w:val="none" w:sz="0" w:space="0" w:color="auto"/>
          </w:divBdr>
        </w:div>
        <w:div w:id="1909026661">
          <w:marLeft w:val="0"/>
          <w:marRight w:val="0"/>
          <w:marTop w:val="0"/>
          <w:marBottom w:val="0"/>
          <w:divBdr>
            <w:top w:val="none" w:sz="0" w:space="0" w:color="auto"/>
            <w:left w:val="none" w:sz="0" w:space="0" w:color="auto"/>
            <w:bottom w:val="none" w:sz="0" w:space="0" w:color="auto"/>
            <w:right w:val="none" w:sz="0" w:space="0" w:color="auto"/>
          </w:divBdr>
        </w:div>
        <w:div w:id="600525806">
          <w:marLeft w:val="0"/>
          <w:marRight w:val="0"/>
          <w:marTop w:val="0"/>
          <w:marBottom w:val="0"/>
          <w:divBdr>
            <w:top w:val="none" w:sz="0" w:space="0" w:color="auto"/>
            <w:left w:val="none" w:sz="0" w:space="0" w:color="auto"/>
            <w:bottom w:val="none" w:sz="0" w:space="0" w:color="auto"/>
            <w:right w:val="none" w:sz="0" w:space="0" w:color="auto"/>
          </w:divBdr>
        </w:div>
        <w:div w:id="267548238">
          <w:marLeft w:val="0"/>
          <w:marRight w:val="0"/>
          <w:marTop w:val="0"/>
          <w:marBottom w:val="0"/>
          <w:divBdr>
            <w:top w:val="none" w:sz="0" w:space="0" w:color="auto"/>
            <w:left w:val="none" w:sz="0" w:space="0" w:color="auto"/>
            <w:bottom w:val="none" w:sz="0" w:space="0" w:color="auto"/>
            <w:right w:val="none" w:sz="0" w:space="0" w:color="auto"/>
          </w:divBdr>
        </w:div>
        <w:div w:id="768084157">
          <w:marLeft w:val="0"/>
          <w:marRight w:val="0"/>
          <w:marTop w:val="0"/>
          <w:marBottom w:val="0"/>
          <w:divBdr>
            <w:top w:val="none" w:sz="0" w:space="0" w:color="auto"/>
            <w:left w:val="none" w:sz="0" w:space="0" w:color="auto"/>
            <w:bottom w:val="none" w:sz="0" w:space="0" w:color="auto"/>
            <w:right w:val="none" w:sz="0" w:space="0" w:color="auto"/>
          </w:divBdr>
        </w:div>
        <w:div w:id="1104612731">
          <w:marLeft w:val="0"/>
          <w:marRight w:val="0"/>
          <w:marTop w:val="0"/>
          <w:marBottom w:val="0"/>
          <w:divBdr>
            <w:top w:val="none" w:sz="0" w:space="0" w:color="auto"/>
            <w:left w:val="none" w:sz="0" w:space="0" w:color="auto"/>
            <w:bottom w:val="none" w:sz="0" w:space="0" w:color="auto"/>
            <w:right w:val="none" w:sz="0" w:space="0" w:color="auto"/>
          </w:divBdr>
        </w:div>
        <w:div w:id="1156071952">
          <w:marLeft w:val="0"/>
          <w:marRight w:val="0"/>
          <w:marTop w:val="0"/>
          <w:marBottom w:val="0"/>
          <w:divBdr>
            <w:top w:val="none" w:sz="0" w:space="0" w:color="auto"/>
            <w:left w:val="none" w:sz="0" w:space="0" w:color="auto"/>
            <w:bottom w:val="none" w:sz="0" w:space="0" w:color="auto"/>
            <w:right w:val="none" w:sz="0" w:space="0" w:color="auto"/>
          </w:divBdr>
        </w:div>
        <w:div w:id="63111956">
          <w:marLeft w:val="0"/>
          <w:marRight w:val="0"/>
          <w:marTop w:val="0"/>
          <w:marBottom w:val="0"/>
          <w:divBdr>
            <w:top w:val="none" w:sz="0" w:space="0" w:color="auto"/>
            <w:left w:val="none" w:sz="0" w:space="0" w:color="auto"/>
            <w:bottom w:val="none" w:sz="0" w:space="0" w:color="auto"/>
            <w:right w:val="none" w:sz="0" w:space="0" w:color="auto"/>
          </w:divBdr>
        </w:div>
        <w:div w:id="719477102">
          <w:marLeft w:val="0"/>
          <w:marRight w:val="0"/>
          <w:marTop w:val="0"/>
          <w:marBottom w:val="0"/>
          <w:divBdr>
            <w:top w:val="none" w:sz="0" w:space="0" w:color="auto"/>
            <w:left w:val="none" w:sz="0" w:space="0" w:color="auto"/>
            <w:bottom w:val="none" w:sz="0" w:space="0" w:color="auto"/>
            <w:right w:val="none" w:sz="0" w:space="0" w:color="auto"/>
          </w:divBdr>
        </w:div>
        <w:div w:id="1709069655">
          <w:marLeft w:val="0"/>
          <w:marRight w:val="0"/>
          <w:marTop w:val="0"/>
          <w:marBottom w:val="0"/>
          <w:divBdr>
            <w:top w:val="none" w:sz="0" w:space="0" w:color="auto"/>
            <w:left w:val="none" w:sz="0" w:space="0" w:color="auto"/>
            <w:bottom w:val="none" w:sz="0" w:space="0" w:color="auto"/>
            <w:right w:val="none" w:sz="0" w:space="0" w:color="auto"/>
          </w:divBdr>
        </w:div>
        <w:div w:id="2091272370">
          <w:marLeft w:val="0"/>
          <w:marRight w:val="0"/>
          <w:marTop w:val="0"/>
          <w:marBottom w:val="0"/>
          <w:divBdr>
            <w:top w:val="none" w:sz="0" w:space="0" w:color="auto"/>
            <w:left w:val="none" w:sz="0" w:space="0" w:color="auto"/>
            <w:bottom w:val="none" w:sz="0" w:space="0" w:color="auto"/>
            <w:right w:val="none" w:sz="0" w:space="0" w:color="auto"/>
          </w:divBdr>
        </w:div>
        <w:div w:id="1757356592">
          <w:marLeft w:val="0"/>
          <w:marRight w:val="0"/>
          <w:marTop w:val="0"/>
          <w:marBottom w:val="0"/>
          <w:divBdr>
            <w:top w:val="none" w:sz="0" w:space="0" w:color="auto"/>
            <w:left w:val="none" w:sz="0" w:space="0" w:color="auto"/>
            <w:bottom w:val="none" w:sz="0" w:space="0" w:color="auto"/>
            <w:right w:val="none" w:sz="0" w:space="0" w:color="auto"/>
          </w:divBdr>
        </w:div>
        <w:div w:id="716513188">
          <w:marLeft w:val="0"/>
          <w:marRight w:val="0"/>
          <w:marTop w:val="0"/>
          <w:marBottom w:val="0"/>
          <w:divBdr>
            <w:top w:val="none" w:sz="0" w:space="0" w:color="auto"/>
            <w:left w:val="none" w:sz="0" w:space="0" w:color="auto"/>
            <w:bottom w:val="none" w:sz="0" w:space="0" w:color="auto"/>
            <w:right w:val="none" w:sz="0" w:space="0" w:color="auto"/>
          </w:divBdr>
        </w:div>
        <w:div w:id="1565678807">
          <w:marLeft w:val="0"/>
          <w:marRight w:val="0"/>
          <w:marTop w:val="0"/>
          <w:marBottom w:val="0"/>
          <w:divBdr>
            <w:top w:val="none" w:sz="0" w:space="0" w:color="auto"/>
            <w:left w:val="none" w:sz="0" w:space="0" w:color="auto"/>
            <w:bottom w:val="none" w:sz="0" w:space="0" w:color="auto"/>
            <w:right w:val="none" w:sz="0" w:space="0" w:color="auto"/>
          </w:divBdr>
        </w:div>
        <w:div w:id="1186942380">
          <w:marLeft w:val="0"/>
          <w:marRight w:val="0"/>
          <w:marTop w:val="0"/>
          <w:marBottom w:val="0"/>
          <w:divBdr>
            <w:top w:val="none" w:sz="0" w:space="0" w:color="auto"/>
            <w:left w:val="none" w:sz="0" w:space="0" w:color="auto"/>
            <w:bottom w:val="none" w:sz="0" w:space="0" w:color="auto"/>
            <w:right w:val="none" w:sz="0" w:space="0" w:color="auto"/>
          </w:divBdr>
        </w:div>
        <w:div w:id="1730421767">
          <w:marLeft w:val="0"/>
          <w:marRight w:val="0"/>
          <w:marTop w:val="0"/>
          <w:marBottom w:val="0"/>
          <w:divBdr>
            <w:top w:val="none" w:sz="0" w:space="0" w:color="auto"/>
            <w:left w:val="none" w:sz="0" w:space="0" w:color="auto"/>
            <w:bottom w:val="none" w:sz="0" w:space="0" w:color="auto"/>
            <w:right w:val="none" w:sz="0" w:space="0" w:color="auto"/>
          </w:divBdr>
        </w:div>
        <w:div w:id="1010107131">
          <w:marLeft w:val="0"/>
          <w:marRight w:val="0"/>
          <w:marTop w:val="0"/>
          <w:marBottom w:val="0"/>
          <w:divBdr>
            <w:top w:val="none" w:sz="0" w:space="0" w:color="auto"/>
            <w:left w:val="none" w:sz="0" w:space="0" w:color="auto"/>
            <w:bottom w:val="none" w:sz="0" w:space="0" w:color="auto"/>
            <w:right w:val="none" w:sz="0" w:space="0" w:color="auto"/>
          </w:divBdr>
        </w:div>
        <w:div w:id="1409116499">
          <w:marLeft w:val="0"/>
          <w:marRight w:val="0"/>
          <w:marTop w:val="0"/>
          <w:marBottom w:val="0"/>
          <w:divBdr>
            <w:top w:val="none" w:sz="0" w:space="0" w:color="auto"/>
            <w:left w:val="none" w:sz="0" w:space="0" w:color="auto"/>
            <w:bottom w:val="none" w:sz="0" w:space="0" w:color="auto"/>
            <w:right w:val="none" w:sz="0" w:space="0" w:color="auto"/>
          </w:divBdr>
        </w:div>
        <w:div w:id="1120030989">
          <w:marLeft w:val="0"/>
          <w:marRight w:val="0"/>
          <w:marTop w:val="0"/>
          <w:marBottom w:val="0"/>
          <w:divBdr>
            <w:top w:val="none" w:sz="0" w:space="0" w:color="auto"/>
            <w:left w:val="none" w:sz="0" w:space="0" w:color="auto"/>
            <w:bottom w:val="none" w:sz="0" w:space="0" w:color="auto"/>
            <w:right w:val="none" w:sz="0" w:space="0" w:color="auto"/>
          </w:divBdr>
        </w:div>
        <w:div w:id="1990205938">
          <w:marLeft w:val="0"/>
          <w:marRight w:val="0"/>
          <w:marTop w:val="0"/>
          <w:marBottom w:val="0"/>
          <w:divBdr>
            <w:top w:val="none" w:sz="0" w:space="0" w:color="auto"/>
            <w:left w:val="none" w:sz="0" w:space="0" w:color="auto"/>
            <w:bottom w:val="none" w:sz="0" w:space="0" w:color="auto"/>
            <w:right w:val="none" w:sz="0" w:space="0" w:color="auto"/>
          </w:divBdr>
        </w:div>
        <w:div w:id="1472553072">
          <w:marLeft w:val="0"/>
          <w:marRight w:val="0"/>
          <w:marTop w:val="0"/>
          <w:marBottom w:val="0"/>
          <w:divBdr>
            <w:top w:val="none" w:sz="0" w:space="0" w:color="auto"/>
            <w:left w:val="none" w:sz="0" w:space="0" w:color="auto"/>
            <w:bottom w:val="none" w:sz="0" w:space="0" w:color="auto"/>
            <w:right w:val="none" w:sz="0" w:space="0" w:color="auto"/>
          </w:divBdr>
        </w:div>
        <w:div w:id="1570992516">
          <w:marLeft w:val="0"/>
          <w:marRight w:val="0"/>
          <w:marTop w:val="0"/>
          <w:marBottom w:val="0"/>
          <w:divBdr>
            <w:top w:val="none" w:sz="0" w:space="0" w:color="auto"/>
            <w:left w:val="none" w:sz="0" w:space="0" w:color="auto"/>
            <w:bottom w:val="none" w:sz="0" w:space="0" w:color="auto"/>
            <w:right w:val="none" w:sz="0" w:space="0" w:color="auto"/>
          </w:divBdr>
        </w:div>
        <w:div w:id="93937988">
          <w:marLeft w:val="0"/>
          <w:marRight w:val="0"/>
          <w:marTop w:val="0"/>
          <w:marBottom w:val="0"/>
          <w:divBdr>
            <w:top w:val="none" w:sz="0" w:space="0" w:color="auto"/>
            <w:left w:val="none" w:sz="0" w:space="0" w:color="auto"/>
            <w:bottom w:val="none" w:sz="0" w:space="0" w:color="auto"/>
            <w:right w:val="none" w:sz="0" w:space="0" w:color="auto"/>
          </w:divBdr>
        </w:div>
        <w:div w:id="447814514">
          <w:marLeft w:val="0"/>
          <w:marRight w:val="0"/>
          <w:marTop w:val="0"/>
          <w:marBottom w:val="0"/>
          <w:divBdr>
            <w:top w:val="none" w:sz="0" w:space="0" w:color="auto"/>
            <w:left w:val="none" w:sz="0" w:space="0" w:color="auto"/>
            <w:bottom w:val="none" w:sz="0" w:space="0" w:color="auto"/>
            <w:right w:val="none" w:sz="0" w:space="0" w:color="auto"/>
          </w:divBdr>
        </w:div>
        <w:div w:id="57410732">
          <w:marLeft w:val="0"/>
          <w:marRight w:val="0"/>
          <w:marTop w:val="0"/>
          <w:marBottom w:val="0"/>
          <w:divBdr>
            <w:top w:val="none" w:sz="0" w:space="0" w:color="auto"/>
            <w:left w:val="none" w:sz="0" w:space="0" w:color="auto"/>
            <w:bottom w:val="none" w:sz="0" w:space="0" w:color="auto"/>
            <w:right w:val="none" w:sz="0" w:space="0" w:color="auto"/>
          </w:divBdr>
        </w:div>
        <w:div w:id="1410886896">
          <w:marLeft w:val="0"/>
          <w:marRight w:val="0"/>
          <w:marTop w:val="0"/>
          <w:marBottom w:val="0"/>
          <w:divBdr>
            <w:top w:val="none" w:sz="0" w:space="0" w:color="auto"/>
            <w:left w:val="none" w:sz="0" w:space="0" w:color="auto"/>
            <w:bottom w:val="none" w:sz="0" w:space="0" w:color="auto"/>
            <w:right w:val="none" w:sz="0" w:space="0" w:color="auto"/>
          </w:divBdr>
        </w:div>
        <w:div w:id="1465806814">
          <w:marLeft w:val="0"/>
          <w:marRight w:val="0"/>
          <w:marTop w:val="0"/>
          <w:marBottom w:val="0"/>
          <w:divBdr>
            <w:top w:val="none" w:sz="0" w:space="0" w:color="auto"/>
            <w:left w:val="none" w:sz="0" w:space="0" w:color="auto"/>
            <w:bottom w:val="none" w:sz="0" w:space="0" w:color="auto"/>
            <w:right w:val="none" w:sz="0" w:space="0" w:color="auto"/>
          </w:divBdr>
        </w:div>
        <w:div w:id="999891896">
          <w:marLeft w:val="0"/>
          <w:marRight w:val="0"/>
          <w:marTop w:val="0"/>
          <w:marBottom w:val="0"/>
          <w:divBdr>
            <w:top w:val="none" w:sz="0" w:space="0" w:color="auto"/>
            <w:left w:val="none" w:sz="0" w:space="0" w:color="auto"/>
            <w:bottom w:val="none" w:sz="0" w:space="0" w:color="auto"/>
            <w:right w:val="none" w:sz="0" w:space="0" w:color="auto"/>
          </w:divBdr>
        </w:div>
        <w:div w:id="1330476247">
          <w:marLeft w:val="0"/>
          <w:marRight w:val="0"/>
          <w:marTop w:val="0"/>
          <w:marBottom w:val="0"/>
          <w:divBdr>
            <w:top w:val="none" w:sz="0" w:space="0" w:color="auto"/>
            <w:left w:val="none" w:sz="0" w:space="0" w:color="auto"/>
            <w:bottom w:val="none" w:sz="0" w:space="0" w:color="auto"/>
            <w:right w:val="none" w:sz="0" w:space="0" w:color="auto"/>
          </w:divBdr>
        </w:div>
        <w:div w:id="1994870489">
          <w:marLeft w:val="0"/>
          <w:marRight w:val="0"/>
          <w:marTop w:val="0"/>
          <w:marBottom w:val="0"/>
          <w:divBdr>
            <w:top w:val="none" w:sz="0" w:space="0" w:color="auto"/>
            <w:left w:val="none" w:sz="0" w:space="0" w:color="auto"/>
            <w:bottom w:val="none" w:sz="0" w:space="0" w:color="auto"/>
            <w:right w:val="none" w:sz="0" w:space="0" w:color="auto"/>
          </w:divBdr>
        </w:div>
        <w:div w:id="96338752">
          <w:marLeft w:val="0"/>
          <w:marRight w:val="0"/>
          <w:marTop w:val="0"/>
          <w:marBottom w:val="0"/>
          <w:divBdr>
            <w:top w:val="none" w:sz="0" w:space="0" w:color="auto"/>
            <w:left w:val="none" w:sz="0" w:space="0" w:color="auto"/>
            <w:bottom w:val="none" w:sz="0" w:space="0" w:color="auto"/>
            <w:right w:val="none" w:sz="0" w:space="0" w:color="auto"/>
          </w:divBdr>
        </w:div>
        <w:div w:id="885021635">
          <w:marLeft w:val="0"/>
          <w:marRight w:val="0"/>
          <w:marTop w:val="0"/>
          <w:marBottom w:val="0"/>
          <w:divBdr>
            <w:top w:val="none" w:sz="0" w:space="0" w:color="auto"/>
            <w:left w:val="none" w:sz="0" w:space="0" w:color="auto"/>
            <w:bottom w:val="none" w:sz="0" w:space="0" w:color="auto"/>
            <w:right w:val="none" w:sz="0" w:space="0" w:color="auto"/>
          </w:divBdr>
        </w:div>
        <w:div w:id="2007320904">
          <w:marLeft w:val="0"/>
          <w:marRight w:val="0"/>
          <w:marTop w:val="0"/>
          <w:marBottom w:val="0"/>
          <w:divBdr>
            <w:top w:val="none" w:sz="0" w:space="0" w:color="auto"/>
            <w:left w:val="none" w:sz="0" w:space="0" w:color="auto"/>
            <w:bottom w:val="none" w:sz="0" w:space="0" w:color="auto"/>
            <w:right w:val="none" w:sz="0" w:space="0" w:color="auto"/>
          </w:divBdr>
        </w:div>
        <w:div w:id="1586963117">
          <w:marLeft w:val="0"/>
          <w:marRight w:val="0"/>
          <w:marTop w:val="0"/>
          <w:marBottom w:val="0"/>
          <w:divBdr>
            <w:top w:val="none" w:sz="0" w:space="0" w:color="auto"/>
            <w:left w:val="none" w:sz="0" w:space="0" w:color="auto"/>
            <w:bottom w:val="none" w:sz="0" w:space="0" w:color="auto"/>
            <w:right w:val="none" w:sz="0" w:space="0" w:color="auto"/>
          </w:divBdr>
        </w:div>
        <w:div w:id="1197697570">
          <w:marLeft w:val="0"/>
          <w:marRight w:val="0"/>
          <w:marTop w:val="0"/>
          <w:marBottom w:val="0"/>
          <w:divBdr>
            <w:top w:val="none" w:sz="0" w:space="0" w:color="auto"/>
            <w:left w:val="none" w:sz="0" w:space="0" w:color="auto"/>
            <w:bottom w:val="none" w:sz="0" w:space="0" w:color="auto"/>
            <w:right w:val="none" w:sz="0" w:space="0" w:color="auto"/>
          </w:divBdr>
        </w:div>
        <w:div w:id="971984451">
          <w:marLeft w:val="0"/>
          <w:marRight w:val="0"/>
          <w:marTop w:val="0"/>
          <w:marBottom w:val="0"/>
          <w:divBdr>
            <w:top w:val="none" w:sz="0" w:space="0" w:color="auto"/>
            <w:left w:val="none" w:sz="0" w:space="0" w:color="auto"/>
            <w:bottom w:val="none" w:sz="0" w:space="0" w:color="auto"/>
            <w:right w:val="none" w:sz="0" w:space="0" w:color="auto"/>
          </w:divBdr>
        </w:div>
        <w:div w:id="190605919">
          <w:marLeft w:val="0"/>
          <w:marRight w:val="0"/>
          <w:marTop w:val="0"/>
          <w:marBottom w:val="0"/>
          <w:divBdr>
            <w:top w:val="none" w:sz="0" w:space="0" w:color="auto"/>
            <w:left w:val="none" w:sz="0" w:space="0" w:color="auto"/>
            <w:bottom w:val="none" w:sz="0" w:space="0" w:color="auto"/>
            <w:right w:val="none" w:sz="0" w:space="0" w:color="auto"/>
          </w:divBdr>
        </w:div>
        <w:div w:id="1620724471">
          <w:marLeft w:val="0"/>
          <w:marRight w:val="0"/>
          <w:marTop w:val="0"/>
          <w:marBottom w:val="0"/>
          <w:divBdr>
            <w:top w:val="none" w:sz="0" w:space="0" w:color="auto"/>
            <w:left w:val="none" w:sz="0" w:space="0" w:color="auto"/>
            <w:bottom w:val="none" w:sz="0" w:space="0" w:color="auto"/>
            <w:right w:val="none" w:sz="0" w:space="0" w:color="auto"/>
          </w:divBdr>
        </w:div>
        <w:div w:id="123281740">
          <w:marLeft w:val="0"/>
          <w:marRight w:val="0"/>
          <w:marTop w:val="0"/>
          <w:marBottom w:val="0"/>
          <w:divBdr>
            <w:top w:val="none" w:sz="0" w:space="0" w:color="auto"/>
            <w:left w:val="none" w:sz="0" w:space="0" w:color="auto"/>
            <w:bottom w:val="none" w:sz="0" w:space="0" w:color="auto"/>
            <w:right w:val="none" w:sz="0" w:space="0" w:color="auto"/>
          </w:divBdr>
        </w:div>
        <w:div w:id="1948461739">
          <w:marLeft w:val="0"/>
          <w:marRight w:val="0"/>
          <w:marTop w:val="0"/>
          <w:marBottom w:val="0"/>
          <w:divBdr>
            <w:top w:val="none" w:sz="0" w:space="0" w:color="auto"/>
            <w:left w:val="none" w:sz="0" w:space="0" w:color="auto"/>
            <w:bottom w:val="none" w:sz="0" w:space="0" w:color="auto"/>
            <w:right w:val="none" w:sz="0" w:space="0" w:color="auto"/>
          </w:divBdr>
        </w:div>
        <w:div w:id="2009670073">
          <w:marLeft w:val="0"/>
          <w:marRight w:val="0"/>
          <w:marTop w:val="0"/>
          <w:marBottom w:val="0"/>
          <w:divBdr>
            <w:top w:val="none" w:sz="0" w:space="0" w:color="auto"/>
            <w:left w:val="none" w:sz="0" w:space="0" w:color="auto"/>
            <w:bottom w:val="none" w:sz="0" w:space="0" w:color="auto"/>
            <w:right w:val="none" w:sz="0" w:space="0" w:color="auto"/>
          </w:divBdr>
        </w:div>
        <w:div w:id="1042440090">
          <w:marLeft w:val="0"/>
          <w:marRight w:val="0"/>
          <w:marTop w:val="0"/>
          <w:marBottom w:val="0"/>
          <w:divBdr>
            <w:top w:val="none" w:sz="0" w:space="0" w:color="auto"/>
            <w:left w:val="none" w:sz="0" w:space="0" w:color="auto"/>
            <w:bottom w:val="none" w:sz="0" w:space="0" w:color="auto"/>
            <w:right w:val="none" w:sz="0" w:space="0" w:color="auto"/>
          </w:divBdr>
        </w:div>
        <w:div w:id="753429741">
          <w:marLeft w:val="0"/>
          <w:marRight w:val="0"/>
          <w:marTop w:val="0"/>
          <w:marBottom w:val="0"/>
          <w:divBdr>
            <w:top w:val="none" w:sz="0" w:space="0" w:color="auto"/>
            <w:left w:val="none" w:sz="0" w:space="0" w:color="auto"/>
            <w:bottom w:val="none" w:sz="0" w:space="0" w:color="auto"/>
            <w:right w:val="none" w:sz="0" w:space="0" w:color="auto"/>
          </w:divBdr>
        </w:div>
        <w:div w:id="1556970043">
          <w:marLeft w:val="0"/>
          <w:marRight w:val="0"/>
          <w:marTop w:val="0"/>
          <w:marBottom w:val="0"/>
          <w:divBdr>
            <w:top w:val="none" w:sz="0" w:space="0" w:color="auto"/>
            <w:left w:val="none" w:sz="0" w:space="0" w:color="auto"/>
            <w:bottom w:val="none" w:sz="0" w:space="0" w:color="auto"/>
            <w:right w:val="none" w:sz="0" w:space="0" w:color="auto"/>
          </w:divBdr>
        </w:div>
        <w:div w:id="1712537604">
          <w:marLeft w:val="0"/>
          <w:marRight w:val="0"/>
          <w:marTop w:val="0"/>
          <w:marBottom w:val="0"/>
          <w:divBdr>
            <w:top w:val="none" w:sz="0" w:space="0" w:color="auto"/>
            <w:left w:val="none" w:sz="0" w:space="0" w:color="auto"/>
            <w:bottom w:val="none" w:sz="0" w:space="0" w:color="auto"/>
            <w:right w:val="none" w:sz="0" w:space="0" w:color="auto"/>
          </w:divBdr>
        </w:div>
        <w:div w:id="2026587984">
          <w:marLeft w:val="0"/>
          <w:marRight w:val="0"/>
          <w:marTop w:val="0"/>
          <w:marBottom w:val="0"/>
          <w:divBdr>
            <w:top w:val="none" w:sz="0" w:space="0" w:color="auto"/>
            <w:left w:val="none" w:sz="0" w:space="0" w:color="auto"/>
            <w:bottom w:val="none" w:sz="0" w:space="0" w:color="auto"/>
            <w:right w:val="none" w:sz="0" w:space="0" w:color="auto"/>
          </w:divBdr>
        </w:div>
        <w:div w:id="1998804364">
          <w:marLeft w:val="0"/>
          <w:marRight w:val="0"/>
          <w:marTop w:val="0"/>
          <w:marBottom w:val="0"/>
          <w:divBdr>
            <w:top w:val="none" w:sz="0" w:space="0" w:color="auto"/>
            <w:left w:val="none" w:sz="0" w:space="0" w:color="auto"/>
            <w:bottom w:val="none" w:sz="0" w:space="0" w:color="auto"/>
            <w:right w:val="none" w:sz="0" w:space="0" w:color="auto"/>
          </w:divBdr>
        </w:div>
        <w:div w:id="1831674648">
          <w:marLeft w:val="0"/>
          <w:marRight w:val="0"/>
          <w:marTop w:val="0"/>
          <w:marBottom w:val="0"/>
          <w:divBdr>
            <w:top w:val="none" w:sz="0" w:space="0" w:color="auto"/>
            <w:left w:val="none" w:sz="0" w:space="0" w:color="auto"/>
            <w:bottom w:val="none" w:sz="0" w:space="0" w:color="auto"/>
            <w:right w:val="none" w:sz="0" w:space="0" w:color="auto"/>
          </w:divBdr>
        </w:div>
        <w:div w:id="1696230007">
          <w:marLeft w:val="0"/>
          <w:marRight w:val="0"/>
          <w:marTop w:val="0"/>
          <w:marBottom w:val="0"/>
          <w:divBdr>
            <w:top w:val="none" w:sz="0" w:space="0" w:color="auto"/>
            <w:left w:val="none" w:sz="0" w:space="0" w:color="auto"/>
            <w:bottom w:val="none" w:sz="0" w:space="0" w:color="auto"/>
            <w:right w:val="none" w:sz="0" w:space="0" w:color="auto"/>
          </w:divBdr>
        </w:div>
        <w:div w:id="71662026">
          <w:marLeft w:val="0"/>
          <w:marRight w:val="0"/>
          <w:marTop w:val="0"/>
          <w:marBottom w:val="0"/>
          <w:divBdr>
            <w:top w:val="none" w:sz="0" w:space="0" w:color="auto"/>
            <w:left w:val="none" w:sz="0" w:space="0" w:color="auto"/>
            <w:bottom w:val="none" w:sz="0" w:space="0" w:color="auto"/>
            <w:right w:val="none" w:sz="0" w:space="0" w:color="auto"/>
          </w:divBdr>
        </w:div>
        <w:div w:id="1606618370">
          <w:marLeft w:val="0"/>
          <w:marRight w:val="0"/>
          <w:marTop w:val="0"/>
          <w:marBottom w:val="0"/>
          <w:divBdr>
            <w:top w:val="none" w:sz="0" w:space="0" w:color="auto"/>
            <w:left w:val="none" w:sz="0" w:space="0" w:color="auto"/>
            <w:bottom w:val="none" w:sz="0" w:space="0" w:color="auto"/>
            <w:right w:val="none" w:sz="0" w:space="0" w:color="auto"/>
          </w:divBdr>
        </w:div>
        <w:div w:id="856930">
          <w:marLeft w:val="0"/>
          <w:marRight w:val="0"/>
          <w:marTop w:val="0"/>
          <w:marBottom w:val="0"/>
          <w:divBdr>
            <w:top w:val="none" w:sz="0" w:space="0" w:color="auto"/>
            <w:left w:val="none" w:sz="0" w:space="0" w:color="auto"/>
            <w:bottom w:val="none" w:sz="0" w:space="0" w:color="auto"/>
            <w:right w:val="none" w:sz="0" w:space="0" w:color="auto"/>
          </w:divBdr>
        </w:div>
        <w:div w:id="430322534">
          <w:marLeft w:val="0"/>
          <w:marRight w:val="0"/>
          <w:marTop w:val="0"/>
          <w:marBottom w:val="0"/>
          <w:divBdr>
            <w:top w:val="none" w:sz="0" w:space="0" w:color="auto"/>
            <w:left w:val="none" w:sz="0" w:space="0" w:color="auto"/>
            <w:bottom w:val="none" w:sz="0" w:space="0" w:color="auto"/>
            <w:right w:val="none" w:sz="0" w:space="0" w:color="auto"/>
          </w:divBdr>
        </w:div>
        <w:div w:id="1607544993">
          <w:marLeft w:val="0"/>
          <w:marRight w:val="0"/>
          <w:marTop w:val="0"/>
          <w:marBottom w:val="0"/>
          <w:divBdr>
            <w:top w:val="none" w:sz="0" w:space="0" w:color="auto"/>
            <w:left w:val="none" w:sz="0" w:space="0" w:color="auto"/>
            <w:bottom w:val="none" w:sz="0" w:space="0" w:color="auto"/>
            <w:right w:val="none" w:sz="0" w:space="0" w:color="auto"/>
          </w:divBdr>
        </w:div>
        <w:div w:id="762192028">
          <w:marLeft w:val="0"/>
          <w:marRight w:val="0"/>
          <w:marTop w:val="0"/>
          <w:marBottom w:val="0"/>
          <w:divBdr>
            <w:top w:val="none" w:sz="0" w:space="0" w:color="auto"/>
            <w:left w:val="none" w:sz="0" w:space="0" w:color="auto"/>
            <w:bottom w:val="none" w:sz="0" w:space="0" w:color="auto"/>
            <w:right w:val="none" w:sz="0" w:space="0" w:color="auto"/>
          </w:divBdr>
        </w:div>
        <w:div w:id="493842117">
          <w:marLeft w:val="0"/>
          <w:marRight w:val="0"/>
          <w:marTop w:val="0"/>
          <w:marBottom w:val="0"/>
          <w:divBdr>
            <w:top w:val="none" w:sz="0" w:space="0" w:color="auto"/>
            <w:left w:val="none" w:sz="0" w:space="0" w:color="auto"/>
            <w:bottom w:val="none" w:sz="0" w:space="0" w:color="auto"/>
            <w:right w:val="none" w:sz="0" w:space="0" w:color="auto"/>
          </w:divBdr>
        </w:div>
        <w:div w:id="739518894">
          <w:marLeft w:val="0"/>
          <w:marRight w:val="0"/>
          <w:marTop w:val="0"/>
          <w:marBottom w:val="0"/>
          <w:divBdr>
            <w:top w:val="none" w:sz="0" w:space="0" w:color="auto"/>
            <w:left w:val="none" w:sz="0" w:space="0" w:color="auto"/>
            <w:bottom w:val="none" w:sz="0" w:space="0" w:color="auto"/>
            <w:right w:val="none" w:sz="0" w:space="0" w:color="auto"/>
          </w:divBdr>
        </w:div>
        <w:div w:id="81028961">
          <w:marLeft w:val="0"/>
          <w:marRight w:val="0"/>
          <w:marTop w:val="0"/>
          <w:marBottom w:val="0"/>
          <w:divBdr>
            <w:top w:val="none" w:sz="0" w:space="0" w:color="auto"/>
            <w:left w:val="none" w:sz="0" w:space="0" w:color="auto"/>
            <w:bottom w:val="none" w:sz="0" w:space="0" w:color="auto"/>
            <w:right w:val="none" w:sz="0" w:space="0" w:color="auto"/>
          </w:divBdr>
        </w:div>
        <w:div w:id="206138974">
          <w:marLeft w:val="0"/>
          <w:marRight w:val="0"/>
          <w:marTop w:val="0"/>
          <w:marBottom w:val="0"/>
          <w:divBdr>
            <w:top w:val="none" w:sz="0" w:space="0" w:color="auto"/>
            <w:left w:val="none" w:sz="0" w:space="0" w:color="auto"/>
            <w:bottom w:val="none" w:sz="0" w:space="0" w:color="auto"/>
            <w:right w:val="none" w:sz="0" w:space="0" w:color="auto"/>
          </w:divBdr>
        </w:div>
        <w:div w:id="639922623">
          <w:marLeft w:val="0"/>
          <w:marRight w:val="0"/>
          <w:marTop w:val="0"/>
          <w:marBottom w:val="0"/>
          <w:divBdr>
            <w:top w:val="none" w:sz="0" w:space="0" w:color="auto"/>
            <w:left w:val="none" w:sz="0" w:space="0" w:color="auto"/>
            <w:bottom w:val="none" w:sz="0" w:space="0" w:color="auto"/>
            <w:right w:val="none" w:sz="0" w:space="0" w:color="auto"/>
          </w:divBdr>
        </w:div>
        <w:div w:id="1764841929">
          <w:marLeft w:val="0"/>
          <w:marRight w:val="0"/>
          <w:marTop w:val="0"/>
          <w:marBottom w:val="0"/>
          <w:divBdr>
            <w:top w:val="none" w:sz="0" w:space="0" w:color="auto"/>
            <w:left w:val="none" w:sz="0" w:space="0" w:color="auto"/>
            <w:bottom w:val="none" w:sz="0" w:space="0" w:color="auto"/>
            <w:right w:val="none" w:sz="0" w:space="0" w:color="auto"/>
          </w:divBdr>
        </w:div>
        <w:div w:id="378936117">
          <w:marLeft w:val="0"/>
          <w:marRight w:val="0"/>
          <w:marTop w:val="0"/>
          <w:marBottom w:val="0"/>
          <w:divBdr>
            <w:top w:val="none" w:sz="0" w:space="0" w:color="auto"/>
            <w:left w:val="none" w:sz="0" w:space="0" w:color="auto"/>
            <w:bottom w:val="none" w:sz="0" w:space="0" w:color="auto"/>
            <w:right w:val="none" w:sz="0" w:space="0" w:color="auto"/>
          </w:divBdr>
        </w:div>
        <w:div w:id="1582056530">
          <w:marLeft w:val="0"/>
          <w:marRight w:val="0"/>
          <w:marTop w:val="0"/>
          <w:marBottom w:val="0"/>
          <w:divBdr>
            <w:top w:val="none" w:sz="0" w:space="0" w:color="auto"/>
            <w:left w:val="none" w:sz="0" w:space="0" w:color="auto"/>
            <w:bottom w:val="none" w:sz="0" w:space="0" w:color="auto"/>
            <w:right w:val="none" w:sz="0" w:space="0" w:color="auto"/>
          </w:divBdr>
        </w:div>
        <w:div w:id="706955160">
          <w:marLeft w:val="0"/>
          <w:marRight w:val="0"/>
          <w:marTop w:val="0"/>
          <w:marBottom w:val="0"/>
          <w:divBdr>
            <w:top w:val="none" w:sz="0" w:space="0" w:color="auto"/>
            <w:left w:val="none" w:sz="0" w:space="0" w:color="auto"/>
            <w:bottom w:val="none" w:sz="0" w:space="0" w:color="auto"/>
            <w:right w:val="none" w:sz="0" w:space="0" w:color="auto"/>
          </w:divBdr>
        </w:div>
        <w:div w:id="797263446">
          <w:marLeft w:val="0"/>
          <w:marRight w:val="0"/>
          <w:marTop w:val="0"/>
          <w:marBottom w:val="0"/>
          <w:divBdr>
            <w:top w:val="none" w:sz="0" w:space="0" w:color="auto"/>
            <w:left w:val="none" w:sz="0" w:space="0" w:color="auto"/>
            <w:bottom w:val="none" w:sz="0" w:space="0" w:color="auto"/>
            <w:right w:val="none" w:sz="0" w:space="0" w:color="auto"/>
          </w:divBdr>
        </w:div>
        <w:div w:id="2091155211">
          <w:marLeft w:val="0"/>
          <w:marRight w:val="0"/>
          <w:marTop w:val="0"/>
          <w:marBottom w:val="0"/>
          <w:divBdr>
            <w:top w:val="none" w:sz="0" w:space="0" w:color="auto"/>
            <w:left w:val="none" w:sz="0" w:space="0" w:color="auto"/>
            <w:bottom w:val="none" w:sz="0" w:space="0" w:color="auto"/>
            <w:right w:val="none" w:sz="0" w:space="0" w:color="auto"/>
          </w:divBdr>
        </w:div>
        <w:div w:id="90516658">
          <w:marLeft w:val="0"/>
          <w:marRight w:val="0"/>
          <w:marTop w:val="0"/>
          <w:marBottom w:val="0"/>
          <w:divBdr>
            <w:top w:val="none" w:sz="0" w:space="0" w:color="auto"/>
            <w:left w:val="none" w:sz="0" w:space="0" w:color="auto"/>
            <w:bottom w:val="none" w:sz="0" w:space="0" w:color="auto"/>
            <w:right w:val="none" w:sz="0" w:space="0" w:color="auto"/>
          </w:divBdr>
        </w:div>
        <w:div w:id="938832350">
          <w:marLeft w:val="0"/>
          <w:marRight w:val="0"/>
          <w:marTop w:val="0"/>
          <w:marBottom w:val="0"/>
          <w:divBdr>
            <w:top w:val="none" w:sz="0" w:space="0" w:color="auto"/>
            <w:left w:val="none" w:sz="0" w:space="0" w:color="auto"/>
            <w:bottom w:val="none" w:sz="0" w:space="0" w:color="auto"/>
            <w:right w:val="none" w:sz="0" w:space="0" w:color="auto"/>
          </w:divBdr>
        </w:div>
        <w:div w:id="47844646">
          <w:marLeft w:val="0"/>
          <w:marRight w:val="0"/>
          <w:marTop w:val="0"/>
          <w:marBottom w:val="0"/>
          <w:divBdr>
            <w:top w:val="none" w:sz="0" w:space="0" w:color="auto"/>
            <w:left w:val="none" w:sz="0" w:space="0" w:color="auto"/>
            <w:bottom w:val="none" w:sz="0" w:space="0" w:color="auto"/>
            <w:right w:val="none" w:sz="0" w:space="0" w:color="auto"/>
          </w:divBdr>
        </w:div>
        <w:div w:id="122625223">
          <w:marLeft w:val="0"/>
          <w:marRight w:val="0"/>
          <w:marTop w:val="0"/>
          <w:marBottom w:val="0"/>
          <w:divBdr>
            <w:top w:val="none" w:sz="0" w:space="0" w:color="auto"/>
            <w:left w:val="none" w:sz="0" w:space="0" w:color="auto"/>
            <w:bottom w:val="none" w:sz="0" w:space="0" w:color="auto"/>
            <w:right w:val="none" w:sz="0" w:space="0" w:color="auto"/>
          </w:divBdr>
        </w:div>
        <w:div w:id="468010964">
          <w:marLeft w:val="0"/>
          <w:marRight w:val="0"/>
          <w:marTop w:val="0"/>
          <w:marBottom w:val="0"/>
          <w:divBdr>
            <w:top w:val="none" w:sz="0" w:space="0" w:color="auto"/>
            <w:left w:val="none" w:sz="0" w:space="0" w:color="auto"/>
            <w:bottom w:val="none" w:sz="0" w:space="0" w:color="auto"/>
            <w:right w:val="none" w:sz="0" w:space="0" w:color="auto"/>
          </w:divBdr>
        </w:div>
        <w:div w:id="915473549">
          <w:marLeft w:val="0"/>
          <w:marRight w:val="0"/>
          <w:marTop w:val="0"/>
          <w:marBottom w:val="0"/>
          <w:divBdr>
            <w:top w:val="none" w:sz="0" w:space="0" w:color="auto"/>
            <w:left w:val="none" w:sz="0" w:space="0" w:color="auto"/>
            <w:bottom w:val="none" w:sz="0" w:space="0" w:color="auto"/>
            <w:right w:val="none" w:sz="0" w:space="0" w:color="auto"/>
          </w:divBdr>
        </w:div>
        <w:div w:id="585112983">
          <w:marLeft w:val="0"/>
          <w:marRight w:val="0"/>
          <w:marTop w:val="0"/>
          <w:marBottom w:val="0"/>
          <w:divBdr>
            <w:top w:val="none" w:sz="0" w:space="0" w:color="auto"/>
            <w:left w:val="none" w:sz="0" w:space="0" w:color="auto"/>
            <w:bottom w:val="none" w:sz="0" w:space="0" w:color="auto"/>
            <w:right w:val="none" w:sz="0" w:space="0" w:color="auto"/>
          </w:divBdr>
        </w:div>
        <w:div w:id="904802823">
          <w:marLeft w:val="0"/>
          <w:marRight w:val="0"/>
          <w:marTop w:val="0"/>
          <w:marBottom w:val="0"/>
          <w:divBdr>
            <w:top w:val="none" w:sz="0" w:space="0" w:color="auto"/>
            <w:left w:val="none" w:sz="0" w:space="0" w:color="auto"/>
            <w:bottom w:val="none" w:sz="0" w:space="0" w:color="auto"/>
            <w:right w:val="none" w:sz="0" w:space="0" w:color="auto"/>
          </w:divBdr>
        </w:div>
        <w:div w:id="1205485514">
          <w:marLeft w:val="0"/>
          <w:marRight w:val="0"/>
          <w:marTop w:val="0"/>
          <w:marBottom w:val="0"/>
          <w:divBdr>
            <w:top w:val="none" w:sz="0" w:space="0" w:color="auto"/>
            <w:left w:val="none" w:sz="0" w:space="0" w:color="auto"/>
            <w:bottom w:val="none" w:sz="0" w:space="0" w:color="auto"/>
            <w:right w:val="none" w:sz="0" w:space="0" w:color="auto"/>
          </w:divBdr>
        </w:div>
        <w:div w:id="826435261">
          <w:marLeft w:val="0"/>
          <w:marRight w:val="0"/>
          <w:marTop w:val="0"/>
          <w:marBottom w:val="0"/>
          <w:divBdr>
            <w:top w:val="none" w:sz="0" w:space="0" w:color="auto"/>
            <w:left w:val="none" w:sz="0" w:space="0" w:color="auto"/>
            <w:bottom w:val="none" w:sz="0" w:space="0" w:color="auto"/>
            <w:right w:val="none" w:sz="0" w:space="0" w:color="auto"/>
          </w:divBdr>
        </w:div>
        <w:div w:id="309212059">
          <w:marLeft w:val="0"/>
          <w:marRight w:val="0"/>
          <w:marTop w:val="0"/>
          <w:marBottom w:val="0"/>
          <w:divBdr>
            <w:top w:val="none" w:sz="0" w:space="0" w:color="auto"/>
            <w:left w:val="none" w:sz="0" w:space="0" w:color="auto"/>
            <w:bottom w:val="none" w:sz="0" w:space="0" w:color="auto"/>
            <w:right w:val="none" w:sz="0" w:space="0" w:color="auto"/>
          </w:divBdr>
        </w:div>
        <w:div w:id="1718433076">
          <w:marLeft w:val="0"/>
          <w:marRight w:val="0"/>
          <w:marTop w:val="0"/>
          <w:marBottom w:val="0"/>
          <w:divBdr>
            <w:top w:val="none" w:sz="0" w:space="0" w:color="auto"/>
            <w:left w:val="none" w:sz="0" w:space="0" w:color="auto"/>
            <w:bottom w:val="none" w:sz="0" w:space="0" w:color="auto"/>
            <w:right w:val="none" w:sz="0" w:space="0" w:color="auto"/>
          </w:divBdr>
        </w:div>
        <w:div w:id="584798712">
          <w:marLeft w:val="0"/>
          <w:marRight w:val="0"/>
          <w:marTop w:val="0"/>
          <w:marBottom w:val="0"/>
          <w:divBdr>
            <w:top w:val="none" w:sz="0" w:space="0" w:color="auto"/>
            <w:left w:val="none" w:sz="0" w:space="0" w:color="auto"/>
            <w:bottom w:val="none" w:sz="0" w:space="0" w:color="auto"/>
            <w:right w:val="none" w:sz="0" w:space="0" w:color="auto"/>
          </w:divBdr>
        </w:div>
        <w:div w:id="756250863">
          <w:marLeft w:val="0"/>
          <w:marRight w:val="0"/>
          <w:marTop w:val="0"/>
          <w:marBottom w:val="0"/>
          <w:divBdr>
            <w:top w:val="none" w:sz="0" w:space="0" w:color="auto"/>
            <w:left w:val="none" w:sz="0" w:space="0" w:color="auto"/>
            <w:bottom w:val="none" w:sz="0" w:space="0" w:color="auto"/>
            <w:right w:val="none" w:sz="0" w:space="0" w:color="auto"/>
          </w:divBdr>
        </w:div>
        <w:div w:id="130025199">
          <w:marLeft w:val="0"/>
          <w:marRight w:val="0"/>
          <w:marTop w:val="0"/>
          <w:marBottom w:val="0"/>
          <w:divBdr>
            <w:top w:val="none" w:sz="0" w:space="0" w:color="auto"/>
            <w:left w:val="none" w:sz="0" w:space="0" w:color="auto"/>
            <w:bottom w:val="none" w:sz="0" w:space="0" w:color="auto"/>
            <w:right w:val="none" w:sz="0" w:space="0" w:color="auto"/>
          </w:divBdr>
        </w:div>
        <w:div w:id="1989359513">
          <w:marLeft w:val="0"/>
          <w:marRight w:val="0"/>
          <w:marTop w:val="0"/>
          <w:marBottom w:val="0"/>
          <w:divBdr>
            <w:top w:val="none" w:sz="0" w:space="0" w:color="auto"/>
            <w:left w:val="none" w:sz="0" w:space="0" w:color="auto"/>
            <w:bottom w:val="none" w:sz="0" w:space="0" w:color="auto"/>
            <w:right w:val="none" w:sz="0" w:space="0" w:color="auto"/>
          </w:divBdr>
        </w:div>
        <w:div w:id="1935894206">
          <w:marLeft w:val="0"/>
          <w:marRight w:val="0"/>
          <w:marTop w:val="0"/>
          <w:marBottom w:val="0"/>
          <w:divBdr>
            <w:top w:val="none" w:sz="0" w:space="0" w:color="auto"/>
            <w:left w:val="none" w:sz="0" w:space="0" w:color="auto"/>
            <w:bottom w:val="none" w:sz="0" w:space="0" w:color="auto"/>
            <w:right w:val="none" w:sz="0" w:space="0" w:color="auto"/>
          </w:divBdr>
        </w:div>
        <w:div w:id="684329028">
          <w:marLeft w:val="0"/>
          <w:marRight w:val="0"/>
          <w:marTop w:val="0"/>
          <w:marBottom w:val="0"/>
          <w:divBdr>
            <w:top w:val="none" w:sz="0" w:space="0" w:color="auto"/>
            <w:left w:val="none" w:sz="0" w:space="0" w:color="auto"/>
            <w:bottom w:val="none" w:sz="0" w:space="0" w:color="auto"/>
            <w:right w:val="none" w:sz="0" w:space="0" w:color="auto"/>
          </w:divBdr>
        </w:div>
        <w:div w:id="350107279">
          <w:marLeft w:val="0"/>
          <w:marRight w:val="0"/>
          <w:marTop w:val="0"/>
          <w:marBottom w:val="0"/>
          <w:divBdr>
            <w:top w:val="none" w:sz="0" w:space="0" w:color="auto"/>
            <w:left w:val="none" w:sz="0" w:space="0" w:color="auto"/>
            <w:bottom w:val="none" w:sz="0" w:space="0" w:color="auto"/>
            <w:right w:val="none" w:sz="0" w:space="0" w:color="auto"/>
          </w:divBdr>
        </w:div>
        <w:div w:id="628128072">
          <w:marLeft w:val="0"/>
          <w:marRight w:val="0"/>
          <w:marTop w:val="0"/>
          <w:marBottom w:val="0"/>
          <w:divBdr>
            <w:top w:val="none" w:sz="0" w:space="0" w:color="auto"/>
            <w:left w:val="none" w:sz="0" w:space="0" w:color="auto"/>
            <w:bottom w:val="none" w:sz="0" w:space="0" w:color="auto"/>
            <w:right w:val="none" w:sz="0" w:space="0" w:color="auto"/>
          </w:divBdr>
        </w:div>
        <w:div w:id="2071226335">
          <w:marLeft w:val="0"/>
          <w:marRight w:val="0"/>
          <w:marTop w:val="0"/>
          <w:marBottom w:val="0"/>
          <w:divBdr>
            <w:top w:val="none" w:sz="0" w:space="0" w:color="auto"/>
            <w:left w:val="none" w:sz="0" w:space="0" w:color="auto"/>
            <w:bottom w:val="none" w:sz="0" w:space="0" w:color="auto"/>
            <w:right w:val="none" w:sz="0" w:space="0" w:color="auto"/>
          </w:divBdr>
        </w:div>
        <w:div w:id="2046129493">
          <w:marLeft w:val="0"/>
          <w:marRight w:val="0"/>
          <w:marTop w:val="0"/>
          <w:marBottom w:val="0"/>
          <w:divBdr>
            <w:top w:val="none" w:sz="0" w:space="0" w:color="auto"/>
            <w:left w:val="none" w:sz="0" w:space="0" w:color="auto"/>
            <w:bottom w:val="none" w:sz="0" w:space="0" w:color="auto"/>
            <w:right w:val="none" w:sz="0" w:space="0" w:color="auto"/>
          </w:divBdr>
        </w:div>
        <w:div w:id="1935627643">
          <w:marLeft w:val="0"/>
          <w:marRight w:val="0"/>
          <w:marTop w:val="0"/>
          <w:marBottom w:val="0"/>
          <w:divBdr>
            <w:top w:val="none" w:sz="0" w:space="0" w:color="auto"/>
            <w:left w:val="none" w:sz="0" w:space="0" w:color="auto"/>
            <w:bottom w:val="none" w:sz="0" w:space="0" w:color="auto"/>
            <w:right w:val="none" w:sz="0" w:space="0" w:color="auto"/>
          </w:divBdr>
        </w:div>
        <w:div w:id="1713460884">
          <w:marLeft w:val="0"/>
          <w:marRight w:val="0"/>
          <w:marTop w:val="0"/>
          <w:marBottom w:val="0"/>
          <w:divBdr>
            <w:top w:val="none" w:sz="0" w:space="0" w:color="auto"/>
            <w:left w:val="none" w:sz="0" w:space="0" w:color="auto"/>
            <w:bottom w:val="none" w:sz="0" w:space="0" w:color="auto"/>
            <w:right w:val="none" w:sz="0" w:space="0" w:color="auto"/>
          </w:divBdr>
        </w:div>
        <w:div w:id="38826384">
          <w:marLeft w:val="0"/>
          <w:marRight w:val="0"/>
          <w:marTop w:val="0"/>
          <w:marBottom w:val="0"/>
          <w:divBdr>
            <w:top w:val="none" w:sz="0" w:space="0" w:color="auto"/>
            <w:left w:val="none" w:sz="0" w:space="0" w:color="auto"/>
            <w:bottom w:val="none" w:sz="0" w:space="0" w:color="auto"/>
            <w:right w:val="none" w:sz="0" w:space="0" w:color="auto"/>
          </w:divBdr>
        </w:div>
        <w:div w:id="1025907416">
          <w:marLeft w:val="0"/>
          <w:marRight w:val="0"/>
          <w:marTop w:val="0"/>
          <w:marBottom w:val="0"/>
          <w:divBdr>
            <w:top w:val="none" w:sz="0" w:space="0" w:color="auto"/>
            <w:left w:val="none" w:sz="0" w:space="0" w:color="auto"/>
            <w:bottom w:val="none" w:sz="0" w:space="0" w:color="auto"/>
            <w:right w:val="none" w:sz="0" w:space="0" w:color="auto"/>
          </w:divBdr>
        </w:div>
        <w:div w:id="1555122680">
          <w:marLeft w:val="0"/>
          <w:marRight w:val="0"/>
          <w:marTop w:val="0"/>
          <w:marBottom w:val="0"/>
          <w:divBdr>
            <w:top w:val="none" w:sz="0" w:space="0" w:color="auto"/>
            <w:left w:val="none" w:sz="0" w:space="0" w:color="auto"/>
            <w:bottom w:val="none" w:sz="0" w:space="0" w:color="auto"/>
            <w:right w:val="none" w:sz="0" w:space="0" w:color="auto"/>
          </w:divBdr>
        </w:div>
        <w:div w:id="1333291858">
          <w:marLeft w:val="0"/>
          <w:marRight w:val="0"/>
          <w:marTop w:val="0"/>
          <w:marBottom w:val="0"/>
          <w:divBdr>
            <w:top w:val="none" w:sz="0" w:space="0" w:color="auto"/>
            <w:left w:val="none" w:sz="0" w:space="0" w:color="auto"/>
            <w:bottom w:val="none" w:sz="0" w:space="0" w:color="auto"/>
            <w:right w:val="none" w:sz="0" w:space="0" w:color="auto"/>
          </w:divBdr>
        </w:div>
        <w:div w:id="1582905484">
          <w:marLeft w:val="0"/>
          <w:marRight w:val="0"/>
          <w:marTop w:val="0"/>
          <w:marBottom w:val="0"/>
          <w:divBdr>
            <w:top w:val="none" w:sz="0" w:space="0" w:color="auto"/>
            <w:left w:val="none" w:sz="0" w:space="0" w:color="auto"/>
            <w:bottom w:val="none" w:sz="0" w:space="0" w:color="auto"/>
            <w:right w:val="none" w:sz="0" w:space="0" w:color="auto"/>
          </w:divBdr>
        </w:div>
        <w:div w:id="2095930009">
          <w:marLeft w:val="0"/>
          <w:marRight w:val="0"/>
          <w:marTop w:val="0"/>
          <w:marBottom w:val="0"/>
          <w:divBdr>
            <w:top w:val="none" w:sz="0" w:space="0" w:color="auto"/>
            <w:left w:val="none" w:sz="0" w:space="0" w:color="auto"/>
            <w:bottom w:val="none" w:sz="0" w:space="0" w:color="auto"/>
            <w:right w:val="none" w:sz="0" w:space="0" w:color="auto"/>
          </w:divBdr>
        </w:div>
        <w:div w:id="1226334450">
          <w:marLeft w:val="0"/>
          <w:marRight w:val="0"/>
          <w:marTop w:val="0"/>
          <w:marBottom w:val="0"/>
          <w:divBdr>
            <w:top w:val="none" w:sz="0" w:space="0" w:color="auto"/>
            <w:left w:val="none" w:sz="0" w:space="0" w:color="auto"/>
            <w:bottom w:val="none" w:sz="0" w:space="0" w:color="auto"/>
            <w:right w:val="none" w:sz="0" w:space="0" w:color="auto"/>
          </w:divBdr>
        </w:div>
        <w:div w:id="1327050666">
          <w:marLeft w:val="0"/>
          <w:marRight w:val="0"/>
          <w:marTop w:val="0"/>
          <w:marBottom w:val="0"/>
          <w:divBdr>
            <w:top w:val="none" w:sz="0" w:space="0" w:color="auto"/>
            <w:left w:val="none" w:sz="0" w:space="0" w:color="auto"/>
            <w:bottom w:val="none" w:sz="0" w:space="0" w:color="auto"/>
            <w:right w:val="none" w:sz="0" w:space="0" w:color="auto"/>
          </w:divBdr>
        </w:div>
        <w:div w:id="473914557">
          <w:marLeft w:val="0"/>
          <w:marRight w:val="0"/>
          <w:marTop w:val="0"/>
          <w:marBottom w:val="0"/>
          <w:divBdr>
            <w:top w:val="none" w:sz="0" w:space="0" w:color="auto"/>
            <w:left w:val="none" w:sz="0" w:space="0" w:color="auto"/>
            <w:bottom w:val="none" w:sz="0" w:space="0" w:color="auto"/>
            <w:right w:val="none" w:sz="0" w:space="0" w:color="auto"/>
          </w:divBdr>
        </w:div>
        <w:div w:id="1925452938">
          <w:marLeft w:val="0"/>
          <w:marRight w:val="0"/>
          <w:marTop w:val="0"/>
          <w:marBottom w:val="0"/>
          <w:divBdr>
            <w:top w:val="none" w:sz="0" w:space="0" w:color="auto"/>
            <w:left w:val="none" w:sz="0" w:space="0" w:color="auto"/>
            <w:bottom w:val="none" w:sz="0" w:space="0" w:color="auto"/>
            <w:right w:val="none" w:sz="0" w:space="0" w:color="auto"/>
          </w:divBdr>
        </w:div>
        <w:div w:id="1986666004">
          <w:marLeft w:val="0"/>
          <w:marRight w:val="0"/>
          <w:marTop w:val="0"/>
          <w:marBottom w:val="0"/>
          <w:divBdr>
            <w:top w:val="none" w:sz="0" w:space="0" w:color="auto"/>
            <w:left w:val="none" w:sz="0" w:space="0" w:color="auto"/>
            <w:bottom w:val="none" w:sz="0" w:space="0" w:color="auto"/>
            <w:right w:val="none" w:sz="0" w:space="0" w:color="auto"/>
          </w:divBdr>
        </w:div>
        <w:div w:id="1957634151">
          <w:marLeft w:val="0"/>
          <w:marRight w:val="0"/>
          <w:marTop w:val="0"/>
          <w:marBottom w:val="0"/>
          <w:divBdr>
            <w:top w:val="none" w:sz="0" w:space="0" w:color="auto"/>
            <w:left w:val="none" w:sz="0" w:space="0" w:color="auto"/>
            <w:bottom w:val="none" w:sz="0" w:space="0" w:color="auto"/>
            <w:right w:val="none" w:sz="0" w:space="0" w:color="auto"/>
          </w:divBdr>
        </w:div>
        <w:div w:id="607812427">
          <w:marLeft w:val="0"/>
          <w:marRight w:val="0"/>
          <w:marTop w:val="0"/>
          <w:marBottom w:val="0"/>
          <w:divBdr>
            <w:top w:val="none" w:sz="0" w:space="0" w:color="auto"/>
            <w:left w:val="none" w:sz="0" w:space="0" w:color="auto"/>
            <w:bottom w:val="none" w:sz="0" w:space="0" w:color="auto"/>
            <w:right w:val="none" w:sz="0" w:space="0" w:color="auto"/>
          </w:divBdr>
        </w:div>
        <w:div w:id="303196670">
          <w:marLeft w:val="0"/>
          <w:marRight w:val="0"/>
          <w:marTop w:val="0"/>
          <w:marBottom w:val="0"/>
          <w:divBdr>
            <w:top w:val="none" w:sz="0" w:space="0" w:color="auto"/>
            <w:left w:val="none" w:sz="0" w:space="0" w:color="auto"/>
            <w:bottom w:val="none" w:sz="0" w:space="0" w:color="auto"/>
            <w:right w:val="none" w:sz="0" w:space="0" w:color="auto"/>
          </w:divBdr>
        </w:div>
        <w:div w:id="1341203415">
          <w:marLeft w:val="0"/>
          <w:marRight w:val="0"/>
          <w:marTop w:val="0"/>
          <w:marBottom w:val="0"/>
          <w:divBdr>
            <w:top w:val="none" w:sz="0" w:space="0" w:color="auto"/>
            <w:left w:val="none" w:sz="0" w:space="0" w:color="auto"/>
            <w:bottom w:val="none" w:sz="0" w:space="0" w:color="auto"/>
            <w:right w:val="none" w:sz="0" w:space="0" w:color="auto"/>
          </w:divBdr>
        </w:div>
        <w:div w:id="77214867">
          <w:marLeft w:val="0"/>
          <w:marRight w:val="0"/>
          <w:marTop w:val="0"/>
          <w:marBottom w:val="0"/>
          <w:divBdr>
            <w:top w:val="none" w:sz="0" w:space="0" w:color="auto"/>
            <w:left w:val="none" w:sz="0" w:space="0" w:color="auto"/>
            <w:bottom w:val="none" w:sz="0" w:space="0" w:color="auto"/>
            <w:right w:val="none" w:sz="0" w:space="0" w:color="auto"/>
          </w:divBdr>
        </w:div>
        <w:div w:id="1974024172">
          <w:marLeft w:val="0"/>
          <w:marRight w:val="0"/>
          <w:marTop w:val="0"/>
          <w:marBottom w:val="0"/>
          <w:divBdr>
            <w:top w:val="none" w:sz="0" w:space="0" w:color="auto"/>
            <w:left w:val="none" w:sz="0" w:space="0" w:color="auto"/>
            <w:bottom w:val="none" w:sz="0" w:space="0" w:color="auto"/>
            <w:right w:val="none" w:sz="0" w:space="0" w:color="auto"/>
          </w:divBdr>
        </w:div>
        <w:div w:id="1640651035">
          <w:marLeft w:val="0"/>
          <w:marRight w:val="0"/>
          <w:marTop w:val="0"/>
          <w:marBottom w:val="0"/>
          <w:divBdr>
            <w:top w:val="none" w:sz="0" w:space="0" w:color="auto"/>
            <w:left w:val="none" w:sz="0" w:space="0" w:color="auto"/>
            <w:bottom w:val="none" w:sz="0" w:space="0" w:color="auto"/>
            <w:right w:val="none" w:sz="0" w:space="0" w:color="auto"/>
          </w:divBdr>
        </w:div>
        <w:div w:id="148442031">
          <w:marLeft w:val="0"/>
          <w:marRight w:val="0"/>
          <w:marTop w:val="0"/>
          <w:marBottom w:val="0"/>
          <w:divBdr>
            <w:top w:val="none" w:sz="0" w:space="0" w:color="auto"/>
            <w:left w:val="none" w:sz="0" w:space="0" w:color="auto"/>
            <w:bottom w:val="none" w:sz="0" w:space="0" w:color="auto"/>
            <w:right w:val="none" w:sz="0" w:space="0" w:color="auto"/>
          </w:divBdr>
        </w:div>
        <w:div w:id="1407727978">
          <w:marLeft w:val="0"/>
          <w:marRight w:val="0"/>
          <w:marTop w:val="0"/>
          <w:marBottom w:val="0"/>
          <w:divBdr>
            <w:top w:val="none" w:sz="0" w:space="0" w:color="auto"/>
            <w:left w:val="none" w:sz="0" w:space="0" w:color="auto"/>
            <w:bottom w:val="none" w:sz="0" w:space="0" w:color="auto"/>
            <w:right w:val="none" w:sz="0" w:space="0" w:color="auto"/>
          </w:divBdr>
        </w:div>
        <w:div w:id="1036737430">
          <w:marLeft w:val="0"/>
          <w:marRight w:val="0"/>
          <w:marTop w:val="0"/>
          <w:marBottom w:val="0"/>
          <w:divBdr>
            <w:top w:val="none" w:sz="0" w:space="0" w:color="auto"/>
            <w:left w:val="none" w:sz="0" w:space="0" w:color="auto"/>
            <w:bottom w:val="none" w:sz="0" w:space="0" w:color="auto"/>
            <w:right w:val="none" w:sz="0" w:space="0" w:color="auto"/>
          </w:divBdr>
        </w:div>
        <w:div w:id="1050804503">
          <w:marLeft w:val="0"/>
          <w:marRight w:val="0"/>
          <w:marTop w:val="0"/>
          <w:marBottom w:val="0"/>
          <w:divBdr>
            <w:top w:val="none" w:sz="0" w:space="0" w:color="auto"/>
            <w:left w:val="none" w:sz="0" w:space="0" w:color="auto"/>
            <w:bottom w:val="none" w:sz="0" w:space="0" w:color="auto"/>
            <w:right w:val="none" w:sz="0" w:space="0" w:color="auto"/>
          </w:divBdr>
        </w:div>
        <w:div w:id="1339190118">
          <w:marLeft w:val="0"/>
          <w:marRight w:val="0"/>
          <w:marTop w:val="0"/>
          <w:marBottom w:val="0"/>
          <w:divBdr>
            <w:top w:val="none" w:sz="0" w:space="0" w:color="auto"/>
            <w:left w:val="none" w:sz="0" w:space="0" w:color="auto"/>
            <w:bottom w:val="none" w:sz="0" w:space="0" w:color="auto"/>
            <w:right w:val="none" w:sz="0" w:space="0" w:color="auto"/>
          </w:divBdr>
        </w:div>
        <w:div w:id="1492407519">
          <w:marLeft w:val="0"/>
          <w:marRight w:val="0"/>
          <w:marTop w:val="0"/>
          <w:marBottom w:val="0"/>
          <w:divBdr>
            <w:top w:val="none" w:sz="0" w:space="0" w:color="auto"/>
            <w:left w:val="none" w:sz="0" w:space="0" w:color="auto"/>
            <w:bottom w:val="none" w:sz="0" w:space="0" w:color="auto"/>
            <w:right w:val="none" w:sz="0" w:space="0" w:color="auto"/>
          </w:divBdr>
        </w:div>
        <w:div w:id="190340640">
          <w:marLeft w:val="0"/>
          <w:marRight w:val="0"/>
          <w:marTop w:val="0"/>
          <w:marBottom w:val="0"/>
          <w:divBdr>
            <w:top w:val="none" w:sz="0" w:space="0" w:color="auto"/>
            <w:left w:val="none" w:sz="0" w:space="0" w:color="auto"/>
            <w:bottom w:val="none" w:sz="0" w:space="0" w:color="auto"/>
            <w:right w:val="none" w:sz="0" w:space="0" w:color="auto"/>
          </w:divBdr>
        </w:div>
        <w:div w:id="506604143">
          <w:marLeft w:val="0"/>
          <w:marRight w:val="0"/>
          <w:marTop w:val="0"/>
          <w:marBottom w:val="0"/>
          <w:divBdr>
            <w:top w:val="none" w:sz="0" w:space="0" w:color="auto"/>
            <w:left w:val="none" w:sz="0" w:space="0" w:color="auto"/>
            <w:bottom w:val="none" w:sz="0" w:space="0" w:color="auto"/>
            <w:right w:val="none" w:sz="0" w:space="0" w:color="auto"/>
          </w:divBdr>
        </w:div>
        <w:div w:id="121076471">
          <w:marLeft w:val="0"/>
          <w:marRight w:val="0"/>
          <w:marTop w:val="0"/>
          <w:marBottom w:val="0"/>
          <w:divBdr>
            <w:top w:val="none" w:sz="0" w:space="0" w:color="auto"/>
            <w:left w:val="none" w:sz="0" w:space="0" w:color="auto"/>
            <w:bottom w:val="none" w:sz="0" w:space="0" w:color="auto"/>
            <w:right w:val="none" w:sz="0" w:space="0" w:color="auto"/>
          </w:divBdr>
        </w:div>
        <w:div w:id="313216901">
          <w:marLeft w:val="0"/>
          <w:marRight w:val="0"/>
          <w:marTop w:val="0"/>
          <w:marBottom w:val="0"/>
          <w:divBdr>
            <w:top w:val="none" w:sz="0" w:space="0" w:color="auto"/>
            <w:left w:val="none" w:sz="0" w:space="0" w:color="auto"/>
            <w:bottom w:val="none" w:sz="0" w:space="0" w:color="auto"/>
            <w:right w:val="none" w:sz="0" w:space="0" w:color="auto"/>
          </w:divBdr>
        </w:div>
        <w:div w:id="1181971631">
          <w:marLeft w:val="0"/>
          <w:marRight w:val="0"/>
          <w:marTop w:val="0"/>
          <w:marBottom w:val="0"/>
          <w:divBdr>
            <w:top w:val="none" w:sz="0" w:space="0" w:color="auto"/>
            <w:left w:val="none" w:sz="0" w:space="0" w:color="auto"/>
            <w:bottom w:val="none" w:sz="0" w:space="0" w:color="auto"/>
            <w:right w:val="none" w:sz="0" w:space="0" w:color="auto"/>
          </w:divBdr>
        </w:div>
        <w:div w:id="224338985">
          <w:marLeft w:val="0"/>
          <w:marRight w:val="0"/>
          <w:marTop w:val="0"/>
          <w:marBottom w:val="0"/>
          <w:divBdr>
            <w:top w:val="none" w:sz="0" w:space="0" w:color="auto"/>
            <w:left w:val="none" w:sz="0" w:space="0" w:color="auto"/>
            <w:bottom w:val="none" w:sz="0" w:space="0" w:color="auto"/>
            <w:right w:val="none" w:sz="0" w:space="0" w:color="auto"/>
          </w:divBdr>
        </w:div>
        <w:div w:id="1147742133">
          <w:marLeft w:val="0"/>
          <w:marRight w:val="0"/>
          <w:marTop w:val="0"/>
          <w:marBottom w:val="0"/>
          <w:divBdr>
            <w:top w:val="none" w:sz="0" w:space="0" w:color="auto"/>
            <w:left w:val="none" w:sz="0" w:space="0" w:color="auto"/>
            <w:bottom w:val="none" w:sz="0" w:space="0" w:color="auto"/>
            <w:right w:val="none" w:sz="0" w:space="0" w:color="auto"/>
          </w:divBdr>
        </w:div>
        <w:div w:id="1700544359">
          <w:marLeft w:val="0"/>
          <w:marRight w:val="0"/>
          <w:marTop w:val="0"/>
          <w:marBottom w:val="0"/>
          <w:divBdr>
            <w:top w:val="none" w:sz="0" w:space="0" w:color="auto"/>
            <w:left w:val="none" w:sz="0" w:space="0" w:color="auto"/>
            <w:bottom w:val="none" w:sz="0" w:space="0" w:color="auto"/>
            <w:right w:val="none" w:sz="0" w:space="0" w:color="auto"/>
          </w:divBdr>
        </w:div>
        <w:div w:id="1588660308">
          <w:marLeft w:val="0"/>
          <w:marRight w:val="0"/>
          <w:marTop w:val="0"/>
          <w:marBottom w:val="0"/>
          <w:divBdr>
            <w:top w:val="none" w:sz="0" w:space="0" w:color="auto"/>
            <w:left w:val="none" w:sz="0" w:space="0" w:color="auto"/>
            <w:bottom w:val="none" w:sz="0" w:space="0" w:color="auto"/>
            <w:right w:val="none" w:sz="0" w:space="0" w:color="auto"/>
          </w:divBdr>
        </w:div>
        <w:div w:id="432014615">
          <w:marLeft w:val="0"/>
          <w:marRight w:val="0"/>
          <w:marTop w:val="0"/>
          <w:marBottom w:val="0"/>
          <w:divBdr>
            <w:top w:val="none" w:sz="0" w:space="0" w:color="auto"/>
            <w:left w:val="none" w:sz="0" w:space="0" w:color="auto"/>
            <w:bottom w:val="none" w:sz="0" w:space="0" w:color="auto"/>
            <w:right w:val="none" w:sz="0" w:space="0" w:color="auto"/>
          </w:divBdr>
        </w:div>
        <w:div w:id="1215890394">
          <w:marLeft w:val="0"/>
          <w:marRight w:val="0"/>
          <w:marTop w:val="0"/>
          <w:marBottom w:val="0"/>
          <w:divBdr>
            <w:top w:val="none" w:sz="0" w:space="0" w:color="auto"/>
            <w:left w:val="none" w:sz="0" w:space="0" w:color="auto"/>
            <w:bottom w:val="none" w:sz="0" w:space="0" w:color="auto"/>
            <w:right w:val="none" w:sz="0" w:space="0" w:color="auto"/>
          </w:divBdr>
        </w:div>
        <w:div w:id="961963004">
          <w:marLeft w:val="0"/>
          <w:marRight w:val="0"/>
          <w:marTop w:val="0"/>
          <w:marBottom w:val="0"/>
          <w:divBdr>
            <w:top w:val="none" w:sz="0" w:space="0" w:color="auto"/>
            <w:left w:val="none" w:sz="0" w:space="0" w:color="auto"/>
            <w:bottom w:val="none" w:sz="0" w:space="0" w:color="auto"/>
            <w:right w:val="none" w:sz="0" w:space="0" w:color="auto"/>
          </w:divBdr>
        </w:div>
        <w:div w:id="1836412109">
          <w:marLeft w:val="0"/>
          <w:marRight w:val="0"/>
          <w:marTop w:val="0"/>
          <w:marBottom w:val="0"/>
          <w:divBdr>
            <w:top w:val="none" w:sz="0" w:space="0" w:color="auto"/>
            <w:left w:val="none" w:sz="0" w:space="0" w:color="auto"/>
            <w:bottom w:val="none" w:sz="0" w:space="0" w:color="auto"/>
            <w:right w:val="none" w:sz="0" w:space="0" w:color="auto"/>
          </w:divBdr>
        </w:div>
        <w:div w:id="220411724">
          <w:marLeft w:val="0"/>
          <w:marRight w:val="0"/>
          <w:marTop w:val="0"/>
          <w:marBottom w:val="0"/>
          <w:divBdr>
            <w:top w:val="none" w:sz="0" w:space="0" w:color="auto"/>
            <w:left w:val="none" w:sz="0" w:space="0" w:color="auto"/>
            <w:bottom w:val="none" w:sz="0" w:space="0" w:color="auto"/>
            <w:right w:val="none" w:sz="0" w:space="0" w:color="auto"/>
          </w:divBdr>
        </w:div>
        <w:div w:id="2075001895">
          <w:marLeft w:val="0"/>
          <w:marRight w:val="0"/>
          <w:marTop w:val="0"/>
          <w:marBottom w:val="0"/>
          <w:divBdr>
            <w:top w:val="none" w:sz="0" w:space="0" w:color="auto"/>
            <w:left w:val="none" w:sz="0" w:space="0" w:color="auto"/>
            <w:bottom w:val="none" w:sz="0" w:space="0" w:color="auto"/>
            <w:right w:val="none" w:sz="0" w:space="0" w:color="auto"/>
          </w:divBdr>
        </w:div>
        <w:div w:id="1183782548">
          <w:marLeft w:val="0"/>
          <w:marRight w:val="0"/>
          <w:marTop w:val="0"/>
          <w:marBottom w:val="0"/>
          <w:divBdr>
            <w:top w:val="none" w:sz="0" w:space="0" w:color="auto"/>
            <w:left w:val="none" w:sz="0" w:space="0" w:color="auto"/>
            <w:bottom w:val="none" w:sz="0" w:space="0" w:color="auto"/>
            <w:right w:val="none" w:sz="0" w:space="0" w:color="auto"/>
          </w:divBdr>
        </w:div>
        <w:div w:id="859271240">
          <w:marLeft w:val="0"/>
          <w:marRight w:val="0"/>
          <w:marTop w:val="0"/>
          <w:marBottom w:val="0"/>
          <w:divBdr>
            <w:top w:val="none" w:sz="0" w:space="0" w:color="auto"/>
            <w:left w:val="none" w:sz="0" w:space="0" w:color="auto"/>
            <w:bottom w:val="none" w:sz="0" w:space="0" w:color="auto"/>
            <w:right w:val="none" w:sz="0" w:space="0" w:color="auto"/>
          </w:divBdr>
        </w:div>
        <w:div w:id="308360936">
          <w:marLeft w:val="0"/>
          <w:marRight w:val="0"/>
          <w:marTop w:val="0"/>
          <w:marBottom w:val="0"/>
          <w:divBdr>
            <w:top w:val="none" w:sz="0" w:space="0" w:color="auto"/>
            <w:left w:val="none" w:sz="0" w:space="0" w:color="auto"/>
            <w:bottom w:val="none" w:sz="0" w:space="0" w:color="auto"/>
            <w:right w:val="none" w:sz="0" w:space="0" w:color="auto"/>
          </w:divBdr>
        </w:div>
        <w:div w:id="1842769075">
          <w:marLeft w:val="0"/>
          <w:marRight w:val="0"/>
          <w:marTop w:val="0"/>
          <w:marBottom w:val="0"/>
          <w:divBdr>
            <w:top w:val="none" w:sz="0" w:space="0" w:color="auto"/>
            <w:left w:val="none" w:sz="0" w:space="0" w:color="auto"/>
            <w:bottom w:val="none" w:sz="0" w:space="0" w:color="auto"/>
            <w:right w:val="none" w:sz="0" w:space="0" w:color="auto"/>
          </w:divBdr>
        </w:div>
        <w:div w:id="1195540282">
          <w:marLeft w:val="0"/>
          <w:marRight w:val="0"/>
          <w:marTop w:val="0"/>
          <w:marBottom w:val="0"/>
          <w:divBdr>
            <w:top w:val="none" w:sz="0" w:space="0" w:color="auto"/>
            <w:left w:val="none" w:sz="0" w:space="0" w:color="auto"/>
            <w:bottom w:val="none" w:sz="0" w:space="0" w:color="auto"/>
            <w:right w:val="none" w:sz="0" w:space="0" w:color="auto"/>
          </w:divBdr>
        </w:div>
        <w:div w:id="60907609">
          <w:marLeft w:val="0"/>
          <w:marRight w:val="0"/>
          <w:marTop w:val="0"/>
          <w:marBottom w:val="0"/>
          <w:divBdr>
            <w:top w:val="none" w:sz="0" w:space="0" w:color="auto"/>
            <w:left w:val="none" w:sz="0" w:space="0" w:color="auto"/>
            <w:bottom w:val="none" w:sz="0" w:space="0" w:color="auto"/>
            <w:right w:val="none" w:sz="0" w:space="0" w:color="auto"/>
          </w:divBdr>
        </w:div>
        <w:div w:id="1456211713">
          <w:marLeft w:val="0"/>
          <w:marRight w:val="0"/>
          <w:marTop w:val="0"/>
          <w:marBottom w:val="0"/>
          <w:divBdr>
            <w:top w:val="none" w:sz="0" w:space="0" w:color="auto"/>
            <w:left w:val="none" w:sz="0" w:space="0" w:color="auto"/>
            <w:bottom w:val="none" w:sz="0" w:space="0" w:color="auto"/>
            <w:right w:val="none" w:sz="0" w:space="0" w:color="auto"/>
          </w:divBdr>
        </w:div>
        <w:div w:id="963851502">
          <w:marLeft w:val="0"/>
          <w:marRight w:val="0"/>
          <w:marTop w:val="0"/>
          <w:marBottom w:val="0"/>
          <w:divBdr>
            <w:top w:val="none" w:sz="0" w:space="0" w:color="auto"/>
            <w:left w:val="none" w:sz="0" w:space="0" w:color="auto"/>
            <w:bottom w:val="none" w:sz="0" w:space="0" w:color="auto"/>
            <w:right w:val="none" w:sz="0" w:space="0" w:color="auto"/>
          </w:divBdr>
        </w:div>
        <w:div w:id="436410520">
          <w:marLeft w:val="0"/>
          <w:marRight w:val="0"/>
          <w:marTop w:val="0"/>
          <w:marBottom w:val="0"/>
          <w:divBdr>
            <w:top w:val="none" w:sz="0" w:space="0" w:color="auto"/>
            <w:left w:val="none" w:sz="0" w:space="0" w:color="auto"/>
            <w:bottom w:val="none" w:sz="0" w:space="0" w:color="auto"/>
            <w:right w:val="none" w:sz="0" w:space="0" w:color="auto"/>
          </w:divBdr>
        </w:div>
        <w:div w:id="528953820">
          <w:marLeft w:val="0"/>
          <w:marRight w:val="0"/>
          <w:marTop w:val="0"/>
          <w:marBottom w:val="0"/>
          <w:divBdr>
            <w:top w:val="none" w:sz="0" w:space="0" w:color="auto"/>
            <w:left w:val="none" w:sz="0" w:space="0" w:color="auto"/>
            <w:bottom w:val="none" w:sz="0" w:space="0" w:color="auto"/>
            <w:right w:val="none" w:sz="0" w:space="0" w:color="auto"/>
          </w:divBdr>
        </w:div>
        <w:div w:id="1567573583">
          <w:marLeft w:val="0"/>
          <w:marRight w:val="0"/>
          <w:marTop w:val="0"/>
          <w:marBottom w:val="0"/>
          <w:divBdr>
            <w:top w:val="none" w:sz="0" w:space="0" w:color="auto"/>
            <w:left w:val="none" w:sz="0" w:space="0" w:color="auto"/>
            <w:bottom w:val="none" w:sz="0" w:space="0" w:color="auto"/>
            <w:right w:val="none" w:sz="0" w:space="0" w:color="auto"/>
          </w:divBdr>
        </w:div>
        <w:div w:id="1611745718">
          <w:marLeft w:val="0"/>
          <w:marRight w:val="0"/>
          <w:marTop w:val="0"/>
          <w:marBottom w:val="0"/>
          <w:divBdr>
            <w:top w:val="none" w:sz="0" w:space="0" w:color="auto"/>
            <w:left w:val="none" w:sz="0" w:space="0" w:color="auto"/>
            <w:bottom w:val="none" w:sz="0" w:space="0" w:color="auto"/>
            <w:right w:val="none" w:sz="0" w:space="0" w:color="auto"/>
          </w:divBdr>
        </w:div>
        <w:div w:id="1676110450">
          <w:marLeft w:val="0"/>
          <w:marRight w:val="0"/>
          <w:marTop w:val="0"/>
          <w:marBottom w:val="0"/>
          <w:divBdr>
            <w:top w:val="none" w:sz="0" w:space="0" w:color="auto"/>
            <w:left w:val="none" w:sz="0" w:space="0" w:color="auto"/>
            <w:bottom w:val="none" w:sz="0" w:space="0" w:color="auto"/>
            <w:right w:val="none" w:sz="0" w:space="0" w:color="auto"/>
          </w:divBdr>
        </w:div>
        <w:div w:id="804348343">
          <w:marLeft w:val="0"/>
          <w:marRight w:val="0"/>
          <w:marTop w:val="0"/>
          <w:marBottom w:val="0"/>
          <w:divBdr>
            <w:top w:val="none" w:sz="0" w:space="0" w:color="auto"/>
            <w:left w:val="none" w:sz="0" w:space="0" w:color="auto"/>
            <w:bottom w:val="none" w:sz="0" w:space="0" w:color="auto"/>
            <w:right w:val="none" w:sz="0" w:space="0" w:color="auto"/>
          </w:divBdr>
        </w:div>
        <w:div w:id="1301572574">
          <w:marLeft w:val="0"/>
          <w:marRight w:val="0"/>
          <w:marTop w:val="0"/>
          <w:marBottom w:val="0"/>
          <w:divBdr>
            <w:top w:val="none" w:sz="0" w:space="0" w:color="auto"/>
            <w:left w:val="none" w:sz="0" w:space="0" w:color="auto"/>
            <w:bottom w:val="none" w:sz="0" w:space="0" w:color="auto"/>
            <w:right w:val="none" w:sz="0" w:space="0" w:color="auto"/>
          </w:divBdr>
        </w:div>
        <w:div w:id="1496384643">
          <w:marLeft w:val="0"/>
          <w:marRight w:val="0"/>
          <w:marTop w:val="0"/>
          <w:marBottom w:val="0"/>
          <w:divBdr>
            <w:top w:val="none" w:sz="0" w:space="0" w:color="auto"/>
            <w:left w:val="none" w:sz="0" w:space="0" w:color="auto"/>
            <w:bottom w:val="none" w:sz="0" w:space="0" w:color="auto"/>
            <w:right w:val="none" w:sz="0" w:space="0" w:color="auto"/>
          </w:divBdr>
        </w:div>
        <w:div w:id="371006163">
          <w:marLeft w:val="0"/>
          <w:marRight w:val="0"/>
          <w:marTop w:val="0"/>
          <w:marBottom w:val="0"/>
          <w:divBdr>
            <w:top w:val="none" w:sz="0" w:space="0" w:color="auto"/>
            <w:left w:val="none" w:sz="0" w:space="0" w:color="auto"/>
            <w:bottom w:val="none" w:sz="0" w:space="0" w:color="auto"/>
            <w:right w:val="none" w:sz="0" w:space="0" w:color="auto"/>
          </w:divBdr>
        </w:div>
        <w:div w:id="647437692">
          <w:marLeft w:val="0"/>
          <w:marRight w:val="0"/>
          <w:marTop w:val="0"/>
          <w:marBottom w:val="0"/>
          <w:divBdr>
            <w:top w:val="none" w:sz="0" w:space="0" w:color="auto"/>
            <w:left w:val="none" w:sz="0" w:space="0" w:color="auto"/>
            <w:bottom w:val="none" w:sz="0" w:space="0" w:color="auto"/>
            <w:right w:val="none" w:sz="0" w:space="0" w:color="auto"/>
          </w:divBdr>
        </w:div>
        <w:div w:id="755134337">
          <w:marLeft w:val="0"/>
          <w:marRight w:val="0"/>
          <w:marTop w:val="0"/>
          <w:marBottom w:val="0"/>
          <w:divBdr>
            <w:top w:val="none" w:sz="0" w:space="0" w:color="auto"/>
            <w:left w:val="none" w:sz="0" w:space="0" w:color="auto"/>
            <w:bottom w:val="none" w:sz="0" w:space="0" w:color="auto"/>
            <w:right w:val="none" w:sz="0" w:space="0" w:color="auto"/>
          </w:divBdr>
        </w:div>
        <w:div w:id="1663851549">
          <w:marLeft w:val="0"/>
          <w:marRight w:val="0"/>
          <w:marTop w:val="0"/>
          <w:marBottom w:val="0"/>
          <w:divBdr>
            <w:top w:val="none" w:sz="0" w:space="0" w:color="auto"/>
            <w:left w:val="none" w:sz="0" w:space="0" w:color="auto"/>
            <w:bottom w:val="none" w:sz="0" w:space="0" w:color="auto"/>
            <w:right w:val="none" w:sz="0" w:space="0" w:color="auto"/>
          </w:divBdr>
        </w:div>
        <w:div w:id="1742289436">
          <w:marLeft w:val="0"/>
          <w:marRight w:val="0"/>
          <w:marTop w:val="0"/>
          <w:marBottom w:val="0"/>
          <w:divBdr>
            <w:top w:val="none" w:sz="0" w:space="0" w:color="auto"/>
            <w:left w:val="none" w:sz="0" w:space="0" w:color="auto"/>
            <w:bottom w:val="none" w:sz="0" w:space="0" w:color="auto"/>
            <w:right w:val="none" w:sz="0" w:space="0" w:color="auto"/>
          </w:divBdr>
        </w:div>
        <w:div w:id="1522208188">
          <w:marLeft w:val="0"/>
          <w:marRight w:val="0"/>
          <w:marTop w:val="0"/>
          <w:marBottom w:val="0"/>
          <w:divBdr>
            <w:top w:val="none" w:sz="0" w:space="0" w:color="auto"/>
            <w:left w:val="none" w:sz="0" w:space="0" w:color="auto"/>
            <w:bottom w:val="none" w:sz="0" w:space="0" w:color="auto"/>
            <w:right w:val="none" w:sz="0" w:space="0" w:color="auto"/>
          </w:divBdr>
        </w:div>
        <w:div w:id="1824617488">
          <w:marLeft w:val="0"/>
          <w:marRight w:val="0"/>
          <w:marTop w:val="0"/>
          <w:marBottom w:val="0"/>
          <w:divBdr>
            <w:top w:val="none" w:sz="0" w:space="0" w:color="auto"/>
            <w:left w:val="none" w:sz="0" w:space="0" w:color="auto"/>
            <w:bottom w:val="none" w:sz="0" w:space="0" w:color="auto"/>
            <w:right w:val="none" w:sz="0" w:space="0" w:color="auto"/>
          </w:divBdr>
        </w:div>
        <w:div w:id="863245659">
          <w:marLeft w:val="0"/>
          <w:marRight w:val="0"/>
          <w:marTop w:val="0"/>
          <w:marBottom w:val="0"/>
          <w:divBdr>
            <w:top w:val="none" w:sz="0" w:space="0" w:color="auto"/>
            <w:left w:val="none" w:sz="0" w:space="0" w:color="auto"/>
            <w:bottom w:val="none" w:sz="0" w:space="0" w:color="auto"/>
            <w:right w:val="none" w:sz="0" w:space="0" w:color="auto"/>
          </w:divBdr>
        </w:div>
        <w:div w:id="1111977480">
          <w:marLeft w:val="0"/>
          <w:marRight w:val="0"/>
          <w:marTop w:val="0"/>
          <w:marBottom w:val="0"/>
          <w:divBdr>
            <w:top w:val="none" w:sz="0" w:space="0" w:color="auto"/>
            <w:left w:val="none" w:sz="0" w:space="0" w:color="auto"/>
            <w:bottom w:val="none" w:sz="0" w:space="0" w:color="auto"/>
            <w:right w:val="none" w:sz="0" w:space="0" w:color="auto"/>
          </w:divBdr>
        </w:div>
        <w:div w:id="1086266173">
          <w:marLeft w:val="0"/>
          <w:marRight w:val="0"/>
          <w:marTop w:val="0"/>
          <w:marBottom w:val="0"/>
          <w:divBdr>
            <w:top w:val="none" w:sz="0" w:space="0" w:color="auto"/>
            <w:left w:val="none" w:sz="0" w:space="0" w:color="auto"/>
            <w:bottom w:val="none" w:sz="0" w:space="0" w:color="auto"/>
            <w:right w:val="none" w:sz="0" w:space="0" w:color="auto"/>
          </w:divBdr>
        </w:div>
        <w:div w:id="96994242">
          <w:marLeft w:val="0"/>
          <w:marRight w:val="0"/>
          <w:marTop w:val="0"/>
          <w:marBottom w:val="0"/>
          <w:divBdr>
            <w:top w:val="none" w:sz="0" w:space="0" w:color="auto"/>
            <w:left w:val="none" w:sz="0" w:space="0" w:color="auto"/>
            <w:bottom w:val="none" w:sz="0" w:space="0" w:color="auto"/>
            <w:right w:val="none" w:sz="0" w:space="0" w:color="auto"/>
          </w:divBdr>
        </w:div>
        <w:div w:id="852844367">
          <w:marLeft w:val="0"/>
          <w:marRight w:val="0"/>
          <w:marTop w:val="0"/>
          <w:marBottom w:val="0"/>
          <w:divBdr>
            <w:top w:val="none" w:sz="0" w:space="0" w:color="auto"/>
            <w:left w:val="none" w:sz="0" w:space="0" w:color="auto"/>
            <w:bottom w:val="none" w:sz="0" w:space="0" w:color="auto"/>
            <w:right w:val="none" w:sz="0" w:space="0" w:color="auto"/>
          </w:divBdr>
        </w:div>
        <w:div w:id="221522969">
          <w:marLeft w:val="0"/>
          <w:marRight w:val="0"/>
          <w:marTop w:val="0"/>
          <w:marBottom w:val="0"/>
          <w:divBdr>
            <w:top w:val="none" w:sz="0" w:space="0" w:color="auto"/>
            <w:left w:val="none" w:sz="0" w:space="0" w:color="auto"/>
            <w:bottom w:val="none" w:sz="0" w:space="0" w:color="auto"/>
            <w:right w:val="none" w:sz="0" w:space="0" w:color="auto"/>
          </w:divBdr>
        </w:div>
        <w:div w:id="1068765965">
          <w:marLeft w:val="0"/>
          <w:marRight w:val="0"/>
          <w:marTop w:val="0"/>
          <w:marBottom w:val="0"/>
          <w:divBdr>
            <w:top w:val="none" w:sz="0" w:space="0" w:color="auto"/>
            <w:left w:val="none" w:sz="0" w:space="0" w:color="auto"/>
            <w:bottom w:val="none" w:sz="0" w:space="0" w:color="auto"/>
            <w:right w:val="none" w:sz="0" w:space="0" w:color="auto"/>
          </w:divBdr>
        </w:div>
        <w:div w:id="1901671761">
          <w:marLeft w:val="0"/>
          <w:marRight w:val="0"/>
          <w:marTop w:val="0"/>
          <w:marBottom w:val="0"/>
          <w:divBdr>
            <w:top w:val="none" w:sz="0" w:space="0" w:color="auto"/>
            <w:left w:val="none" w:sz="0" w:space="0" w:color="auto"/>
            <w:bottom w:val="none" w:sz="0" w:space="0" w:color="auto"/>
            <w:right w:val="none" w:sz="0" w:space="0" w:color="auto"/>
          </w:divBdr>
        </w:div>
        <w:div w:id="1793865923">
          <w:marLeft w:val="0"/>
          <w:marRight w:val="0"/>
          <w:marTop w:val="0"/>
          <w:marBottom w:val="0"/>
          <w:divBdr>
            <w:top w:val="none" w:sz="0" w:space="0" w:color="auto"/>
            <w:left w:val="none" w:sz="0" w:space="0" w:color="auto"/>
            <w:bottom w:val="none" w:sz="0" w:space="0" w:color="auto"/>
            <w:right w:val="none" w:sz="0" w:space="0" w:color="auto"/>
          </w:divBdr>
        </w:div>
        <w:div w:id="904805376">
          <w:marLeft w:val="0"/>
          <w:marRight w:val="0"/>
          <w:marTop w:val="0"/>
          <w:marBottom w:val="0"/>
          <w:divBdr>
            <w:top w:val="none" w:sz="0" w:space="0" w:color="auto"/>
            <w:left w:val="none" w:sz="0" w:space="0" w:color="auto"/>
            <w:bottom w:val="none" w:sz="0" w:space="0" w:color="auto"/>
            <w:right w:val="none" w:sz="0" w:space="0" w:color="auto"/>
          </w:divBdr>
        </w:div>
        <w:div w:id="1985235193">
          <w:marLeft w:val="0"/>
          <w:marRight w:val="0"/>
          <w:marTop w:val="0"/>
          <w:marBottom w:val="0"/>
          <w:divBdr>
            <w:top w:val="none" w:sz="0" w:space="0" w:color="auto"/>
            <w:left w:val="none" w:sz="0" w:space="0" w:color="auto"/>
            <w:bottom w:val="none" w:sz="0" w:space="0" w:color="auto"/>
            <w:right w:val="none" w:sz="0" w:space="0" w:color="auto"/>
          </w:divBdr>
        </w:div>
        <w:div w:id="592669297">
          <w:marLeft w:val="0"/>
          <w:marRight w:val="0"/>
          <w:marTop w:val="0"/>
          <w:marBottom w:val="0"/>
          <w:divBdr>
            <w:top w:val="none" w:sz="0" w:space="0" w:color="auto"/>
            <w:left w:val="none" w:sz="0" w:space="0" w:color="auto"/>
            <w:bottom w:val="none" w:sz="0" w:space="0" w:color="auto"/>
            <w:right w:val="none" w:sz="0" w:space="0" w:color="auto"/>
          </w:divBdr>
        </w:div>
        <w:div w:id="684019158">
          <w:marLeft w:val="0"/>
          <w:marRight w:val="0"/>
          <w:marTop w:val="0"/>
          <w:marBottom w:val="0"/>
          <w:divBdr>
            <w:top w:val="none" w:sz="0" w:space="0" w:color="auto"/>
            <w:left w:val="none" w:sz="0" w:space="0" w:color="auto"/>
            <w:bottom w:val="none" w:sz="0" w:space="0" w:color="auto"/>
            <w:right w:val="none" w:sz="0" w:space="0" w:color="auto"/>
          </w:divBdr>
        </w:div>
        <w:div w:id="703988846">
          <w:marLeft w:val="0"/>
          <w:marRight w:val="0"/>
          <w:marTop w:val="0"/>
          <w:marBottom w:val="0"/>
          <w:divBdr>
            <w:top w:val="none" w:sz="0" w:space="0" w:color="auto"/>
            <w:left w:val="none" w:sz="0" w:space="0" w:color="auto"/>
            <w:bottom w:val="none" w:sz="0" w:space="0" w:color="auto"/>
            <w:right w:val="none" w:sz="0" w:space="0" w:color="auto"/>
          </w:divBdr>
        </w:div>
        <w:div w:id="1830706150">
          <w:marLeft w:val="0"/>
          <w:marRight w:val="0"/>
          <w:marTop w:val="0"/>
          <w:marBottom w:val="0"/>
          <w:divBdr>
            <w:top w:val="none" w:sz="0" w:space="0" w:color="auto"/>
            <w:left w:val="none" w:sz="0" w:space="0" w:color="auto"/>
            <w:bottom w:val="none" w:sz="0" w:space="0" w:color="auto"/>
            <w:right w:val="none" w:sz="0" w:space="0" w:color="auto"/>
          </w:divBdr>
        </w:div>
        <w:div w:id="925849379">
          <w:marLeft w:val="0"/>
          <w:marRight w:val="0"/>
          <w:marTop w:val="0"/>
          <w:marBottom w:val="0"/>
          <w:divBdr>
            <w:top w:val="none" w:sz="0" w:space="0" w:color="auto"/>
            <w:left w:val="none" w:sz="0" w:space="0" w:color="auto"/>
            <w:bottom w:val="none" w:sz="0" w:space="0" w:color="auto"/>
            <w:right w:val="none" w:sz="0" w:space="0" w:color="auto"/>
          </w:divBdr>
        </w:div>
        <w:div w:id="2142116482">
          <w:marLeft w:val="0"/>
          <w:marRight w:val="0"/>
          <w:marTop w:val="0"/>
          <w:marBottom w:val="0"/>
          <w:divBdr>
            <w:top w:val="none" w:sz="0" w:space="0" w:color="auto"/>
            <w:left w:val="none" w:sz="0" w:space="0" w:color="auto"/>
            <w:bottom w:val="none" w:sz="0" w:space="0" w:color="auto"/>
            <w:right w:val="none" w:sz="0" w:space="0" w:color="auto"/>
          </w:divBdr>
        </w:div>
        <w:div w:id="226762849">
          <w:marLeft w:val="0"/>
          <w:marRight w:val="0"/>
          <w:marTop w:val="0"/>
          <w:marBottom w:val="0"/>
          <w:divBdr>
            <w:top w:val="none" w:sz="0" w:space="0" w:color="auto"/>
            <w:left w:val="none" w:sz="0" w:space="0" w:color="auto"/>
            <w:bottom w:val="none" w:sz="0" w:space="0" w:color="auto"/>
            <w:right w:val="none" w:sz="0" w:space="0" w:color="auto"/>
          </w:divBdr>
        </w:div>
        <w:div w:id="1053163925">
          <w:marLeft w:val="0"/>
          <w:marRight w:val="0"/>
          <w:marTop w:val="0"/>
          <w:marBottom w:val="0"/>
          <w:divBdr>
            <w:top w:val="none" w:sz="0" w:space="0" w:color="auto"/>
            <w:left w:val="none" w:sz="0" w:space="0" w:color="auto"/>
            <w:bottom w:val="none" w:sz="0" w:space="0" w:color="auto"/>
            <w:right w:val="none" w:sz="0" w:space="0" w:color="auto"/>
          </w:divBdr>
        </w:div>
        <w:div w:id="699941939">
          <w:marLeft w:val="0"/>
          <w:marRight w:val="0"/>
          <w:marTop w:val="0"/>
          <w:marBottom w:val="0"/>
          <w:divBdr>
            <w:top w:val="none" w:sz="0" w:space="0" w:color="auto"/>
            <w:left w:val="none" w:sz="0" w:space="0" w:color="auto"/>
            <w:bottom w:val="none" w:sz="0" w:space="0" w:color="auto"/>
            <w:right w:val="none" w:sz="0" w:space="0" w:color="auto"/>
          </w:divBdr>
        </w:div>
        <w:div w:id="1697921562">
          <w:marLeft w:val="0"/>
          <w:marRight w:val="0"/>
          <w:marTop w:val="0"/>
          <w:marBottom w:val="0"/>
          <w:divBdr>
            <w:top w:val="none" w:sz="0" w:space="0" w:color="auto"/>
            <w:left w:val="none" w:sz="0" w:space="0" w:color="auto"/>
            <w:bottom w:val="none" w:sz="0" w:space="0" w:color="auto"/>
            <w:right w:val="none" w:sz="0" w:space="0" w:color="auto"/>
          </w:divBdr>
        </w:div>
        <w:div w:id="475299486">
          <w:marLeft w:val="0"/>
          <w:marRight w:val="0"/>
          <w:marTop w:val="0"/>
          <w:marBottom w:val="0"/>
          <w:divBdr>
            <w:top w:val="none" w:sz="0" w:space="0" w:color="auto"/>
            <w:left w:val="none" w:sz="0" w:space="0" w:color="auto"/>
            <w:bottom w:val="none" w:sz="0" w:space="0" w:color="auto"/>
            <w:right w:val="none" w:sz="0" w:space="0" w:color="auto"/>
          </w:divBdr>
        </w:div>
        <w:div w:id="432671676">
          <w:marLeft w:val="0"/>
          <w:marRight w:val="0"/>
          <w:marTop w:val="0"/>
          <w:marBottom w:val="0"/>
          <w:divBdr>
            <w:top w:val="none" w:sz="0" w:space="0" w:color="auto"/>
            <w:left w:val="none" w:sz="0" w:space="0" w:color="auto"/>
            <w:bottom w:val="none" w:sz="0" w:space="0" w:color="auto"/>
            <w:right w:val="none" w:sz="0" w:space="0" w:color="auto"/>
          </w:divBdr>
        </w:div>
        <w:div w:id="726803782">
          <w:marLeft w:val="0"/>
          <w:marRight w:val="0"/>
          <w:marTop w:val="0"/>
          <w:marBottom w:val="0"/>
          <w:divBdr>
            <w:top w:val="none" w:sz="0" w:space="0" w:color="auto"/>
            <w:left w:val="none" w:sz="0" w:space="0" w:color="auto"/>
            <w:bottom w:val="none" w:sz="0" w:space="0" w:color="auto"/>
            <w:right w:val="none" w:sz="0" w:space="0" w:color="auto"/>
          </w:divBdr>
        </w:div>
        <w:div w:id="2078169288">
          <w:marLeft w:val="0"/>
          <w:marRight w:val="0"/>
          <w:marTop w:val="0"/>
          <w:marBottom w:val="0"/>
          <w:divBdr>
            <w:top w:val="none" w:sz="0" w:space="0" w:color="auto"/>
            <w:left w:val="none" w:sz="0" w:space="0" w:color="auto"/>
            <w:bottom w:val="none" w:sz="0" w:space="0" w:color="auto"/>
            <w:right w:val="none" w:sz="0" w:space="0" w:color="auto"/>
          </w:divBdr>
        </w:div>
        <w:div w:id="517232976">
          <w:marLeft w:val="0"/>
          <w:marRight w:val="0"/>
          <w:marTop w:val="0"/>
          <w:marBottom w:val="0"/>
          <w:divBdr>
            <w:top w:val="none" w:sz="0" w:space="0" w:color="auto"/>
            <w:left w:val="none" w:sz="0" w:space="0" w:color="auto"/>
            <w:bottom w:val="none" w:sz="0" w:space="0" w:color="auto"/>
            <w:right w:val="none" w:sz="0" w:space="0" w:color="auto"/>
          </w:divBdr>
        </w:div>
        <w:div w:id="1669599557">
          <w:marLeft w:val="0"/>
          <w:marRight w:val="0"/>
          <w:marTop w:val="0"/>
          <w:marBottom w:val="0"/>
          <w:divBdr>
            <w:top w:val="none" w:sz="0" w:space="0" w:color="auto"/>
            <w:left w:val="none" w:sz="0" w:space="0" w:color="auto"/>
            <w:bottom w:val="none" w:sz="0" w:space="0" w:color="auto"/>
            <w:right w:val="none" w:sz="0" w:space="0" w:color="auto"/>
          </w:divBdr>
        </w:div>
        <w:div w:id="133986514">
          <w:marLeft w:val="0"/>
          <w:marRight w:val="0"/>
          <w:marTop w:val="0"/>
          <w:marBottom w:val="0"/>
          <w:divBdr>
            <w:top w:val="none" w:sz="0" w:space="0" w:color="auto"/>
            <w:left w:val="none" w:sz="0" w:space="0" w:color="auto"/>
            <w:bottom w:val="none" w:sz="0" w:space="0" w:color="auto"/>
            <w:right w:val="none" w:sz="0" w:space="0" w:color="auto"/>
          </w:divBdr>
        </w:div>
        <w:div w:id="1063143744">
          <w:marLeft w:val="0"/>
          <w:marRight w:val="0"/>
          <w:marTop w:val="0"/>
          <w:marBottom w:val="0"/>
          <w:divBdr>
            <w:top w:val="none" w:sz="0" w:space="0" w:color="auto"/>
            <w:left w:val="none" w:sz="0" w:space="0" w:color="auto"/>
            <w:bottom w:val="none" w:sz="0" w:space="0" w:color="auto"/>
            <w:right w:val="none" w:sz="0" w:space="0" w:color="auto"/>
          </w:divBdr>
        </w:div>
        <w:div w:id="958880151">
          <w:marLeft w:val="0"/>
          <w:marRight w:val="0"/>
          <w:marTop w:val="0"/>
          <w:marBottom w:val="0"/>
          <w:divBdr>
            <w:top w:val="none" w:sz="0" w:space="0" w:color="auto"/>
            <w:left w:val="none" w:sz="0" w:space="0" w:color="auto"/>
            <w:bottom w:val="none" w:sz="0" w:space="0" w:color="auto"/>
            <w:right w:val="none" w:sz="0" w:space="0" w:color="auto"/>
          </w:divBdr>
        </w:div>
        <w:div w:id="537737806">
          <w:marLeft w:val="0"/>
          <w:marRight w:val="0"/>
          <w:marTop w:val="0"/>
          <w:marBottom w:val="0"/>
          <w:divBdr>
            <w:top w:val="none" w:sz="0" w:space="0" w:color="auto"/>
            <w:left w:val="none" w:sz="0" w:space="0" w:color="auto"/>
            <w:bottom w:val="none" w:sz="0" w:space="0" w:color="auto"/>
            <w:right w:val="none" w:sz="0" w:space="0" w:color="auto"/>
          </w:divBdr>
        </w:div>
        <w:div w:id="1721320671">
          <w:marLeft w:val="0"/>
          <w:marRight w:val="0"/>
          <w:marTop w:val="0"/>
          <w:marBottom w:val="0"/>
          <w:divBdr>
            <w:top w:val="none" w:sz="0" w:space="0" w:color="auto"/>
            <w:left w:val="none" w:sz="0" w:space="0" w:color="auto"/>
            <w:bottom w:val="none" w:sz="0" w:space="0" w:color="auto"/>
            <w:right w:val="none" w:sz="0" w:space="0" w:color="auto"/>
          </w:divBdr>
        </w:div>
        <w:div w:id="1141774915">
          <w:marLeft w:val="0"/>
          <w:marRight w:val="0"/>
          <w:marTop w:val="0"/>
          <w:marBottom w:val="0"/>
          <w:divBdr>
            <w:top w:val="none" w:sz="0" w:space="0" w:color="auto"/>
            <w:left w:val="none" w:sz="0" w:space="0" w:color="auto"/>
            <w:bottom w:val="none" w:sz="0" w:space="0" w:color="auto"/>
            <w:right w:val="none" w:sz="0" w:space="0" w:color="auto"/>
          </w:divBdr>
        </w:div>
        <w:div w:id="158621607">
          <w:marLeft w:val="0"/>
          <w:marRight w:val="0"/>
          <w:marTop w:val="0"/>
          <w:marBottom w:val="0"/>
          <w:divBdr>
            <w:top w:val="none" w:sz="0" w:space="0" w:color="auto"/>
            <w:left w:val="none" w:sz="0" w:space="0" w:color="auto"/>
            <w:bottom w:val="none" w:sz="0" w:space="0" w:color="auto"/>
            <w:right w:val="none" w:sz="0" w:space="0" w:color="auto"/>
          </w:divBdr>
        </w:div>
        <w:div w:id="463933426">
          <w:marLeft w:val="0"/>
          <w:marRight w:val="0"/>
          <w:marTop w:val="0"/>
          <w:marBottom w:val="0"/>
          <w:divBdr>
            <w:top w:val="none" w:sz="0" w:space="0" w:color="auto"/>
            <w:left w:val="none" w:sz="0" w:space="0" w:color="auto"/>
            <w:bottom w:val="none" w:sz="0" w:space="0" w:color="auto"/>
            <w:right w:val="none" w:sz="0" w:space="0" w:color="auto"/>
          </w:divBdr>
        </w:div>
        <w:div w:id="1451121052">
          <w:marLeft w:val="0"/>
          <w:marRight w:val="0"/>
          <w:marTop w:val="0"/>
          <w:marBottom w:val="0"/>
          <w:divBdr>
            <w:top w:val="none" w:sz="0" w:space="0" w:color="auto"/>
            <w:left w:val="none" w:sz="0" w:space="0" w:color="auto"/>
            <w:bottom w:val="none" w:sz="0" w:space="0" w:color="auto"/>
            <w:right w:val="none" w:sz="0" w:space="0" w:color="auto"/>
          </w:divBdr>
        </w:div>
        <w:div w:id="1627272205">
          <w:marLeft w:val="0"/>
          <w:marRight w:val="0"/>
          <w:marTop w:val="0"/>
          <w:marBottom w:val="0"/>
          <w:divBdr>
            <w:top w:val="none" w:sz="0" w:space="0" w:color="auto"/>
            <w:left w:val="none" w:sz="0" w:space="0" w:color="auto"/>
            <w:bottom w:val="none" w:sz="0" w:space="0" w:color="auto"/>
            <w:right w:val="none" w:sz="0" w:space="0" w:color="auto"/>
          </w:divBdr>
        </w:div>
        <w:div w:id="9140232">
          <w:marLeft w:val="0"/>
          <w:marRight w:val="0"/>
          <w:marTop w:val="0"/>
          <w:marBottom w:val="0"/>
          <w:divBdr>
            <w:top w:val="none" w:sz="0" w:space="0" w:color="auto"/>
            <w:left w:val="none" w:sz="0" w:space="0" w:color="auto"/>
            <w:bottom w:val="none" w:sz="0" w:space="0" w:color="auto"/>
            <w:right w:val="none" w:sz="0" w:space="0" w:color="auto"/>
          </w:divBdr>
        </w:div>
        <w:div w:id="1947228486">
          <w:marLeft w:val="0"/>
          <w:marRight w:val="0"/>
          <w:marTop w:val="0"/>
          <w:marBottom w:val="0"/>
          <w:divBdr>
            <w:top w:val="none" w:sz="0" w:space="0" w:color="auto"/>
            <w:left w:val="none" w:sz="0" w:space="0" w:color="auto"/>
            <w:bottom w:val="none" w:sz="0" w:space="0" w:color="auto"/>
            <w:right w:val="none" w:sz="0" w:space="0" w:color="auto"/>
          </w:divBdr>
        </w:div>
        <w:div w:id="79182435">
          <w:marLeft w:val="0"/>
          <w:marRight w:val="0"/>
          <w:marTop w:val="0"/>
          <w:marBottom w:val="0"/>
          <w:divBdr>
            <w:top w:val="none" w:sz="0" w:space="0" w:color="auto"/>
            <w:left w:val="none" w:sz="0" w:space="0" w:color="auto"/>
            <w:bottom w:val="none" w:sz="0" w:space="0" w:color="auto"/>
            <w:right w:val="none" w:sz="0" w:space="0" w:color="auto"/>
          </w:divBdr>
        </w:div>
        <w:div w:id="2078823432">
          <w:marLeft w:val="0"/>
          <w:marRight w:val="0"/>
          <w:marTop w:val="0"/>
          <w:marBottom w:val="0"/>
          <w:divBdr>
            <w:top w:val="none" w:sz="0" w:space="0" w:color="auto"/>
            <w:left w:val="none" w:sz="0" w:space="0" w:color="auto"/>
            <w:bottom w:val="none" w:sz="0" w:space="0" w:color="auto"/>
            <w:right w:val="none" w:sz="0" w:space="0" w:color="auto"/>
          </w:divBdr>
        </w:div>
        <w:div w:id="1238898729">
          <w:marLeft w:val="0"/>
          <w:marRight w:val="0"/>
          <w:marTop w:val="0"/>
          <w:marBottom w:val="0"/>
          <w:divBdr>
            <w:top w:val="none" w:sz="0" w:space="0" w:color="auto"/>
            <w:left w:val="none" w:sz="0" w:space="0" w:color="auto"/>
            <w:bottom w:val="none" w:sz="0" w:space="0" w:color="auto"/>
            <w:right w:val="none" w:sz="0" w:space="0" w:color="auto"/>
          </w:divBdr>
        </w:div>
        <w:div w:id="2077626550">
          <w:marLeft w:val="0"/>
          <w:marRight w:val="0"/>
          <w:marTop w:val="0"/>
          <w:marBottom w:val="0"/>
          <w:divBdr>
            <w:top w:val="none" w:sz="0" w:space="0" w:color="auto"/>
            <w:left w:val="none" w:sz="0" w:space="0" w:color="auto"/>
            <w:bottom w:val="none" w:sz="0" w:space="0" w:color="auto"/>
            <w:right w:val="none" w:sz="0" w:space="0" w:color="auto"/>
          </w:divBdr>
        </w:div>
        <w:div w:id="593703808">
          <w:marLeft w:val="0"/>
          <w:marRight w:val="0"/>
          <w:marTop w:val="0"/>
          <w:marBottom w:val="0"/>
          <w:divBdr>
            <w:top w:val="none" w:sz="0" w:space="0" w:color="auto"/>
            <w:left w:val="none" w:sz="0" w:space="0" w:color="auto"/>
            <w:bottom w:val="none" w:sz="0" w:space="0" w:color="auto"/>
            <w:right w:val="none" w:sz="0" w:space="0" w:color="auto"/>
          </w:divBdr>
        </w:div>
        <w:div w:id="1131090932">
          <w:marLeft w:val="0"/>
          <w:marRight w:val="0"/>
          <w:marTop w:val="0"/>
          <w:marBottom w:val="0"/>
          <w:divBdr>
            <w:top w:val="none" w:sz="0" w:space="0" w:color="auto"/>
            <w:left w:val="none" w:sz="0" w:space="0" w:color="auto"/>
            <w:bottom w:val="none" w:sz="0" w:space="0" w:color="auto"/>
            <w:right w:val="none" w:sz="0" w:space="0" w:color="auto"/>
          </w:divBdr>
        </w:div>
        <w:div w:id="1999573733">
          <w:marLeft w:val="0"/>
          <w:marRight w:val="0"/>
          <w:marTop w:val="0"/>
          <w:marBottom w:val="0"/>
          <w:divBdr>
            <w:top w:val="none" w:sz="0" w:space="0" w:color="auto"/>
            <w:left w:val="none" w:sz="0" w:space="0" w:color="auto"/>
            <w:bottom w:val="none" w:sz="0" w:space="0" w:color="auto"/>
            <w:right w:val="none" w:sz="0" w:space="0" w:color="auto"/>
          </w:divBdr>
        </w:div>
        <w:div w:id="1715226010">
          <w:marLeft w:val="0"/>
          <w:marRight w:val="0"/>
          <w:marTop w:val="0"/>
          <w:marBottom w:val="0"/>
          <w:divBdr>
            <w:top w:val="none" w:sz="0" w:space="0" w:color="auto"/>
            <w:left w:val="none" w:sz="0" w:space="0" w:color="auto"/>
            <w:bottom w:val="none" w:sz="0" w:space="0" w:color="auto"/>
            <w:right w:val="none" w:sz="0" w:space="0" w:color="auto"/>
          </w:divBdr>
        </w:div>
        <w:div w:id="982275783">
          <w:marLeft w:val="0"/>
          <w:marRight w:val="0"/>
          <w:marTop w:val="0"/>
          <w:marBottom w:val="0"/>
          <w:divBdr>
            <w:top w:val="none" w:sz="0" w:space="0" w:color="auto"/>
            <w:left w:val="none" w:sz="0" w:space="0" w:color="auto"/>
            <w:bottom w:val="none" w:sz="0" w:space="0" w:color="auto"/>
            <w:right w:val="none" w:sz="0" w:space="0" w:color="auto"/>
          </w:divBdr>
        </w:div>
        <w:div w:id="1060326624">
          <w:marLeft w:val="0"/>
          <w:marRight w:val="0"/>
          <w:marTop w:val="0"/>
          <w:marBottom w:val="0"/>
          <w:divBdr>
            <w:top w:val="none" w:sz="0" w:space="0" w:color="auto"/>
            <w:left w:val="none" w:sz="0" w:space="0" w:color="auto"/>
            <w:bottom w:val="none" w:sz="0" w:space="0" w:color="auto"/>
            <w:right w:val="none" w:sz="0" w:space="0" w:color="auto"/>
          </w:divBdr>
        </w:div>
        <w:div w:id="1521164433">
          <w:marLeft w:val="0"/>
          <w:marRight w:val="0"/>
          <w:marTop w:val="0"/>
          <w:marBottom w:val="0"/>
          <w:divBdr>
            <w:top w:val="none" w:sz="0" w:space="0" w:color="auto"/>
            <w:left w:val="none" w:sz="0" w:space="0" w:color="auto"/>
            <w:bottom w:val="none" w:sz="0" w:space="0" w:color="auto"/>
            <w:right w:val="none" w:sz="0" w:space="0" w:color="auto"/>
          </w:divBdr>
        </w:div>
        <w:div w:id="1751392087">
          <w:marLeft w:val="0"/>
          <w:marRight w:val="0"/>
          <w:marTop w:val="0"/>
          <w:marBottom w:val="0"/>
          <w:divBdr>
            <w:top w:val="none" w:sz="0" w:space="0" w:color="auto"/>
            <w:left w:val="none" w:sz="0" w:space="0" w:color="auto"/>
            <w:bottom w:val="none" w:sz="0" w:space="0" w:color="auto"/>
            <w:right w:val="none" w:sz="0" w:space="0" w:color="auto"/>
          </w:divBdr>
        </w:div>
        <w:div w:id="1599488295">
          <w:marLeft w:val="0"/>
          <w:marRight w:val="0"/>
          <w:marTop w:val="0"/>
          <w:marBottom w:val="0"/>
          <w:divBdr>
            <w:top w:val="none" w:sz="0" w:space="0" w:color="auto"/>
            <w:left w:val="none" w:sz="0" w:space="0" w:color="auto"/>
            <w:bottom w:val="none" w:sz="0" w:space="0" w:color="auto"/>
            <w:right w:val="none" w:sz="0" w:space="0" w:color="auto"/>
          </w:divBdr>
        </w:div>
        <w:div w:id="503663668">
          <w:marLeft w:val="0"/>
          <w:marRight w:val="0"/>
          <w:marTop w:val="0"/>
          <w:marBottom w:val="0"/>
          <w:divBdr>
            <w:top w:val="none" w:sz="0" w:space="0" w:color="auto"/>
            <w:left w:val="none" w:sz="0" w:space="0" w:color="auto"/>
            <w:bottom w:val="none" w:sz="0" w:space="0" w:color="auto"/>
            <w:right w:val="none" w:sz="0" w:space="0" w:color="auto"/>
          </w:divBdr>
        </w:div>
        <w:div w:id="136454155">
          <w:marLeft w:val="0"/>
          <w:marRight w:val="0"/>
          <w:marTop w:val="0"/>
          <w:marBottom w:val="0"/>
          <w:divBdr>
            <w:top w:val="none" w:sz="0" w:space="0" w:color="auto"/>
            <w:left w:val="none" w:sz="0" w:space="0" w:color="auto"/>
            <w:bottom w:val="none" w:sz="0" w:space="0" w:color="auto"/>
            <w:right w:val="none" w:sz="0" w:space="0" w:color="auto"/>
          </w:divBdr>
        </w:div>
        <w:div w:id="1275139358">
          <w:marLeft w:val="0"/>
          <w:marRight w:val="0"/>
          <w:marTop w:val="0"/>
          <w:marBottom w:val="0"/>
          <w:divBdr>
            <w:top w:val="none" w:sz="0" w:space="0" w:color="auto"/>
            <w:left w:val="none" w:sz="0" w:space="0" w:color="auto"/>
            <w:bottom w:val="none" w:sz="0" w:space="0" w:color="auto"/>
            <w:right w:val="none" w:sz="0" w:space="0" w:color="auto"/>
          </w:divBdr>
        </w:div>
        <w:div w:id="695232684">
          <w:marLeft w:val="0"/>
          <w:marRight w:val="0"/>
          <w:marTop w:val="0"/>
          <w:marBottom w:val="0"/>
          <w:divBdr>
            <w:top w:val="none" w:sz="0" w:space="0" w:color="auto"/>
            <w:left w:val="none" w:sz="0" w:space="0" w:color="auto"/>
            <w:bottom w:val="none" w:sz="0" w:space="0" w:color="auto"/>
            <w:right w:val="none" w:sz="0" w:space="0" w:color="auto"/>
          </w:divBdr>
        </w:div>
        <w:div w:id="737509155">
          <w:marLeft w:val="0"/>
          <w:marRight w:val="0"/>
          <w:marTop w:val="0"/>
          <w:marBottom w:val="0"/>
          <w:divBdr>
            <w:top w:val="none" w:sz="0" w:space="0" w:color="auto"/>
            <w:left w:val="none" w:sz="0" w:space="0" w:color="auto"/>
            <w:bottom w:val="none" w:sz="0" w:space="0" w:color="auto"/>
            <w:right w:val="none" w:sz="0" w:space="0" w:color="auto"/>
          </w:divBdr>
        </w:div>
        <w:div w:id="500583011">
          <w:marLeft w:val="0"/>
          <w:marRight w:val="0"/>
          <w:marTop w:val="0"/>
          <w:marBottom w:val="0"/>
          <w:divBdr>
            <w:top w:val="none" w:sz="0" w:space="0" w:color="auto"/>
            <w:left w:val="none" w:sz="0" w:space="0" w:color="auto"/>
            <w:bottom w:val="none" w:sz="0" w:space="0" w:color="auto"/>
            <w:right w:val="none" w:sz="0" w:space="0" w:color="auto"/>
          </w:divBdr>
        </w:div>
        <w:div w:id="1495875748">
          <w:marLeft w:val="0"/>
          <w:marRight w:val="0"/>
          <w:marTop w:val="0"/>
          <w:marBottom w:val="0"/>
          <w:divBdr>
            <w:top w:val="none" w:sz="0" w:space="0" w:color="auto"/>
            <w:left w:val="none" w:sz="0" w:space="0" w:color="auto"/>
            <w:bottom w:val="none" w:sz="0" w:space="0" w:color="auto"/>
            <w:right w:val="none" w:sz="0" w:space="0" w:color="auto"/>
          </w:divBdr>
        </w:div>
        <w:div w:id="1554390662">
          <w:marLeft w:val="0"/>
          <w:marRight w:val="0"/>
          <w:marTop w:val="0"/>
          <w:marBottom w:val="0"/>
          <w:divBdr>
            <w:top w:val="none" w:sz="0" w:space="0" w:color="auto"/>
            <w:left w:val="none" w:sz="0" w:space="0" w:color="auto"/>
            <w:bottom w:val="none" w:sz="0" w:space="0" w:color="auto"/>
            <w:right w:val="none" w:sz="0" w:space="0" w:color="auto"/>
          </w:divBdr>
        </w:div>
        <w:div w:id="50665263">
          <w:marLeft w:val="0"/>
          <w:marRight w:val="0"/>
          <w:marTop w:val="0"/>
          <w:marBottom w:val="0"/>
          <w:divBdr>
            <w:top w:val="none" w:sz="0" w:space="0" w:color="auto"/>
            <w:left w:val="none" w:sz="0" w:space="0" w:color="auto"/>
            <w:bottom w:val="none" w:sz="0" w:space="0" w:color="auto"/>
            <w:right w:val="none" w:sz="0" w:space="0" w:color="auto"/>
          </w:divBdr>
        </w:div>
        <w:div w:id="2054688308">
          <w:marLeft w:val="0"/>
          <w:marRight w:val="0"/>
          <w:marTop w:val="0"/>
          <w:marBottom w:val="0"/>
          <w:divBdr>
            <w:top w:val="none" w:sz="0" w:space="0" w:color="auto"/>
            <w:left w:val="none" w:sz="0" w:space="0" w:color="auto"/>
            <w:bottom w:val="none" w:sz="0" w:space="0" w:color="auto"/>
            <w:right w:val="none" w:sz="0" w:space="0" w:color="auto"/>
          </w:divBdr>
        </w:div>
        <w:div w:id="1586380031">
          <w:marLeft w:val="0"/>
          <w:marRight w:val="0"/>
          <w:marTop w:val="0"/>
          <w:marBottom w:val="0"/>
          <w:divBdr>
            <w:top w:val="none" w:sz="0" w:space="0" w:color="auto"/>
            <w:left w:val="none" w:sz="0" w:space="0" w:color="auto"/>
            <w:bottom w:val="none" w:sz="0" w:space="0" w:color="auto"/>
            <w:right w:val="none" w:sz="0" w:space="0" w:color="auto"/>
          </w:divBdr>
        </w:div>
        <w:div w:id="446513055">
          <w:marLeft w:val="0"/>
          <w:marRight w:val="0"/>
          <w:marTop w:val="0"/>
          <w:marBottom w:val="0"/>
          <w:divBdr>
            <w:top w:val="none" w:sz="0" w:space="0" w:color="auto"/>
            <w:left w:val="none" w:sz="0" w:space="0" w:color="auto"/>
            <w:bottom w:val="none" w:sz="0" w:space="0" w:color="auto"/>
            <w:right w:val="none" w:sz="0" w:space="0" w:color="auto"/>
          </w:divBdr>
        </w:div>
        <w:div w:id="1219707736">
          <w:marLeft w:val="0"/>
          <w:marRight w:val="0"/>
          <w:marTop w:val="0"/>
          <w:marBottom w:val="0"/>
          <w:divBdr>
            <w:top w:val="none" w:sz="0" w:space="0" w:color="auto"/>
            <w:left w:val="none" w:sz="0" w:space="0" w:color="auto"/>
            <w:bottom w:val="none" w:sz="0" w:space="0" w:color="auto"/>
            <w:right w:val="none" w:sz="0" w:space="0" w:color="auto"/>
          </w:divBdr>
        </w:div>
        <w:div w:id="457073395">
          <w:marLeft w:val="0"/>
          <w:marRight w:val="0"/>
          <w:marTop w:val="0"/>
          <w:marBottom w:val="0"/>
          <w:divBdr>
            <w:top w:val="none" w:sz="0" w:space="0" w:color="auto"/>
            <w:left w:val="none" w:sz="0" w:space="0" w:color="auto"/>
            <w:bottom w:val="none" w:sz="0" w:space="0" w:color="auto"/>
            <w:right w:val="none" w:sz="0" w:space="0" w:color="auto"/>
          </w:divBdr>
        </w:div>
        <w:div w:id="769008947">
          <w:marLeft w:val="0"/>
          <w:marRight w:val="0"/>
          <w:marTop w:val="0"/>
          <w:marBottom w:val="0"/>
          <w:divBdr>
            <w:top w:val="none" w:sz="0" w:space="0" w:color="auto"/>
            <w:left w:val="none" w:sz="0" w:space="0" w:color="auto"/>
            <w:bottom w:val="none" w:sz="0" w:space="0" w:color="auto"/>
            <w:right w:val="none" w:sz="0" w:space="0" w:color="auto"/>
          </w:divBdr>
        </w:div>
      </w:divsChild>
    </w:div>
    <w:div w:id="841239035">
      <w:bodyDiv w:val="1"/>
      <w:marLeft w:val="0"/>
      <w:marRight w:val="0"/>
      <w:marTop w:val="0"/>
      <w:marBottom w:val="0"/>
      <w:divBdr>
        <w:top w:val="none" w:sz="0" w:space="0" w:color="auto"/>
        <w:left w:val="none" w:sz="0" w:space="0" w:color="auto"/>
        <w:bottom w:val="none" w:sz="0" w:space="0" w:color="auto"/>
        <w:right w:val="none" w:sz="0" w:space="0" w:color="auto"/>
      </w:divBdr>
      <w:divsChild>
        <w:div w:id="230121423">
          <w:marLeft w:val="0"/>
          <w:marRight w:val="0"/>
          <w:marTop w:val="0"/>
          <w:marBottom w:val="0"/>
          <w:divBdr>
            <w:top w:val="none" w:sz="0" w:space="0" w:color="auto"/>
            <w:left w:val="none" w:sz="0" w:space="0" w:color="auto"/>
            <w:bottom w:val="none" w:sz="0" w:space="0" w:color="auto"/>
            <w:right w:val="none" w:sz="0" w:space="0" w:color="auto"/>
          </w:divBdr>
          <w:divsChild>
            <w:div w:id="1147239002">
              <w:marLeft w:val="0"/>
              <w:marRight w:val="0"/>
              <w:marTop w:val="0"/>
              <w:marBottom w:val="0"/>
              <w:divBdr>
                <w:top w:val="none" w:sz="0" w:space="0" w:color="auto"/>
                <w:left w:val="none" w:sz="0" w:space="0" w:color="auto"/>
                <w:bottom w:val="none" w:sz="0" w:space="0" w:color="auto"/>
                <w:right w:val="none" w:sz="0" w:space="0" w:color="auto"/>
              </w:divBdr>
            </w:div>
          </w:divsChild>
        </w:div>
        <w:div w:id="355664798">
          <w:marLeft w:val="0"/>
          <w:marRight w:val="0"/>
          <w:marTop w:val="0"/>
          <w:marBottom w:val="0"/>
          <w:divBdr>
            <w:top w:val="none" w:sz="0" w:space="0" w:color="auto"/>
            <w:left w:val="none" w:sz="0" w:space="0" w:color="auto"/>
            <w:bottom w:val="none" w:sz="0" w:space="0" w:color="auto"/>
            <w:right w:val="none" w:sz="0" w:space="0" w:color="auto"/>
          </w:divBdr>
          <w:divsChild>
            <w:div w:id="827135472">
              <w:marLeft w:val="0"/>
              <w:marRight w:val="0"/>
              <w:marTop w:val="0"/>
              <w:marBottom w:val="0"/>
              <w:divBdr>
                <w:top w:val="none" w:sz="0" w:space="0" w:color="auto"/>
                <w:left w:val="none" w:sz="0" w:space="0" w:color="auto"/>
                <w:bottom w:val="none" w:sz="0" w:space="0" w:color="auto"/>
                <w:right w:val="none" w:sz="0" w:space="0" w:color="auto"/>
              </w:divBdr>
            </w:div>
          </w:divsChild>
        </w:div>
        <w:div w:id="1941910670">
          <w:marLeft w:val="0"/>
          <w:marRight w:val="0"/>
          <w:marTop w:val="0"/>
          <w:marBottom w:val="0"/>
          <w:divBdr>
            <w:top w:val="none" w:sz="0" w:space="0" w:color="auto"/>
            <w:left w:val="none" w:sz="0" w:space="0" w:color="auto"/>
            <w:bottom w:val="none" w:sz="0" w:space="0" w:color="auto"/>
            <w:right w:val="none" w:sz="0" w:space="0" w:color="auto"/>
          </w:divBdr>
          <w:divsChild>
            <w:div w:id="1160775760">
              <w:marLeft w:val="0"/>
              <w:marRight w:val="0"/>
              <w:marTop w:val="0"/>
              <w:marBottom w:val="0"/>
              <w:divBdr>
                <w:top w:val="none" w:sz="0" w:space="0" w:color="auto"/>
                <w:left w:val="none" w:sz="0" w:space="0" w:color="auto"/>
                <w:bottom w:val="none" w:sz="0" w:space="0" w:color="auto"/>
                <w:right w:val="none" w:sz="0" w:space="0" w:color="auto"/>
              </w:divBdr>
            </w:div>
          </w:divsChild>
        </w:div>
        <w:div w:id="1090397204">
          <w:marLeft w:val="0"/>
          <w:marRight w:val="0"/>
          <w:marTop w:val="0"/>
          <w:marBottom w:val="0"/>
          <w:divBdr>
            <w:top w:val="none" w:sz="0" w:space="0" w:color="auto"/>
            <w:left w:val="none" w:sz="0" w:space="0" w:color="auto"/>
            <w:bottom w:val="none" w:sz="0" w:space="0" w:color="auto"/>
            <w:right w:val="none" w:sz="0" w:space="0" w:color="auto"/>
          </w:divBdr>
          <w:divsChild>
            <w:div w:id="985085761">
              <w:marLeft w:val="0"/>
              <w:marRight w:val="0"/>
              <w:marTop w:val="0"/>
              <w:marBottom w:val="0"/>
              <w:divBdr>
                <w:top w:val="none" w:sz="0" w:space="0" w:color="auto"/>
                <w:left w:val="none" w:sz="0" w:space="0" w:color="auto"/>
                <w:bottom w:val="none" w:sz="0" w:space="0" w:color="auto"/>
                <w:right w:val="none" w:sz="0" w:space="0" w:color="auto"/>
              </w:divBdr>
            </w:div>
          </w:divsChild>
        </w:div>
        <w:div w:id="64185388">
          <w:marLeft w:val="0"/>
          <w:marRight w:val="0"/>
          <w:marTop w:val="0"/>
          <w:marBottom w:val="0"/>
          <w:divBdr>
            <w:top w:val="none" w:sz="0" w:space="0" w:color="auto"/>
            <w:left w:val="none" w:sz="0" w:space="0" w:color="auto"/>
            <w:bottom w:val="none" w:sz="0" w:space="0" w:color="auto"/>
            <w:right w:val="none" w:sz="0" w:space="0" w:color="auto"/>
          </w:divBdr>
          <w:divsChild>
            <w:div w:id="498496440">
              <w:marLeft w:val="0"/>
              <w:marRight w:val="0"/>
              <w:marTop w:val="0"/>
              <w:marBottom w:val="0"/>
              <w:divBdr>
                <w:top w:val="none" w:sz="0" w:space="0" w:color="auto"/>
                <w:left w:val="none" w:sz="0" w:space="0" w:color="auto"/>
                <w:bottom w:val="none" w:sz="0" w:space="0" w:color="auto"/>
                <w:right w:val="none" w:sz="0" w:space="0" w:color="auto"/>
              </w:divBdr>
            </w:div>
          </w:divsChild>
        </w:div>
        <w:div w:id="1325860237">
          <w:marLeft w:val="0"/>
          <w:marRight w:val="0"/>
          <w:marTop w:val="0"/>
          <w:marBottom w:val="0"/>
          <w:divBdr>
            <w:top w:val="none" w:sz="0" w:space="0" w:color="auto"/>
            <w:left w:val="none" w:sz="0" w:space="0" w:color="auto"/>
            <w:bottom w:val="none" w:sz="0" w:space="0" w:color="auto"/>
            <w:right w:val="none" w:sz="0" w:space="0" w:color="auto"/>
          </w:divBdr>
          <w:divsChild>
            <w:div w:id="589781420">
              <w:marLeft w:val="0"/>
              <w:marRight w:val="0"/>
              <w:marTop w:val="0"/>
              <w:marBottom w:val="0"/>
              <w:divBdr>
                <w:top w:val="none" w:sz="0" w:space="0" w:color="auto"/>
                <w:left w:val="none" w:sz="0" w:space="0" w:color="auto"/>
                <w:bottom w:val="none" w:sz="0" w:space="0" w:color="auto"/>
                <w:right w:val="none" w:sz="0" w:space="0" w:color="auto"/>
              </w:divBdr>
            </w:div>
          </w:divsChild>
        </w:div>
        <w:div w:id="1525828727">
          <w:marLeft w:val="0"/>
          <w:marRight w:val="0"/>
          <w:marTop w:val="0"/>
          <w:marBottom w:val="0"/>
          <w:divBdr>
            <w:top w:val="none" w:sz="0" w:space="0" w:color="auto"/>
            <w:left w:val="none" w:sz="0" w:space="0" w:color="auto"/>
            <w:bottom w:val="none" w:sz="0" w:space="0" w:color="auto"/>
            <w:right w:val="none" w:sz="0" w:space="0" w:color="auto"/>
          </w:divBdr>
          <w:divsChild>
            <w:div w:id="1929003001">
              <w:marLeft w:val="0"/>
              <w:marRight w:val="0"/>
              <w:marTop w:val="0"/>
              <w:marBottom w:val="0"/>
              <w:divBdr>
                <w:top w:val="none" w:sz="0" w:space="0" w:color="auto"/>
                <w:left w:val="none" w:sz="0" w:space="0" w:color="auto"/>
                <w:bottom w:val="none" w:sz="0" w:space="0" w:color="auto"/>
                <w:right w:val="none" w:sz="0" w:space="0" w:color="auto"/>
              </w:divBdr>
            </w:div>
          </w:divsChild>
        </w:div>
        <w:div w:id="1459450236">
          <w:marLeft w:val="0"/>
          <w:marRight w:val="0"/>
          <w:marTop w:val="0"/>
          <w:marBottom w:val="0"/>
          <w:divBdr>
            <w:top w:val="none" w:sz="0" w:space="0" w:color="auto"/>
            <w:left w:val="none" w:sz="0" w:space="0" w:color="auto"/>
            <w:bottom w:val="none" w:sz="0" w:space="0" w:color="auto"/>
            <w:right w:val="none" w:sz="0" w:space="0" w:color="auto"/>
          </w:divBdr>
          <w:divsChild>
            <w:div w:id="442110749">
              <w:marLeft w:val="0"/>
              <w:marRight w:val="0"/>
              <w:marTop w:val="0"/>
              <w:marBottom w:val="0"/>
              <w:divBdr>
                <w:top w:val="none" w:sz="0" w:space="0" w:color="auto"/>
                <w:left w:val="none" w:sz="0" w:space="0" w:color="auto"/>
                <w:bottom w:val="none" w:sz="0" w:space="0" w:color="auto"/>
                <w:right w:val="none" w:sz="0" w:space="0" w:color="auto"/>
              </w:divBdr>
            </w:div>
          </w:divsChild>
        </w:div>
        <w:div w:id="1671328451">
          <w:marLeft w:val="0"/>
          <w:marRight w:val="0"/>
          <w:marTop w:val="0"/>
          <w:marBottom w:val="0"/>
          <w:divBdr>
            <w:top w:val="none" w:sz="0" w:space="0" w:color="auto"/>
            <w:left w:val="none" w:sz="0" w:space="0" w:color="auto"/>
            <w:bottom w:val="none" w:sz="0" w:space="0" w:color="auto"/>
            <w:right w:val="none" w:sz="0" w:space="0" w:color="auto"/>
          </w:divBdr>
          <w:divsChild>
            <w:div w:id="1450660952">
              <w:marLeft w:val="0"/>
              <w:marRight w:val="0"/>
              <w:marTop w:val="0"/>
              <w:marBottom w:val="0"/>
              <w:divBdr>
                <w:top w:val="none" w:sz="0" w:space="0" w:color="auto"/>
                <w:left w:val="none" w:sz="0" w:space="0" w:color="auto"/>
                <w:bottom w:val="none" w:sz="0" w:space="0" w:color="auto"/>
                <w:right w:val="none" w:sz="0" w:space="0" w:color="auto"/>
              </w:divBdr>
            </w:div>
          </w:divsChild>
        </w:div>
        <w:div w:id="683091415">
          <w:marLeft w:val="0"/>
          <w:marRight w:val="0"/>
          <w:marTop w:val="0"/>
          <w:marBottom w:val="0"/>
          <w:divBdr>
            <w:top w:val="none" w:sz="0" w:space="0" w:color="auto"/>
            <w:left w:val="none" w:sz="0" w:space="0" w:color="auto"/>
            <w:bottom w:val="none" w:sz="0" w:space="0" w:color="auto"/>
            <w:right w:val="none" w:sz="0" w:space="0" w:color="auto"/>
          </w:divBdr>
          <w:divsChild>
            <w:div w:id="1363870041">
              <w:marLeft w:val="0"/>
              <w:marRight w:val="0"/>
              <w:marTop w:val="0"/>
              <w:marBottom w:val="0"/>
              <w:divBdr>
                <w:top w:val="none" w:sz="0" w:space="0" w:color="auto"/>
                <w:left w:val="none" w:sz="0" w:space="0" w:color="auto"/>
                <w:bottom w:val="none" w:sz="0" w:space="0" w:color="auto"/>
                <w:right w:val="none" w:sz="0" w:space="0" w:color="auto"/>
              </w:divBdr>
            </w:div>
          </w:divsChild>
        </w:div>
        <w:div w:id="2133478631">
          <w:marLeft w:val="0"/>
          <w:marRight w:val="0"/>
          <w:marTop w:val="0"/>
          <w:marBottom w:val="0"/>
          <w:divBdr>
            <w:top w:val="none" w:sz="0" w:space="0" w:color="auto"/>
            <w:left w:val="none" w:sz="0" w:space="0" w:color="auto"/>
            <w:bottom w:val="none" w:sz="0" w:space="0" w:color="auto"/>
            <w:right w:val="none" w:sz="0" w:space="0" w:color="auto"/>
          </w:divBdr>
          <w:divsChild>
            <w:div w:id="1147940280">
              <w:marLeft w:val="0"/>
              <w:marRight w:val="0"/>
              <w:marTop w:val="0"/>
              <w:marBottom w:val="0"/>
              <w:divBdr>
                <w:top w:val="none" w:sz="0" w:space="0" w:color="auto"/>
                <w:left w:val="none" w:sz="0" w:space="0" w:color="auto"/>
                <w:bottom w:val="none" w:sz="0" w:space="0" w:color="auto"/>
                <w:right w:val="none" w:sz="0" w:space="0" w:color="auto"/>
              </w:divBdr>
            </w:div>
          </w:divsChild>
        </w:div>
        <w:div w:id="1444223699">
          <w:marLeft w:val="0"/>
          <w:marRight w:val="0"/>
          <w:marTop w:val="0"/>
          <w:marBottom w:val="0"/>
          <w:divBdr>
            <w:top w:val="none" w:sz="0" w:space="0" w:color="auto"/>
            <w:left w:val="none" w:sz="0" w:space="0" w:color="auto"/>
            <w:bottom w:val="none" w:sz="0" w:space="0" w:color="auto"/>
            <w:right w:val="none" w:sz="0" w:space="0" w:color="auto"/>
          </w:divBdr>
          <w:divsChild>
            <w:div w:id="1226989473">
              <w:marLeft w:val="0"/>
              <w:marRight w:val="0"/>
              <w:marTop w:val="0"/>
              <w:marBottom w:val="0"/>
              <w:divBdr>
                <w:top w:val="none" w:sz="0" w:space="0" w:color="auto"/>
                <w:left w:val="none" w:sz="0" w:space="0" w:color="auto"/>
                <w:bottom w:val="none" w:sz="0" w:space="0" w:color="auto"/>
                <w:right w:val="none" w:sz="0" w:space="0" w:color="auto"/>
              </w:divBdr>
            </w:div>
          </w:divsChild>
        </w:div>
        <w:div w:id="1869487755">
          <w:marLeft w:val="0"/>
          <w:marRight w:val="0"/>
          <w:marTop w:val="0"/>
          <w:marBottom w:val="0"/>
          <w:divBdr>
            <w:top w:val="none" w:sz="0" w:space="0" w:color="auto"/>
            <w:left w:val="none" w:sz="0" w:space="0" w:color="auto"/>
            <w:bottom w:val="none" w:sz="0" w:space="0" w:color="auto"/>
            <w:right w:val="none" w:sz="0" w:space="0" w:color="auto"/>
          </w:divBdr>
          <w:divsChild>
            <w:div w:id="426123276">
              <w:marLeft w:val="0"/>
              <w:marRight w:val="0"/>
              <w:marTop w:val="0"/>
              <w:marBottom w:val="0"/>
              <w:divBdr>
                <w:top w:val="none" w:sz="0" w:space="0" w:color="auto"/>
                <w:left w:val="none" w:sz="0" w:space="0" w:color="auto"/>
                <w:bottom w:val="none" w:sz="0" w:space="0" w:color="auto"/>
                <w:right w:val="none" w:sz="0" w:space="0" w:color="auto"/>
              </w:divBdr>
            </w:div>
          </w:divsChild>
        </w:div>
        <w:div w:id="1574395004">
          <w:marLeft w:val="0"/>
          <w:marRight w:val="0"/>
          <w:marTop w:val="0"/>
          <w:marBottom w:val="0"/>
          <w:divBdr>
            <w:top w:val="none" w:sz="0" w:space="0" w:color="auto"/>
            <w:left w:val="none" w:sz="0" w:space="0" w:color="auto"/>
            <w:bottom w:val="none" w:sz="0" w:space="0" w:color="auto"/>
            <w:right w:val="none" w:sz="0" w:space="0" w:color="auto"/>
          </w:divBdr>
          <w:divsChild>
            <w:div w:id="1039209973">
              <w:marLeft w:val="0"/>
              <w:marRight w:val="0"/>
              <w:marTop w:val="0"/>
              <w:marBottom w:val="0"/>
              <w:divBdr>
                <w:top w:val="none" w:sz="0" w:space="0" w:color="auto"/>
                <w:left w:val="none" w:sz="0" w:space="0" w:color="auto"/>
                <w:bottom w:val="none" w:sz="0" w:space="0" w:color="auto"/>
                <w:right w:val="none" w:sz="0" w:space="0" w:color="auto"/>
              </w:divBdr>
            </w:div>
          </w:divsChild>
        </w:div>
        <w:div w:id="1104573233">
          <w:marLeft w:val="0"/>
          <w:marRight w:val="0"/>
          <w:marTop w:val="0"/>
          <w:marBottom w:val="0"/>
          <w:divBdr>
            <w:top w:val="none" w:sz="0" w:space="0" w:color="auto"/>
            <w:left w:val="none" w:sz="0" w:space="0" w:color="auto"/>
            <w:bottom w:val="none" w:sz="0" w:space="0" w:color="auto"/>
            <w:right w:val="none" w:sz="0" w:space="0" w:color="auto"/>
          </w:divBdr>
          <w:divsChild>
            <w:div w:id="696155253">
              <w:marLeft w:val="0"/>
              <w:marRight w:val="0"/>
              <w:marTop w:val="0"/>
              <w:marBottom w:val="0"/>
              <w:divBdr>
                <w:top w:val="none" w:sz="0" w:space="0" w:color="auto"/>
                <w:left w:val="none" w:sz="0" w:space="0" w:color="auto"/>
                <w:bottom w:val="none" w:sz="0" w:space="0" w:color="auto"/>
                <w:right w:val="none" w:sz="0" w:space="0" w:color="auto"/>
              </w:divBdr>
            </w:div>
          </w:divsChild>
        </w:div>
        <w:div w:id="1852721590">
          <w:marLeft w:val="0"/>
          <w:marRight w:val="0"/>
          <w:marTop w:val="0"/>
          <w:marBottom w:val="0"/>
          <w:divBdr>
            <w:top w:val="none" w:sz="0" w:space="0" w:color="auto"/>
            <w:left w:val="none" w:sz="0" w:space="0" w:color="auto"/>
            <w:bottom w:val="none" w:sz="0" w:space="0" w:color="auto"/>
            <w:right w:val="none" w:sz="0" w:space="0" w:color="auto"/>
          </w:divBdr>
          <w:divsChild>
            <w:div w:id="1190989004">
              <w:marLeft w:val="0"/>
              <w:marRight w:val="0"/>
              <w:marTop w:val="0"/>
              <w:marBottom w:val="0"/>
              <w:divBdr>
                <w:top w:val="none" w:sz="0" w:space="0" w:color="auto"/>
                <w:left w:val="none" w:sz="0" w:space="0" w:color="auto"/>
                <w:bottom w:val="none" w:sz="0" w:space="0" w:color="auto"/>
                <w:right w:val="none" w:sz="0" w:space="0" w:color="auto"/>
              </w:divBdr>
            </w:div>
          </w:divsChild>
        </w:div>
        <w:div w:id="1081490743">
          <w:marLeft w:val="0"/>
          <w:marRight w:val="0"/>
          <w:marTop w:val="0"/>
          <w:marBottom w:val="0"/>
          <w:divBdr>
            <w:top w:val="none" w:sz="0" w:space="0" w:color="auto"/>
            <w:left w:val="none" w:sz="0" w:space="0" w:color="auto"/>
            <w:bottom w:val="none" w:sz="0" w:space="0" w:color="auto"/>
            <w:right w:val="none" w:sz="0" w:space="0" w:color="auto"/>
          </w:divBdr>
          <w:divsChild>
            <w:div w:id="1709454738">
              <w:marLeft w:val="0"/>
              <w:marRight w:val="0"/>
              <w:marTop w:val="0"/>
              <w:marBottom w:val="0"/>
              <w:divBdr>
                <w:top w:val="none" w:sz="0" w:space="0" w:color="auto"/>
                <w:left w:val="none" w:sz="0" w:space="0" w:color="auto"/>
                <w:bottom w:val="none" w:sz="0" w:space="0" w:color="auto"/>
                <w:right w:val="none" w:sz="0" w:space="0" w:color="auto"/>
              </w:divBdr>
            </w:div>
          </w:divsChild>
        </w:div>
        <w:div w:id="1960262806">
          <w:marLeft w:val="0"/>
          <w:marRight w:val="0"/>
          <w:marTop w:val="0"/>
          <w:marBottom w:val="0"/>
          <w:divBdr>
            <w:top w:val="none" w:sz="0" w:space="0" w:color="auto"/>
            <w:left w:val="none" w:sz="0" w:space="0" w:color="auto"/>
            <w:bottom w:val="none" w:sz="0" w:space="0" w:color="auto"/>
            <w:right w:val="none" w:sz="0" w:space="0" w:color="auto"/>
          </w:divBdr>
          <w:divsChild>
            <w:div w:id="208494545">
              <w:marLeft w:val="0"/>
              <w:marRight w:val="0"/>
              <w:marTop w:val="0"/>
              <w:marBottom w:val="0"/>
              <w:divBdr>
                <w:top w:val="none" w:sz="0" w:space="0" w:color="auto"/>
                <w:left w:val="none" w:sz="0" w:space="0" w:color="auto"/>
                <w:bottom w:val="none" w:sz="0" w:space="0" w:color="auto"/>
                <w:right w:val="none" w:sz="0" w:space="0" w:color="auto"/>
              </w:divBdr>
            </w:div>
          </w:divsChild>
        </w:div>
        <w:div w:id="1653751298">
          <w:marLeft w:val="0"/>
          <w:marRight w:val="0"/>
          <w:marTop w:val="0"/>
          <w:marBottom w:val="0"/>
          <w:divBdr>
            <w:top w:val="none" w:sz="0" w:space="0" w:color="auto"/>
            <w:left w:val="none" w:sz="0" w:space="0" w:color="auto"/>
            <w:bottom w:val="none" w:sz="0" w:space="0" w:color="auto"/>
            <w:right w:val="none" w:sz="0" w:space="0" w:color="auto"/>
          </w:divBdr>
          <w:divsChild>
            <w:div w:id="1395157162">
              <w:marLeft w:val="0"/>
              <w:marRight w:val="0"/>
              <w:marTop w:val="0"/>
              <w:marBottom w:val="0"/>
              <w:divBdr>
                <w:top w:val="none" w:sz="0" w:space="0" w:color="auto"/>
                <w:left w:val="none" w:sz="0" w:space="0" w:color="auto"/>
                <w:bottom w:val="none" w:sz="0" w:space="0" w:color="auto"/>
                <w:right w:val="none" w:sz="0" w:space="0" w:color="auto"/>
              </w:divBdr>
            </w:div>
          </w:divsChild>
        </w:div>
        <w:div w:id="980428918">
          <w:marLeft w:val="0"/>
          <w:marRight w:val="0"/>
          <w:marTop w:val="0"/>
          <w:marBottom w:val="0"/>
          <w:divBdr>
            <w:top w:val="none" w:sz="0" w:space="0" w:color="auto"/>
            <w:left w:val="none" w:sz="0" w:space="0" w:color="auto"/>
            <w:bottom w:val="none" w:sz="0" w:space="0" w:color="auto"/>
            <w:right w:val="none" w:sz="0" w:space="0" w:color="auto"/>
          </w:divBdr>
          <w:divsChild>
            <w:div w:id="1985769164">
              <w:marLeft w:val="0"/>
              <w:marRight w:val="0"/>
              <w:marTop w:val="0"/>
              <w:marBottom w:val="0"/>
              <w:divBdr>
                <w:top w:val="none" w:sz="0" w:space="0" w:color="auto"/>
                <w:left w:val="none" w:sz="0" w:space="0" w:color="auto"/>
                <w:bottom w:val="none" w:sz="0" w:space="0" w:color="auto"/>
                <w:right w:val="none" w:sz="0" w:space="0" w:color="auto"/>
              </w:divBdr>
            </w:div>
          </w:divsChild>
        </w:div>
        <w:div w:id="1005010408">
          <w:marLeft w:val="0"/>
          <w:marRight w:val="0"/>
          <w:marTop w:val="0"/>
          <w:marBottom w:val="0"/>
          <w:divBdr>
            <w:top w:val="none" w:sz="0" w:space="0" w:color="auto"/>
            <w:left w:val="none" w:sz="0" w:space="0" w:color="auto"/>
            <w:bottom w:val="none" w:sz="0" w:space="0" w:color="auto"/>
            <w:right w:val="none" w:sz="0" w:space="0" w:color="auto"/>
          </w:divBdr>
          <w:divsChild>
            <w:div w:id="1132986856">
              <w:marLeft w:val="0"/>
              <w:marRight w:val="0"/>
              <w:marTop w:val="0"/>
              <w:marBottom w:val="0"/>
              <w:divBdr>
                <w:top w:val="none" w:sz="0" w:space="0" w:color="auto"/>
                <w:left w:val="none" w:sz="0" w:space="0" w:color="auto"/>
                <w:bottom w:val="none" w:sz="0" w:space="0" w:color="auto"/>
                <w:right w:val="none" w:sz="0" w:space="0" w:color="auto"/>
              </w:divBdr>
            </w:div>
          </w:divsChild>
        </w:div>
        <w:div w:id="221721740">
          <w:marLeft w:val="0"/>
          <w:marRight w:val="0"/>
          <w:marTop w:val="0"/>
          <w:marBottom w:val="0"/>
          <w:divBdr>
            <w:top w:val="none" w:sz="0" w:space="0" w:color="auto"/>
            <w:left w:val="none" w:sz="0" w:space="0" w:color="auto"/>
            <w:bottom w:val="none" w:sz="0" w:space="0" w:color="auto"/>
            <w:right w:val="none" w:sz="0" w:space="0" w:color="auto"/>
          </w:divBdr>
          <w:divsChild>
            <w:div w:id="49960349">
              <w:marLeft w:val="0"/>
              <w:marRight w:val="0"/>
              <w:marTop w:val="0"/>
              <w:marBottom w:val="0"/>
              <w:divBdr>
                <w:top w:val="none" w:sz="0" w:space="0" w:color="auto"/>
                <w:left w:val="none" w:sz="0" w:space="0" w:color="auto"/>
                <w:bottom w:val="none" w:sz="0" w:space="0" w:color="auto"/>
                <w:right w:val="none" w:sz="0" w:space="0" w:color="auto"/>
              </w:divBdr>
            </w:div>
          </w:divsChild>
        </w:div>
        <w:div w:id="1138305481">
          <w:marLeft w:val="0"/>
          <w:marRight w:val="0"/>
          <w:marTop w:val="0"/>
          <w:marBottom w:val="0"/>
          <w:divBdr>
            <w:top w:val="none" w:sz="0" w:space="0" w:color="auto"/>
            <w:left w:val="none" w:sz="0" w:space="0" w:color="auto"/>
            <w:bottom w:val="none" w:sz="0" w:space="0" w:color="auto"/>
            <w:right w:val="none" w:sz="0" w:space="0" w:color="auto"/>
          </w:divBdr>
          <w:divsChild>
            <w:div w:id="2137942222">
              <w:marLeft w:val="0"/>
              <w:marRight w:val="0"/>
              <w:marTop w:val="0"/>
              <w:marBottom w:val="0"/>
              <w:divBdr>
                <w:top w:val="none" w:sz="0" w:space="0" w:color="auto"/>
                <w:left w:val="none" w:sz="0" w:space="0" w:color="auto"/>
                <w:bottom w:val="none" w:sz="0" w:space="0" w:color="auto"/>
                <w:right w:val="none" w:sz="0" w:space="0" w:color="auto"/>
              </w:divBdr>
            </w:div>
          </w:divsChild>
        </w:div>
        <w:div w:id="1501773377">
          <w:marLeft w:val="0"/>
          <w:marRight w:val="0"/>
          <w:marTop w:val="0"/>
          <w:marBottom w:val="0"/>
          <w:divBdr>
            <w:top w:val="none" w:sz="0" w:space="0" w:color="auto"/>
            <w:left w:val="none" w:sz="0" w:space="0" w:color="auto"/>
            <w:bottom w:val="none" w:sz="0" w:space="0" w:color="auto"/>
            <w:right w:val="none" w:sz="0" w:space="0" w:color="auto"/>
          </w:divBdr>
          <w:divsChild>
            <w:div w:id="439572582">
              <w:marLeft w:val="0"/>
              <w:marRight w:val="0"/>
              <w:marTop w:val="0"/>
              <w:marBottom w:val="0"/>
              <w:divBdr>
                <w:top w:val="none" w:sz="0" w:space="0" w:color="auto"/>
                <w:left w:val="none" w:sz="0" w:space="0" w:color="auto"/>
                <w:bottom w:val="none" w:sz="0" w:space="0" w:color="auto"/>
                <w:right w:val="none" w:sz="0" w:space="0" w:color="auto"/>
              </w:divBdr>
            </w:div>
          </w:divsChild>
        </w:div>
        <w:div w:id="1714500495">
          <w:marLeft w:val="0"/>
          <w:marRight w:val="0"/>
          <w:marTop w:val="0"/>
          <w:marBottom w:val="0"/>
          <w:divBdr>
            <w:top w:val="none" w:sz="0" w:space="0" w:color="auto"/>
            <w:left w:val="none" w:sz="0" w:space="0" w:color="auto"/>
            <w:bottom w:val="none" w:sz="0" w:space="0" w:color="auto"/>
            <w:right w:val="none" w:sz="0" w:space="0" w:color="auto"/>
          </w:divBdr>
          <w:divsChild>
            <w:div w:id="1695375279">
              <w:marLeft w:val="0"/>
              <w:marRight w:val="0"/>
              <w:marTop w:val="0"/>
              <w:marBottom w:val="0"/>
              <w:divBdr>
                <w:top w:val="none" w:sz="0" w:space="0" w:color="auto"/>
                <w:left w:val="none" w:sz="0" w:space="0" w:color="auto"/>
                <w:bottom w:val="none" w:sz="0" w:space="0" w:color="auto"/>
                <w:right w:val="none" w:sz="0" w:space="0" w:color="auto"/>
              </w:divBdr>
            </w:div>
          </w:divsChild>
        </w:div>
        <w:div w:id="957952978">
          <w:marLeft w:val="0"/>
          <w:marRight w:val="0"/>
          <w:marTop w:val="0"/>
          <w:marBottom w:val="0"/>
          <w:divBdr>
            <w:top w:val="none" w:sz="0" w:space="0" w:color="auto"/>
            <w:left w:val="none" w:sz="0" w:space="0" w:color="auto"/>
            <w:bottom w:val="none" w:sz="0" w:space="0" w:color="auto"/>
            <w:right w:val="none" w:sz="0" w:space="0" w:color="auto"/>
          </w:divBdr>
          <w:divsChild>
            <w:div w:id="329529666">
              <w:marLeft w:val="0"/>
              <w:marRight w:val="0"/>
              <w:marTop w:val="0"/>
              <w:marBottom w:val="0"/>
              <w:divBdr>
                <w:top w:val="none" w:sz="0" w:space="0" w:color="auto"/>
                <w:left w:val="none" w:sz="0" w:space="0" w:color="auto"/>
                <w:bottom w:val="none" w:sz="0" w:space="0" w:color="auto"/>
                <w:right w:val="none" w:sz="0" w:space="0" w:color="auto"/>
              </w:divBdr>
            </w:div>
          </w:divsChild>
        </w:div>
        <w:div w:id="1235313806">
          <w:marLeft w:val="0"/>
          <w:marRight w:val="0"/>
          <w:marTop w:val="0"/>
          <w:marBottom w:val="0"/>
          <w:divBdr>
            <w:top w:val="none" w:sz="0" w:space="0" w:color="auto"/>
            <w:left w:val="none" w:sz="0" w:space="0" w:color="auto"/>
            <w:bottom w:val="none" w:sz="0" w:space="0" w:color="auto"/>
            <w:right w:val="none" w:sz="0" w:space="0" w:color="auto"/>
          </w:divBdr>
          <w:divsChild>
            <w:div w:id="519321439">
              <w:marLeft w:val="0"/>
              <w:marRight w:val="0"/>
              <w:marTop w:val="0"/>
              <w:marBottom w:val="0"/>
              <w:divBdr>
                <w:top w:val="none" w:sz="0" w:space="0" w:color="auto"/>
                <w:left w:val="none" w:sz="0" w:space="0" w:color="auto"/>
                <w:bottom w:val="none" w:sz="0" w:space="0" w:color="auto"/>
                <w:right w:val="none" w:sz="0" w:space="0" w:color="auto"/>
              </w:divBdr>
            </w:div>
          </w:divsChild>
        </w:div>
        <w:div w:id="1960602182">
          <w:marLeft w:val="0"/>
          <w:marRight w:val="0"/>
          <w:marTop w:val="0"/>
          <w:marBottom w:val="0"/>
          <w:divBdr>
            <w:top w:val="none" w:sz="0" w:space="0" w:color="auto"/>
            <w:left w:val="none" w:sz="0" w:space="0" w:color="auto"/>
            <w:bottom w:val="none" w:sz="0" w:space="0" w:color="auto"/>
            <w:right w:val="none" w:sz="0" w:space="0" w:color="auto"/>
          </w:divBdr>
          <w:divsChild>
            <w:div w:id="1137839992">
              <w:marLeft w:val="0"/>
              <w:marRight w:val="0"/>
              <w:marTop w:val="0"/>
              <w:marBottom w:val="0"/>
              <w:divBdr>
                <w:top w:val="none" w:sz="0" w:space="0" w:color="auto"/>
                <w:left w:val="none" w:sz="0" w:space="0" w:color="auto"/>
                <w:bottom w:val="none" w:sz="0" w:space="0" w:color="auto"/>
                <w:right w:val="none" w:sz="0" w:space="0" w:color="auto"/>
              </w:divBdr>
            </w:div>
          </w:divsChild>
        </w:div>
        <w:div w:id="304822033">
          <w:marLeft w:val="0"/>
          <w:marRight w:val="0"/>
          <w:marTop w:val="0"/>
          <w:marBottom w:val="0"/>
          <w:divBdr>
            <w:top w:val="none" w:sz="0" w:space="0" w:color="auto"/>
            <w:left w:val="none" w:sz="0" w:space="0" w:color="auto"/>
            <w:bottom w:val="none" w:sz="0" w:space="0" w:color="auto"/>
            <w:right w:val="none" w:sz="0" w:space="0" w:color="auto"/>
          </w:divBdr>
          <w:divsChild>
            <w:div w:id="975719146">
              <w:marLeft w:val="0"/>
              <w:marRight w:val="0"/>
              <w:marTop w:val="0"/>
              <w:marBottom w:val="0"/>
              <w:divBdr>
                <w:top w:val="none" w:sz="0" w:space="0" w:color="auto"/>
                <w:left w:val="none" w:sz="0" w:space="0" w:color="auto"/>
                <w:bottom w:val="none" w:sz="0" w:space="0" w:color="auto"/>
                <w:right w:val="none" w:sz="0" w:space="0" w:color="auto"/>
              </w:divBdr>
            </w:div>
          </w:divsChild>
        </w:div>
        <w:div w:id="93944567">
          <w:marLeft w:val="0"/>
          <w:marRight w:val="0"/>
          <w:marTop w:val="0"/>
          <w:marBottom w:val="0"/>
          <w:divBdr>
            <w:top w:val="none" w:sz="0" w:space="0" w:color="auto"/>
            <w:left w:val="none" w:sz="0" w:space="0" w:color="auto"/>
            <w:bottom w:val="none" w:sz="0" w:space="0" w:color="auto"/>
            <w:right w:val="none" w:sz="0" w:space="0" w:color="auto"/>
          </w:divBdr>
          <w:divsChild>
            <w:div w:id="676081250">
              <w:marLeft w:val="0"/>
              <w:marRight w:val="0"/>
              <w:marTop w:val="0"/>
              <w:marBottom w:val="0"/>
              <w:divBdr>
                <w:top w:val="none" w:sz="0" w:space="0" w:color="auto"/>
                <w:left w:val="none" w:sz="0" w:space="0" w:color="auto"/>
                <w:bottom w:val="none" w:sz="0" w:space="0" w:color="auto"/>
                <w:right w:val="none" w:sz="0" w:space="0" w:color="auto"/>
              </w:divBdr>
            </w:div>
          </w:divsChild>
        </w:div>
        <w:div w:id="893272663">
          <w:marLeft w:val="0"/>
          <w:marRight w:val="0"/>
          <w:marTop w:val="0"/>
          <w:marBottom w:val="0"/>
          <w:divBdr>
            <w:top w:val="none" w:sz="0" w:space="0" w:color="auto"/>
            <w:left w:val="none" w:sz="0" w:space="0" w:color="auto"/>
            <w:bottom w:val="none" w:sz="0" w:space="0" w:color="auto"/>
            <w:right w:val="none" w:sz="0" w:space="0" w:color="auto"/>
          </w:divBdr>
          <w:divsChild>
            <w:div w:id="2055033836">
              <w:marLeft w:val="0"/>
              <w:marRight w:val="0"/>
              <w:marTop w:val="0"/>
              <w:marBottom w:val="0"/>
              <w:divBdr>
                <w:top w:val="none" w:sz="0" w:space="0" w:color="auto"/>
                <w:left w:val="none" w:sz="0" w:space="0" w:color="auto"/>
                <w:bottom w:val="none" w:sz="0" w:space="0" w:color="auto"/>
                <w:right w:val="none" w:sz="0" w:space="0" w:color="auto"/>
              </w:divBdr>
            </w:div>
          </w:divsChild>
        </w:div>
        <w:div w:id="1037201098">
          <w:marLeft w:val="0"/>
          <w:marRight w:val="0"/>
          <w:marTop w:val="0"/>
          <w:marBottom w:val="0"/>
          <w:divBdr>
            <w:top w:val="none" w:sz="0" w:space="0" w:color="auto"/>
            <w:left w:val="none" w:sz="0" w:space="0" w:color="auto"/>
            <w:bottom w:val="none" w:sz="0" w:space="0" w:color="auto"/>
            <w:right w:val="none" w:sz="0" w:space="0" w:color="auto"/>
          </w:divBdr>
          <w:divsChild>
            <w:div w:id="817651613">
              <w:marLeft w:val="0"/>
              <w:marRight w:val="0"/>
              <w:marTop w:val="0"/>
              <w:marBottom w:val="0"/>
              <w:divBdr>
                <w:top w:val="none" w:sz="0" w:space="0" w:color="auto"/>
                <w:left w:val="none" w:sz="0" w:space="0" w:color="auto"/>
                <w:bottom w:val="none" w:sz="0" w:space="0" w:color="auto"/>
                <w:right w:val="none" w:sz="0" w:space="0" w:color="auto"/>
              </w:divBdr>
            </w:div>
          </w:divsChild>
        </w:div>
        <w:div w:id="1107655421">
          <w:marLeft w:val="0"/>
          <w:marRight w:val="0"/>
          <w:marTop w:val="0"/>
          <w:marBottom w:val="0"/>
          <w:divBdr>
            <w:top w:val="none" w:sz="0" w:space="0" w:color="auto"/>
            <w:left w:val="none" w:sz="0" w:space="0" w:color="auto"/>
            <w:bottom w:val="none" w:sz="0" w:space="0" w:color="auto"/>
            <w:right w:val="none" w:sz="0" w:space="0" w:color="auto"/>
          </w:divBdr>
          <w:divsChild>
            <w:div w:id="1991128276">
              <w:marLeft w:val="0"/>
              <w:marRight w:val="0"/>
              <w:marTop w:val="0"/>
              <w:marBottom w:val="0"/>
              <w:divBdr>
                <w:top w:val="none" w:sz="0" w:space="0" w:color="auto"/>
                <w:left w:val="none" w:sz="0" w:space="0" w:color="auto"/>
                <w:bottom w:val="none" w:sz="0" w:space="0" w:color="auto"/>
                <w:right w:val="none" w:sz="0" w:space="0" w:color="auto"/>
              </w:divBdr>
            </w:div>
          </w:divsChild>
        </w:div>
        <w:div w:id="1833570367">
          <w:marLeft w:val="0"/>
          <w:marRight w:val="0"/>
          <w:marTop w:val="0"/>
          <w:marBottom w:val="0"/>
          <w:divBdr>
            <w:top w:val="none" w:sz="0" w:space="0" w:color="auto"/>
            <w:left w:val="none" w:sz="0" w:space="0" w:color="auto"/>
            <w:bottom w:val="none" w:sz="0" w:space="0" w:color="auto"/>
            <w:right w:val="none" w:sz="0" w:space="0" w:color="auto"/>
          </w:divBdr>
          <w:divsChild>
            <w:div w:id="1825275135">
              <w:marLeft w:val="0"/>
              <w:marRight w:val="0"/>
              <w:marTop w:val="0"/>
              <w:marBottom w:val="0"/>
              <w:divBdr>
                <w:top w:val="none" w:sz="0" w:space="0" w:color="auto"/>
                <w:left w:val="none" w:sz="0" w:space="0" w:color="auto"/>
                <w:bottom w:val="none" w:sz="0" w:space="0" w:color="auto"/>
                <w:right w:val="none" w:sz="0" w:space="0" w:color="auto"/>
              </w:divBdr>
            </w:div>
          </w:divsChild>
        </w:div>
        <w:div w:id="1351644597">
          <w:marLeft w:val="0"/>
          <w:marRight w:val="0"/>
          <w:marTop w:val="0"/>
          <w:marBottom w:val="0"/>
          <w:divBdr>
            <w:top w:val="none" w:sz="0" w:space="0" w:color="auto"/>
            <w:left w:val="none" w:sz="0" w:space="0" w:color="auto"/>
            <w:bottom w:val="none" w:sz="0" w:space="0" w:color="auto"/>
            <w:right w:val="none" w:sz="0" w:space="0" w:color="auto"/>
          </w:divBdr>
          <w:divsChild>
            <w:div w:id="1458376233">
              <w:marLeft w:val="0"/>
              <w:marRight w:val="0"/>
              <w:marTop w:val="0"/>
              <w:marBottom w:val="0"/>
              <w:divBdr>
                <w:top w:val="none" w:sz="0" w:space="0" w:color="auto"/>
                <w:left w:val="none" w:sz="0" w:space="0" w:color="auto"/>
                <w:bottom w:val="none" w:sz="0" w:space="0" w:color="auto"/>
                <w:right w:val="none" w:sz="0" w:space="0" w:color="auto"/>
              </w:divBdr>
            </w:div>
          </w:divsChild>
        </w:div>
        <w:div w:id="564224048">
          <w:marLeft w:val="0"/>
          <w:marRight w:val="0"/>
          <w:marTop w:val="0"/>
          <w:marBottom w:val="0"/>
          <w:divBdr>
            <w:top w:val="none" w:sz="0" w:space="0" w:color="auto"/>
            <w:left w:val="none" w:sz="0" w:space="0" w:color="auto"/>
            <w:bottom w:val="none" w:sz="0" w:space="0" w:color="auto"/>
            <w:right w:val="none" w:sz="0" w:space="0" w:color="auto"/>
          </w:divBdr>
          <w:divsChild>
            <w:div w:id="1221750612">
              <w:marLeft w:val="0"/>
              <w:marRight w:val="0"/>
              <w:marTop w:val="0"/>
              <w:marBottom w:val="0"/>
              <w:divBdr>
                <w:top w:val="none" w:sz="0" w:space="0" w:color="auto"/>
                <w:left w:val="none" w:sz="0" w:space="0" w:color="auto"/>
                <w:bottom w:val="none" w:sz="0" w:space="0" w:color="auto"/>
                <w:right w:val="none" w:sz="0" w:space="0" w:color="auto"/>
              </w:divBdr>
            </w:div>
          </w:divsChild>
        </w:div>
        <w:div w:id="1790395781">
          <w:marLeft w:val="0"/>
          <w:marRight w:val="0"/>
          <w:marTop w:val="0"/>
          <w:marBottom w:val="0"/>
          <w:divBdr>
            <w:top w:val="none" w:sz="0" w:space="0" w:color="auto"/>
            <w:left w:val="none" w:sz="0" w:space="0" w:color="auto"/>
            <w:bottom w:val="none" w:sz="0" w:space="0" w:color="auto"/>
            <w:right w:val="none" w:sz="0" w:space="0" w:color="auto"/>
          </w:divBdr>
          <w:divsChild>
            <w:div w:id="778186171">
              <w:marLeft w:val="0"/>
              <w:marRight w:val="0"/>
              <w:marTop w:val="0"/>
              <w:marBottom w:val="0"/>
              <w:divBdr>
                <w:top w:val="none" w:sz="0" w:space="0" w:color="auto"/>
                <w:left w:val="none" w:sz="0" w:space="0" w:color="auto"/>
                <w:bottom w:val="none" w:sz="0" w:space="0" w:color="auto"/>
                <w:right w:val="none" w:sz="0" w:space="0" w:color="auto"/>
              </w:divBdr>
            </w:div>
          </w:divsChild>
        </w:div>
        <w:div w:id="1829788938">
          <w:marLeft w:val="0"/>
          <w:marRight w:val="0"/>
          <w:marTop w:val="0"/>
          <w:marBottom w:val="0"/>
          <w:divBdr>
            <w:top w:val="none" w:sz="0" w:space="0" w:color="auto"/>
            <w:left w:val="none" w:sz="0" w:space="0" w:color="auto"/>
            <w:bottom w:val="none" w:sz="0" w:space="0" w:color="auto"/>
            <w:right w:val="none" w:sz="0" w:space="0" w:color="auto"/>
          </w:divBdr>
          <w:divsChild>
            <w:div w:id="252251690">
              <w:marLeft w:val="0"/>
              <w:marRight w:val="0"/>
              <w:marTop w:val="0"/>
              <w:marBottom w:val="0"/>
              <w:divBdr>
                <w:top w:val="none" w:sz="0" w:space="0" w:color="auto"/>
                <w:left w:val="none" w:sz="0" w:space="0" w:color="auto"/>
                <w:bottom w:val="none" w:sz="0" w:space="0" w:color="auto"/>
                <w:right w:val="none" w:sz="0" w:space="0" w:color="auto"/>
              </w:divBdr>
            </w:div>
          </w:divsChild>
        </w:div>
        <w:div w:id="1251265">
          <w:marLeft w:val="0"/>
          <w:marRight w:val="0"/>
          <w:marTop w:val="0"/>
          <w:marBottom w:val="0"/>
          <w:divBdr>
            <w:top w:val="none" w:sz="0" w:space="0" w:color="auto"/>
            <w:left w:val="none" w:sz="0" w:space="0" w:color="auto"/>
            <w:bottom w:val="none" w:sz="0" w:space="0" w:color="auto"/>
            <w:right w:val="none" w:sz="0" w:space="0" w:color="auto"/>
          </w:divBdr>
          <w:divsChild>
            <w:div w:id="2010401690">
              <w:marLeft w:val="0"/>
              <w:marRight w:val="0"/>
              <w:marTop w:val="0"/>
              <w:marBottom w:val="0"/>
              <w:divBdr>
                <w:top w:val="none" w:sz="0" w:space="0" w:color="auto"/>
                <w:left w:val="none" w:sz="0" w:space="0" w:color="auto"/>
                <w:bottom w:val="none" w:sz="0" w:space="0" w:color="auto"/>
                <w:right w:val="none" w:sz="0" w:space="0" w:color="auto"/>
              </w:divBdr>
            </w:div>
          </w:divsChild>
        </w:div>
        <w:div w:id="1907523331">
          <w:marLeft w:val="0"/>
          <w:marRight w:val="0"/>
          <w:marTop w:val="0"/>
          <w:marBottom w:val="0"/>
          <w:divBdr>
            <w:top w:val="none" w:sz="0" w:space="0" w:color="auto"/>
            <w:left w:val="none" w:sz="0" w:space="0" w:color="auto"/>
            <w:bottom w:val="none" w:sz="0" w:space="0" w:color="auto"/>
            <w:right w:val="none" w:sz="0" w:space="0" w:color="auto"/>
          </w:divBdr>
          <w:divsChild>
            <w:div w:id="1386828505">
              <w:marLeft w:val="0"/>
              <w:marRight w:val="0"/>
              <w:marTop w:val="0"/>
              <w:marBottom w:val="0"/>
              <w:divBdr>
                <w:top w:val="none" w:sz="0" w:space="0" w:color="auto"/>
                <w:left w:val="none" w:sz="0" w:space="0" w:color="auto"/>
                <w:bottom w:val="none" w:sz="0" w:space="0" w:color="auto"/>
                <w:right w:val="none" w:sz="0" w:space="0" w:color="auto"/>
              </w:divBdr>
            </w:div>
          </w:divsChild>
        </w:div>
        <w:div w:id="1609586644">
          <w:marLeft w:val="0"/>
          <w:marRight w:val="0"/>
          <w:marTop w:val="0"/>
          <w:marBottom w:val="0"/>
          <w:divBdr>
            <w:top w:val="none" w:sz="0" w:space="0" w:color="auto"/>
            <w:left w:val="none" w:sz="0" w:space="0" w:color="auto"/>
            <w:bottom w:val="none" w:sz="0" w:space="0" w:color="auto"/>
            <w:right w:val="none" w:sz="0" w:space="0" w:color="auto"/>
          </w:divBdr>
          <w:divsChild>
            <w:div w:id="885066922">
              <w:marLeft w:val="0"/>
              <w:marRight w:val="0"/>
              <w:marTop w:val="0"/>
              <w:marBottom w:val="0"/>
              <w:divBdr>
                <w:top w:val="none" w:sz="0" w:space="0" w:color="auto"/>
                <w:left w:val="none" w:sz="0" w:space="0" w:color="auto"/>
                <w:bottom w:val="none" w:sz="0" w:space="0" w:color="auto"/>
                <w:right w:val="none" w:sz="0" w:space="0" w:color="auto"/>
              </w:divBdr>
            </w:div>
          </w:divsChild>
        </w:div>
        <w:div w:id="1049960838">
          <w:marLeft w:val="0"/>
          <w:marRight w:val="0"/>
          <w:marTop w:val="0"/>
          <w:marBottom w:val="0"/>
          <w:divBdr>
            <w:top w:val="none" w:sz="0" w:space="0" w:color="auto"/>
            <w:left w:val="none" w:sz="0" w:space="0" w:color="auto"/>
            <w:bottom w:val="none" w:sz="0" w:space="0" w:color="auto"/>
            <w:right w:val="none" w:sz="0" w:space="0" w:color="auto"/>
          </w:divBdr>
          <w:divsChild>
            <w:div w:id="120418043">
              <w:marLeft w:val="0"/>
              <w:marRight w:val="0"/>
              <w:marTop w:val="0"/>
              <w:marBottom w:val="0"/>
              <w:divBdr>
                <w:top w:val="none" w:sz="0" w:space="0" w:color="auto"/>
                <w:left w:val="none" w:sz="0" w:space="0" w:color="auto"/>
                <w:bottom w:val="none" w:sz="0" w:space="0" w:color="auto"/>
                <w:right w:val="none" w:sz="0" w:space="0" w:color="auto"/>
              </w:divBdr>
            </w:div>
          </w:divsChild>
        </w:div>
        <w:div w:id="435830074">
          <w:marLeft w:val="0"/>
          <w:marRight w:val="0"/>
          <w:marTop w:val="0"/>
          <w:marBottom w:val="0"/>
          <w:divBdr>
            <w:top w:val="none" w:sz="0" w:space="0" w:color="auto"/>
            <w:left w:val="none" w:sz="0" w:space="0" w:color="auto"/>
            <w:bottom w:val="none" w:sz="0" w:space="0" w:color="auto"/>
            <w:right w:val="none" w:sz="0" w:space="0" w:color="auto"/>
          </w:divBdr>
          <w:divsChild>
            <w:div w:id="720206800">
              <w:marLeft w:val="0"/>
              <w:marRight w:val="0"/>
              <w:marTop w:val="0"/>
              <w:marBottom w:val="0"/>
              <w:divBdr>
                <w:top w:val="none" w:sz="0" w:space="0" w:color="auto"/>
                <w:left w:val="none" w:sz="0" w:space="0" w:color="auto"/>
                <w:bottom w:val="none" w:sz="0" w:space="0" w:color="auto"/>
                <w:right w:val="none" w:sz="0" w:space="0" w:color="auto"/>
              </w:divBdr>
            </w:div>
          </w:divsChild>
        </w:div>
        <w:div w:id="545259836">
          <w:marLeft w:val="0"/>
          <w:marRight w:val="0"/>
          <w:marTop w:val="0"/>
          <w:marBottom w:val="0"/>
          <w:divBdr>
            <w:top w:val="none" w:sz="0" w:space="0" w:color="auto"/>
            <w:left w:val="none" w:sz="0" w:space="0" w:color="auto"/>
            <w:bottom w:val="none" w:sz="0" w:space="0" w:color="auto"/>
            <w:right w:val="none" w:sz="0" w:space="0" w:color="auto"/>
          </w:divBdr>
          <w:divsChild>
            <w:div w:id="2088261829">
              <w:marLeft w:val="0"/>
              <w:marRight w:val="0"/>
              <w:marTop w:val="0"/>
              <w:marBottom w:val="0"/>
              <w:divBdr>
                <w:top w:val="none" w:sz="0" w:space="0" w:color="auto"/>
                <w:left w:val="none" w:sz="0" w:space="0" w:color="auto"/>
                <w:bottom w:val="none" w:sz="0" w:space="0" w:color="auto"/>
                <w:right w:val="none" w:sz="0" w:space="0" w:color="auto"/>
              </w:divBdr>
            </w:div>
          </w:divsChild>
        </w:div>
        <w:div w:id="543908870">
          <w:marLeft w:val="0"/>
          <w:marRight w:val="0"/>
          <w:marTop w:val="0"/>
          <w:marBottom w:val="0"/>
          <w:divBdr>
            <w:top w:val="none" w:sz="0" w:space="0" w:color="auto"/>
            <w:left w:val="none" w:sz="0" w:space="0" w:color="auto"/>
            <w:bottom w:val="none" w:sz="0" w:space="0" w:color="auto"/>
            <w:right w:val="none" w:sz="0" w:space="0" w:color="auto"/>
          </w:divBdr>
          <w:divsChild>
            <w:div w:id="1809008602">
              <w:marLeft w:val="0"/>
              <w:marRight w:val="0"/>
              <w:marTop w:val="0"/>
              <w:marBottom w:val="0"/>
              <w:divBdr>
                <w:top w:val="none" w:sz="0" w:space="0" w:color="auto"/>
                <w:left w:val="none" w:sz="0" w:space="0" w:color="auto"/>
                <w:bottom w:val="none" w:sz="0" w:space="0" w:color="auto"/>
                <w:right w:val="none" w:sz="0" w:space="0" w:color="auto"/>
              </w:divBdr>
            </w:div>
          </w:divsChild>
        </w:div>
        <w:div w:id="1732800641">
          <w:marLeft w:val="0"/>
          <w:marRight w:val="0"/>
          <w:marTop w:val="0"/>
          <w:marBottom w:val="0"/>
          <w:divBdr>
            <w:top w:val="none" w:sz="0" w:space="0" w:color="auto"/>
            <w:left w:val="none" w:sz="0" w:space="0" w:color="auto"/>
            <w:bottom w:val="none" w:sz="0" w:space="0" w:color="auto"/>
            <w:right w:val="none" w:sz="0" w:space="0" w:color="auto"/>
          </w:divBdr>
          <w:divsChild>
            <w:div w:id="1367363709">
              <w:marLeft w:val="0"/>
              <w:marRight w:val="0"/>
              <w:marTop w:val="0"/>
              <w:marBottom w:val="0"/>
              <w:divBdr>
                <w:top w:val="none" w:sz="0" w:space="0" w:color="auto"/>
                <w:left w:val="none" w:sz="0" w:space="0" w:color="auto"/>
                <w:bottom w:val="none" w:sz="0" w:space="0" w:color="auto"/>
                <w:right w:val="none" w:sz="0" w:space="0" w:color="auto"/>
              </w:divBdr>
            </w:div>
          </w:divsChild>
        </w:div>
        <w:div w:id="562982971">
          <w:marLeft w:val="0"/>
          <w:marRight w:val="0"/>
          <w:marTop w:val="0"/>
          <w:marBottom w:val="0"/>
          <w:divBdr>
            <w:top w:val="none" w:sz="0" w:space="0" w:color="auto"/>
            <w:left w:val="none" w:sz="0" w:space="0" w:color="auto"/>
            <w:bottom w:val="none" w:sz="0" w:space="0" w:color="auto"/>
            <w:right w:val="none" w:sz="0" w:space="0" w:color="auto"/>
          </w:divBdr>
          <w:divsChild>
            <w:div w:id="986393587">
              <w:marLeft w:val="0"/>
              <w:marRight w:val="0"/>
              <w:marTop w:val="0"/>
              <w:marBottom w:val="0"/>
              <w:divBdr>
                <w:top w:val="none" w:sz="0" w:space="0" w:color="auto"/>
                <w:left w:val="none" w:sz="0" w:space="0" w:color="auto"/>
                <w:bottom w:val="none" w:sz="0" w:space="0" w:color="auto"/>
                <w:right w:val="none" w:sz="0" w:space="0" w:color="auto"/>
              </w:divBdr>
            </w:div>
          </w:divsChild>
        </w:div>
        <w:div w:id="1915817920">
          <w:marLeft w:val="0"/>
          <w:marRight w:val="0"/>
          <w:marTop w:val="0"/>
          <w:marBottom w:val="0"/>
          <w:divBdr>
            <w:top w:val="none" w:sz="0" w:space="0" w:color="auto"/>
            <w:left w:val="none" w:sz="0" w:space="0" w:color="auto"/>
            <w:bottom w:val="none" w:sz="0" w:space="0" w:color="auto"/>
            <w:right w:val="none" w:sz="0" w:space="0" w:color="auto"/>
          </w:divBdr>
          <w:divsChild>
            <w:div w:id="705914276">
              <w:marLeft w:val="0"/>
              <w:marRight w:val="0"/>
              <w:marTop w:val="0"/>
              <w:marBottom w:val="0"/>
              <w:divBdr>
                <w:top w:val="none" w:sz="0" w:space="0" w:color="auto"/>
                <w:left w:val="none" w:sz="0" w:space="0" w:color="auto"/>
                <w:bottom w:val="none" w:sz="0" w:space="0" w:color="auto"/>
                <w:right w:val="none" w:sz="0" w:space="0" w:color="auto"/>
              </w:divBdr>
            </w:div>
          </w:divsChild>
        </w:div>
        <w:div w:id="1656450735">
          <w:marLeft w:val="0"/>
          <w:marRight w:val="0"/>
          <w:marTop w:val="0"/>
          <w:marBottom w:val="0"/>
          <w:divBdr>
            <w:top w:val="none" w:sz="0" w:space="0" w:color="auto"/>
            <w:left w:val="none" w:sz="0" w:space="0" w:color="auto"/>
            <w:bottom w:val="none" w:sz="0" w:space="0" w:color="auto"/>
            <w:right w:val="none" w:sz="0" w:space="0" w:color="auto"/>
          </w:divBdr>
          <w:divsChild>
            <w:div w:id="1095827689">
              <w:marLeft w:val="0"/>
              <w:marRight w:val="0"/>
              <w:marTop w:val="0"/>
              <w:marBottom w:val="0"/>
              <w:divBdr>
                <w:top w:val="none" w:sz="0" w:space="0" w:color="auto"/>
                <w:left w:val="none" w:sz="0" w:space="0" w:color="auto"/>
                <w:bottom w:val="none" w:sz="0" w:space="0" w:color="auto"/>
                <w:right w:val="none" w:sz="0" w:space="0" w:color="auto"/>
              </w:divBdr>
            </w:div>
          </w:divsChild>
        </w:div>
        <w:div w:id="1816603896">
          <w:marLeft w:val="0"/>
          <w:marRight w:val="0"/>
          <w:marTop w:val="0"/>
          <w:marBottom w:val="0"/>
          <w:divBdr>
            <w:top w:val="none" w:sz="0" w:space="0" w:color="auto"/>
            <w:left w:val="none" w:sz="0" w:space="0" w:color="auto"/>
            <w:bottom w:val="none" w:sz="0" w:space="0" w:color="auto"/>
            <w:right w:val="none" w:sz="0" w:space="0" w:color="auto"/>
          </w:divBdr>
          <w:divsChild>
            <w:div w:id="1361973455">
              <w:marLeft w:val="0"/>
              <w:marRight w:val="0"/>
              <w:marTop w:val="0"/>
              <w:marBottom w:val="0"/>
              <w:divBdr>
                <w:top w:val="none" w:sz="0" w:space="0" w:color="auto"/>
                <w:left w:val="none" w:sz="0" w:space="0" w:color="auto"/>
                <w:bottom w:val="none" w:sz="0" w:space="0" w:color="auto"/>
                <w:right w:val="none" w:sz="0" w:space="0" w:color="auto"/>
              </w:divBdr>
            </w:div>
          </w:divsChild>
        </w:div>
        <w:div w:id="1631132271">
          <w:marLeft w:val="0"/>
          <w:marRight w:val="0"/>
          <w:marTop w:val="0"/>
          <w:marBottom w:val="0"/>
          <w:divBdr>
            <w:top w:val="none" w:sz="0" w:space="0" w:color="auto"/>
            <w:left w:val="none" w:sz="0" w:space="0" w:color="auto"/>
            <w:bottom w:val="none" w:sz="0" w:space="0" w:color="auto"/>
            <w:right w:val="none" w:sz="0" w:space="0" w:color="auto"/>
          </w:divBdr>
          <w:divsChild>
            <w:div w:id="1298798272">
              <w:marLeft w:val="0"/>
              <w:marRight w:val="0"/>
              <w:marTop w:val="0"/>
              <w:marBottom w:val="0"/>
              <w:divBdr>
                <w:top w:val="none" w:sz="0" w:space="0" w:color="auto"/>
                <w:left w:val="none" w:sz="0" w:space="0" w:color="auto"/>
                <w:bottom w:val="none" w:sz="0" w:space="0" w:color="auto"/>
                <w:right w:val="none" w:sz="0" w:space="0" w:color="auto"/>
              </w:divBdr>
            </w:div>
          </w:divsChild>
        </w:div>
        <w:div w:id="416750057">
          <w:marLeft w:val="0"/>
          <w:marRight w:val="0"/>
          <w:marTop w:val="0"/>
          <w:marBottom w:val="0"/>
          <w:divBdr>
            <w:top w:val="none" w:sz="0" w:space="0" w:color="auto"/>
            <w:left w:val="none" w:sz="0" w:space="0" w:color="auto"/>
            <w:bottom w:val="none" w:sz="0" w:space="0" w:color="auto"/>
            <w:right w:val="none" w:sz="0" w:space="0" w:color="auto"/>
          </w:divBdr>
          <w:divsChild>
            <w:div w:id="788933856">
              <w:marLeft w:val="0"/>
              <w:marRight w:val="0"/>
              <w:marTop w:val="0"/>
              <w:marBottom w:val="0"/>
              <w:divBdr>
                <w:top w:val="none" w:sz="0" w:space="0" w:color="auto"/>
                <w:left w:val="none" w:sz="0" w:space="0" w:color="auto"/>
                <w:bottom w:val="none" w:sz="0" w:space="0" w:color="auto"/>
                <w:right w:val="none" w:sz="0" w:space="0" w:color="auto"/>
              </w:divBdr>
            </w:div>
          </w:divsChild>
        </w:div>
        <w:div w:id="444617348">
          <w:marLeft w:val="0"/>
          <w:marRight w:val="0"/>
          <w:marTop w:val="0"/>
          <w:marBottom w:val="0"/>
          <w:divBdr>
            <w:top w:val="none" w:sz="0" w:space="0" w:color="auto"/>
            <w:left w:val="none" w:sz="0" w:space="0" w:color="auto"/>
            <w:bottom w:val="none" w:sz="0" w:space="0" w:color="auto"/>
            <w:right w:val="none" w:sz="0" w:space="0" w:color="auto"/>
          </w:divBdr>
          <w:divsChild>
            <w:div w:id="557546822">
              <w:marLeft w:val="0"/>
              <w:marRight w:val="0"/>
              <w:marTop w:val="0"/>
              <w:marBottom w:val="0"/>
              <w:divBdr>
                <w:top w:val="none" w:sz="0" w:space="0" w:color="auto"/>
                <w:left w:val="none" w:sz="0" w:space="0" w:color="auto"/>
                <w:bottom w:val="none" w:sz="0" w:space="0" w:color="auto"/>
                <w:right w:val="none" w:sz="0" w:space="0" w:color="auto"/>
              </w:divBdr>
            </w:div>
          </w:divsChild>
        </w:div>
        <w:div w:id="719013039">
          <w:marLeft w:val="0"/>
          <w:marRight w:val="0"/>
          <w:marTop w:val="0"/>
          <w:marBottom w:val="0"/>
          <w:divBdr>
            <w:top w:val="none" w:sz="0" w:space="0" w:color="auto"/>
            <w:left w:val="none" w:sz="0" w:space="0" w:color="auto"/>
            <w:bottom w:val="none" w:sz="0" w:space="0" w:color="auto"/>
            <w:right w:val="none" w:sz="0" w:space="0" w:color="auto"/>
          </w:divBdr>
          <w:divsChild>
            <w:div w:id="1128204480">
              <w:marLeft w:val="0"/>
              <w:marRight w:val="0"/>
              <w:marTop w:val="0"/>
              <w:marBottom w:val="0"/>
              <w:divBdr>
                <w:top w:val="none" w:sz="0" w:space="0" w:color="auto"/>
                <w:left w:val="none" w:sz="0" w:space="0" w:color="auto"/>
                <w:bottom w:val="none" w:sz="0" w:space="0" w:color="auto"/>
                <w:right w:val="none" w:sz="0" w:space="0" w:color="auto"/>
              </w:divBdr>
            </w:div>
          </w:divsChild>
        </w:div>
        <w:div w:id="796684462">
          <w:marLeft w:val="0"/>
          <w:marRight w:val="0"/>
          <w:marTop w:val="0"/>
          <w:marBottom w:val="0"/>
          <w:divBdr>
            <w:top w:val="none" w:sz="0" w:space="0" w:color="auto"/>
            <w:left w:val="none" w:sz="0" w:space="0" w:color="auto"/>
            <w:bottom w:val="none" w:sz="0" w:space="0" w:color="auto"/>
            <w:right w:val="none" w:sz="0" w:space="0" w:color="auto"/>
          </w:divBdr>
          <w:divsChild>
            <w:div w:id="128482207">
              <w:marLeft w:val="0"/>
              <w:marRight w:val="0"/>
              <w:marTop w:val="0"/>
              <w:marBottom w:val="0"/>
              <w:divBdr>
                <w:top w:val="none" w:sz="0" w:space="0" w:color="auto"/>
                <w:left w:val="none" w:sz="0" w:space="0" w:color="auto"/>
                <w:bottom w:val="none" w:sz="0" w:space="0" w:color="auto"/>
                <w:right w:val="none" w:sz="0" w:space="0" w:color="auto"/>
              </w:divBdr>
            </w:div>
          </w:divsChild>
        </w:div>
        <w:div w:id="454560872">
          <w:marLeft w:val="0"/>
          <w:marRight w:val="0"/>
          <w:marTop w:val="0"/>
          <w:marBottom w:val="0"/>
          <w:divBdr>
            <w:top w:val="none" w:sz="0" w:space="0" w:color="auto"/>
            <w:left w:val="none" w:sz="0" w:space="0" w:color="auto"/>
            <w:bottom w:val="none" w:sz="0" w:space="0" w:color="auto"/>
            <w:right w:val="none" w:sz="0" w:space="0" w:color="auto"/>
          </w:divBdr>
          <w:divsChild>
            <w:div w:id="1925187155">
              <w:marLeft w:val="0"/>
              <w:marRight w:val="0"/>
              <w:marTop w:val="0"/>
              <w:marBottom w:val="0"/>
              <w:divBdr>
                <w:top w:val="none" w:sz="0" w:space="0" w:color="auto"/>
                <w:left w:val="none" w:sz="0" w:space="0" w:color="auto"/>
                <w:bottom w:val="none" w:sz="0" w:space="0" w:color="auto"/>
                <w:right w:val="none" w:sz="0" w:space="0" w:color="auto"/>
              </w:divBdr>
            </w:div>
          </w:divsChild>
        </w:div>
        <w:div w:id="1362974810">
          <w:marLeft w:val="0"/>
          <w:marRight w:val="0"/>
          <w:marTop w:val="0"/>
          <w:marBottom w:val="0"/>
          <w:divBdr>
            <w:top w:val="none" w:sz="0" w:space="0" w:color="auto"/>
            <w:left w:val="none" w:sz="0" w:space="0" w:color="auto"/>
            <w:bottom w:val="none" w:sz="0" w:space="0" w:color="auto"/>
            <w:right w:val="none" w:sz="0" w:space="0" w:color="auto"/>
          </w:divBdr>
          <w:divsChild>
            <w:div w:id="2138254351">
              <w:marLeft w:val="0"/>
              <w:marRight w:val="0"/>
              <w:marTop w:val="0"/>
              <w:marBottom w:val="0"/>
              <w:divBdr>
                <w:top w:val="none" w:sz="0" w:space="0" w:color="auto"/>
                <w:left w:val="none" w:sz="0" w:space="0" w:color="auto"/>
                <w:bottom w:val="none" w:sz="0" w:space="0" w:color="auto"/>
                <w:right w:val="none" w:sz="0" w:space="0" w:color="auto"/>
              </w:divBdr>
            </w:div>
          </w:divsChild>
        </w:div>
        <w:div w:id="23135976">
          <w:marLeft w:val="0"/>
          <w:marRight w:val="0"/>
          <w:marTop w:val="0"/>
          <w:marBottom w:val="0"/>
          <w:divBdr>
            <w:top w:val="none" w:sz="0" w:space="0" w:color="auto"/>
            <w:left w:val="none" w:sz="0" w:space="0" w:color="auto"/>
            <w:bottom w:val="none" w:sz="0" w:space="0" w:color="auto"/>
            <w:right w:val="none" w:sz="0" w:space="0" w:color="auto"/>
          </w:divBdr>
          <w:divsChild>
            <w:div w:id="613364292">
              <w:marLeft w:val="0"/>
              <w:marRight w:val="0"/>
              <w:marTop w:val="0"/>
              <w:marBottom w:val="0"/>
              <w:divBdr>
                <w:top w:val="none" w:sz="0" w:space="0" w:color="auto"/>
                <w:left w:val="none" w:sz="0" w:space="0" w:color="auto"/>
                <w:bottom w:val="none" w:sz="0" w:space="0" w:color="auto"/>
                <w:right w:val="none" w:sz="0" w:space="0" w:color="auto"/>
              </w:divBdr>
            </w:div>
          </w:divsChild>
        </w:div>
        <w:div w:id="1870293176">
          <w:marLeft w:val="0"/>
          <w:marRight w:val="0"/>
          <w:marTop w:val="0"/>
          <w:marBottom w:val="0"/>
          <w:divBdr>
            <w:top w:val="none" w:sz="0" w:space="0" w:color="auto"/>
            <w:left w:val="none" w:sz="0" w:space="0" w:color="auto"/>
            <w:bottom w:val="none" w:sz="0" w:space="0" w:color="auto"/>
            <w:right w:val="none" w:sz="0" w:space="0" w:color="auto"/>
          </w:divBdr>
          <w:divsChild>
            <w:div w:id="1919434743">
              <w:marLeft w:val="0"/>
              <w:marRight w:val="0"/>
              <w:marTop w:val="0"/>
              <w:marBottom w:val="0"/>
              <w:divBdr>
                <w:top w:val="none" w:sz="0" w:space="0" w:color="auto"/>
                <w:left w:val="none" w:sz="0" w:space="0" w:color="auto"/>
                <w:bottom w:val="none" w:sz="0" w:space="0" w:color="auto"/>
                <w:right w:val="none" w:sz="0" w:space="0" w:color="auto"/>
              </w:divBdr>
            </w:div>
          </w:divsChild>
        </w:div>
        <w:div w:id="992563952">
          <w:marLeft w:val="0"/>
          <w:marRight w:val="0"/>
          <w:marTop w:val="0"/>
          <w:marBottom w:val="0"/>
          <w:divBdr>
            <w:top w:val="none" w:sz="0" w:space="0" w:color="auto"/>
            <w:left w:val="none" w:sz="0" w:space="0" w:color="auto"/>
            <w:bottom w:val="none" w:sz="0" w:space="0" w:color="auto"/>
            <w:right w:val="none" w:sz="0" w:space="0" w:color="auto"/>
          </w:divBdr>
          <w:divsChild>
            <w:div w:id="1888879571">
              <w:marLeft w:val="0"/>
              <w:marRight w:val="0"/>
              <w:marTop w:val="0"/>
              <w:marBottom w:val="0"/>
              <w:divBdr>
                <w:top w:val="none" w:sz="0" w:space="0" w:color="auto"/>
                <w:left w:val="none" w:sz="0" w:space="0" w:color="auto"/>
                <w:bottom w:val="none" w:sz="0" w:space="0" w:color="auto"/>
                <w:right w:val="none" w:sz="0" w:space="0" w:color="auto"/>
              </w:divBdr>
            </w:div>
          </w:divsChild>
        </w:div>
        <w:div w:id="1613585273">
          <w:marLeft w:val="0"/>
          <w:marRight w:val="0"/>
          <w:marTop w:val="0"/>
          <w:marBottom w:val="0"/>
          <w:divBdr>
            <w:top w:val="none" w:sz="0" w:space="0" w:color="auto"/>
            <w:left w:val="none" w:sz="0" w:space="0" w:color="auto"/>
            <w:bottom w:val="none" w:sz="0" w:space="0" w:color="auto"/>
            <w:right w:val="none" w:sz="0" w:space="0" w:color="auto"/>
          </w:divBdr>
          <w:divsChild>
            <w:div w:id="1777604028">
              <w:marLeft w:val="0"/>
              <w:marRight w:val="0"/>
              <w:marTop w:val="0"/>
              <w:marBottom w:val="0"/>
              <w:divBdr>
                <w:top w:val="none" w:sz="0" w:space="0" w:color="auto"/>
                <w:left w:val="none" w:sz="0" w:space="0" w:color="auto"/>
                <w:bottom w:val="none" w:sz="0" w:space="0" w:color="auto"/>
                <w:right w:val="none" w:sz="0" w:space="0" w:color="auto"/>
              </w:divBdr>
            </w:div>
          </w:divsChild>
        </w:div>
        <w:div w:id="735248954">
          <w:marLeft w:val="0"/>
          <w:marRight w:val="0"/>
          <w:marTop w:val="0"/>
          <w:marBottom w:val="0"/>
          <w:divBdr>
            <w:top w:val="none" w:sz="0" w:space="0" w:color="auto"/>
            <w:left w:val="none" w:sz="0" w:space="0" w:color="auto"/>
            <w:bottom w:val="none" w:sz="0" w:space="0" w:color="auto"/>
            <w:right w:val="none" w:sz="0" w:space="0" w:color="auto"/>
          </w:divBdr>
          <w:divsChild>
            <w:div w:id="1186401605">
              <w:marLeft w:val="0"/>
              <w:marRight w:val="0"/>
              <w:marTop w:val="0"/>
              <w:marBottom w:val="0"/>
              <w:divBdr>
                <w:top w:val="none" w:sz="0" w:space="0" w:color="auto"/>
                <w:left w:val="none" w:sz="0" w:space="0" w:color="auto"/>
                <w:bottom w:val="none" w:sz="0" w:space="0" w:color="auto"/>
                <w:right w:val="none" w:sz="0" w:space="0" w:color="auto"/>
              </w:divBdr>
            </w:div>
          </w:divsChild>
        </w:div>
        <w:div w:id="659161642">
          <w:marLeft w:val="0"/>
          <w:marRight w:val="0"/>
          <w:marTop w:val="0"/>
          <w:marBottom w:val="0"/>
          <w:divBdr>
            <w:top w:val="none" w:sz="0" w:space="0" w:color="auto"/>
            <w:left w:val="none" w:sz="0" w:space="0" w:color="auto"/>
            <w:bottom w:val="none" w:sz="0" w:space="0" w:color="auto"/>
            <w:right w:val="none" w:sz="0" w:space="0" w:color="auto"/>
          </w:divBdr>
          <w:divsChild>
            <w:div w:id="214685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363898">
      <w:bodyDiv w:val="1"/>
      <w:marLeft w:val="0"/>
      <w:marRight w:val="0"/>
      <w:marTop w:val="0"/>
      <w:marBottom w:val="0"/>
      <w:divBdr>
        <w:top w:val="none" w:sz="0" w:space="0" w:color="auto"/>
        <w:left w:val="none" w:sz="0" w:space="0" w:color="auto"/>
        <w:bottom w:val="none" w:sz="0" w:space="0" w:color="auto"/>
        <w:right w:val="none" w:sz="0" w:space="0" w:color="auto"/>
      </w:divBdr>
      <w:divsChild>
        <w:div w:id="1027952040">
          <w:marLeft w:val="0"/>
          <w:marRight w:val="0"/>
          <w:marTop w:val="0"/>
          <w:marBottom w:val="0"/>
          <w:divBdr>
            <w:top w:val="none" w:sz="0" w:space="0" w:color="auto"/>
            <w:left w:val="none" w:sz="0" w:space="0" w:color="auto"/>
            <w:bottom w:val="none" w:sz="0" w:space="0" w:color="auto"/>
            <w:right w:val="none" w:sz="0" w:space="0" w:color="auto"/>
          </w:divBdr>
          <w:divsChild>
            <w:div w:id="2008315744">
              <w:marLeft w:val="0"/>
              <w:marRight w:val="0"/>
              <w:marTop w:val="0"/>
              <w:marBottom w:val="0"/>
              <w:divBdr>
                <w:top w:val="none" w:sz="0" w:space="0" w:color="auto"/>
                <w:left w:val="none" w:sz="0" w:space="0" w:color="auto"/>
                <w:bottom w:val="none" w:sz="0" w:space="0" w:color="auto"/>
                <w:right w:val="none" w:sz="0" w:space="0" w:color="auto"/>
              </w:divBdr>
            </w:div>
          </w:divsChild>
        </w:div>
        <w:div w:id="1704869381">
          <w:marLeft w:val="0"/>
          <w:marRight w:val="0"/>
          <w:marTop w:val="0"/>
          <w:marBottom w:val="0"/>
          <w:divBdr>
            <w:top w:val="none" w:sz="0" w:space="0" w:color="auto"/>
            <w:left w:val="none" w:sz="0" w:space="0" w:color="auto"/>
            <w:bottom w:val="none" w:sz="0" w:space="0" w:color="auto"/>
            <w:right w:val="none" w:sz="0" w:space="0" w:color="auto"/>
          </w:divBdr>
          <w:divsChild>
            <w:div w:id="1273705929">
              <w:marLeft w:val="0"/>
              <w:marRight w:val="0"/>
              <w:marTop w:val="0"/>
              <w:marBottom w:val="0"/>
              <w:divBdr>
                <w:top w:val="none" w:sz="0" w:space="0" w:color="auto"/>
                <w:left w:val="none" w:sz="0" w:space="0" w:color="auto"/>
                <w:bottom w:val="none" w:sz="0" w:space="0" w:color="auto"/>
                <w:right w:val="none" w:sz="0" w:space="0" w:color="auto"/>
              </w:divBdr>
            </w:div>
          </w:divsChild>
        </w:div>
        <w:div w:id="93477265">
          <w:marLeft w:val="0"/>
          <w:marRight w:val="0"/>
          <w:marTop w:val="0"/>
          <w:marBottom w:val="0"/>
          <w:divBdr>
            <w:top w:val="none" w:sz="0" w:space="0" w:color="auto"/>
            <w:left w:val="none" w:sz="0" w:space="0" w:color="auto"/>
            <w:bottom w:val="none" w:sz="0" w:space="0" w:color="auto"/>
            <w:right w:val="none" w:sz="0" w:space="0" w:color="auto"/>
          </w:divBdr>
          <w:divsChild>
            <w:div w:id="1508711566">
              <w:marLeft w:val="0"/>
              <w:marRight w:val="0"/>
              <w:marTop w:val="0"/>
              <w:marBottom w:val="0"/>
              <w:divBdr>
                <w:top w:val="none" w:sz="0" w:space="0" w:color="auto"/>
                <w:left w:val="none" w:sz="0" w:space="0" w:color="auto"/>
                <w:bottom w:val="none" w:sz="0" w:space="0" w:color="auto"/>
                <w:right w:val="none" w:sz="0" w:space="0" w:color="auto"/>
              </w:divBdr>
            </w:div>
          </w:divsChild>
        </w:div>
        <w:div w:id="698092420">
          <w:marLeft w:val="0"/>
          <w:marRight w:val="0"/>
          <w:marTop w:val="0"/>
          <w:marBottom w:val="0"/>
          <w:divBdr>
            <w:top w:val="none" w:sz="0" w:space="0" w:color="auto"/>
            <w:left w:val="none" w:sz="0" w:space="0" w:color="auto"/>
            <w:bottom w:val="none" w:sz="0" w:space="0" w:color="auto"/>
            <w:right w:val="none" w:sz="0" w:space="0" w:color="auto"/>
          </w:divBdr>
          <w:divsChild>
            <w:div w:id="531267424">
              <w:marLeft w:val="0"/>
              <w:marRight w:val="0"/>
              <w:marTop w:val="0"/>
              <w:marBottom w:val="0"/>
              <w:divBdr>
                <w:top w:val="none" w:sz="0" w:space="0" w:color="auto"/>
                <w:left w:val="none" w:sz="0" w:space="0" w:color="auto"/>
                <w:bottom w:val="none" w:sz="0" w:space="0" w:color="auto"/>
                <w:right w:val="none" w:sz="0" w:space="0" w:color="auto"/>
              </w:divBdr>
            </w:div>
          </w:divsChild>
        </w:div>
        <w:div w:id="1903245935">
          <w:marLeft w:val="0"/>
          <w:marRight w:val="0"/>
          <w:marTop w:val="0"/>
          <w:marBottom w:val="0"/>
          <w:divBdr>
            <w:top w:val="none" w:sz="0" w:space="0" w:color="auto"/>
            <w:left w:val="none" w:sz="0" w:space="0" w:color="auto"/>
            <w:bottom w:val="none" w:sz="0" w:space="0" w:color="auto"/>
            <w:right w:val="none" w:sz="0" w:space="0" w:color="auto"/>
          </w:divBdr>
          <w:divsChild>
            <w:div w:id="1596285338">
              <w:marLeft w:val="0"/>
              <w:marRight w:val="0"/>
              <w:marTop w:val="0"/>
              <w:marBottom w:val="0"/>
              <w:divBdr>
                <w:top w:val="none" w:sz="0" w:space="0" w:color="auto"/>
                <w:left w:val="none" w:sz="0" w:space="0" w:color="auto"/>
                <w:bottom w:val="none" w:sz="0" w:space="0" w:color="auto"/>
                <w:right w:val="none" w:sz="0" w:space="0" w:color="auto"/>
              </w:divBdr>
            </w:div>
          </w:divsChild>
        </w:div>
        <w:div w:id="1702509587">
          <w:marLeft w:val="0"/>
          <w:marRight w:val="0"/>
          <w:marTop w:val="0"/>
          <w:marBottom w:val="0"/>
          <w:divBdr>
            <w:top w:val="none" w:sz="0" w:space="0" w:color="auto"/>
            <w:left w:val="none" w:sz="0" w:space="0" w:color="auto"/>
            <w:bottom w:val="none" w:sz="0" w:space="0" w:color="auto"/>
            <w:right w:val="none" w:sz="0" w:space="0" w:color="auto"/>
          </w:divBdr>
          <w:divsChild>
            <w:div w:id="1563827398">
              <w:marLeft w:val="0"/>
              <w:marRight w:val="0"/>
              <w:marTop w:val="0"/>
              <w:marBottom w:val="0"/>
              <w:divBdr>
                <w:top w:val="none" w:sz="0" w:space="0" w:color="auto"/>
                <w:left w:val="none" w:sz="0" w:space="0" w:color="auto"/>
                <w:bottom w:val="none" w:sz="0" w:space="0" w:color="auto"/>
                <w:right w:val="none" w:sz="0" w:space="0" w:color="auto"/>
              </w:divBdr>
            </w:div>
          </w:divsChild>
        </w:div>
        <w:div w:id="1039159428">
          <w:marLeft w:val="0"/>
          <w:marRight w:val="0"/>
          <w:marTop w:val="0"/>
          <w:marBottom w:val="0"/>
          <w:divBdr>
            <w:top w:val="none" w:sz="0" w:space="0" w:color="auto"/>
            <w:left w:val="none" w:sz="0" w:space="0" w:color="auto"/>
            <w:bottom w:val="none" w:sz="0" w:space="0" w:color="auto"/>
            <w:right w:val="none" w:sz="0" w:space="0" w:color="auto"/>
          </w:divBdr>
          <w:divsChild>
            <w:div w:id="1293250212">
              <w:marLeft w:val="0"/>
              <w:marRight w:val="0"/>
              <w:marTop w:val="0"/>
              <w:marBottom w:val="0"/>
              <w:divBdr>
                <w:top w:val="none" w:sz="0" w:space="0" w:color="auto"/>
                <w:left w:val="none" w:sz="0" w:space="0" w:color="auto"/>
                <w:bottom w:val="none" w:sz="0" w:space="0" w:color="auto"/>
                <w:right w:val="none" w:sz="0" w:space="0" w:color="auto"/>
              </w:divBdr>
            </w:div>
          </w:divsChild>
        </w:div>
        <w:div w:id="1828597050">
          <w:marLeft w:val="0"/>
          <w:marRight w:val="0"/>
          <w:marTop w:val="0"/>
          <w:marBottom w:val="0"/>
          <w:divBdr>
            <w:top w:val="none" w:sz="0" w:space="0" w:color="auto"/>
            <w:left w:val="none" w:sz="0" w:space="0" w:color="auto"/>
            <w:bottom w:val="none" w:sz="0" w:space="0" w:color="auto"/>
            <w:right w:val="none" w:sz="0" w:space="0" w:color="auto"/>
          </w:divBdr>
          <w:divsChild>
            <w:div w:id="2046637439">
              <w:marLeft w:val="0"/>
              <w:marRight w:val="0"/>
              <w:marTop w:val="0"/>
              <w:marBottom w:val="0"/>
              <w:divBdr>
                <w:top w:val="none" w:sz="0" w:space="0" w:color="auto"/>
                <w:left w:val="none" w:sz="0" w:space="0" w:color="auto"/>
                <w:bottom w:val="none" w:sz="0" w:space="0" w:color="auto"/>
                <w:right w:val="none" w:sz="0" w:space="0" w:color="auto"/>
              </w:divBdr>
            </w:div>
          </w:divsChild>
        </w:div>
        <w:div w:id="2042052027">
          <w:marLeft w:val="0"/>
          <w:marRight w:val="0"/>
          <w:marTop w:val="0"/>
          <w:marBottom w:val="0"/>
          <w:divBdr>
            <w:top w:val="none" w:sz="0" w:space="0" w:color="auto"/>
            <w:left w:val="none" w:sz="0" w:space="0" w:color="auto"/>
            <w:bottom w:val="none" w:sz="0" w:space="0" w:color="auto"/>
            <w:right w:val="none" w:sz="0" w:space="0" w:color="auto"/>
          </w:divBdr>
          <w:divsChild>
            <w:div w:id="670715169">
              <w:marLeft w:val="0"/>
              <w:marRight w:val="0"/>
              <w:marTop w:val="0"/>
              <w:marBottom w:val="0"/>
              <w:divBdr>
                <w:top w:val="none" w:sz="0" w:space="0" w:color="auto"/>
                <w:left w:val="none" w:sz="0" w:space="0" w:color="auto"/>
                <w:bottom w:val="none" w:sz="0" w:space="0" w:color="auto"/>
                <w:right w:val="none" w:sz="0" w:space="0" w:color="auto"/>
              </w:divBdr>
            </w:div>
          </w:divsChild>
        </w:div>
        <w:div w:id="318122741">
          <w:marLeft w:val="0"/>
          <w:marRight w:val="0"/>
          <w:marTop w:val="0"/>
          <w:marBottom w:val="0"/>
          <w:divBdr>
            <w:top w:val="none" w:sz="0" w:space="0" w:color="auto"/>
            <w:left w:val="none" w:sz="0" w:space="0" w:color="auto"/>
            <w:bottom w:val="none" w:sz="0" w:space="0" w:color="auto"/>
            <w:right w:val="none" w:sz="0" w:space="0" w:color="auto"/>
          </w:divBdr>
          <w:divsChild>
            <w:div w:id="1527403810">
              <w:marLeft w:val="0"/>
              <w:marRight w:val="0"/>
              <w:marTop w:val="0"/>
              <w:marBottom w:val="0"/>
              <w:divBdr>
                <w:top w:val="none" w:sz="0" w:space="0" w:color="auto"/>
                <w:left w:val="none" w:sz="0" w:space="0" w:color="auto"/>
                <w:bottom w:val="none" w:sz="0" w:space="0" w:color="auto"/>
                <w:right w:val="none" w:sz="0" w:space="0" w:color="auto"/>
              </w:divBdr>
            </w:div>
          </w:divsChild>
        </w:div>
        <w:div w:id="1074083295">
          <w:marLeft w:val="0"/>
          <w:marRight w:val="0"/>
          <w:marTop w:val="0"/>
          <w:marBottom w:val="0"/>
          <w:divBdr>
            <w:top w:val="none" w:sz="0" w:space="0" w:color="auto"/>
            <w:left w:val="none" w:sz="0" w:space="0" w:color="auto"/>
            <w:bottom w:val="none" w:sz="0" w:space="0" w:color="auto"/>
            <w:right w:val="none" w:sz="0" w:space="0" w:color="auto"/>
          </w:divBdr>
          <w:divsChild>
            <w:div w:id="2117868504">
              <w:marLeft w:val="0"/>
              <w:marRight w:val="0"/>
              <w:marTop w:val="0"/>
              <w:marBottom w:val="0"/>
              <w:divBdr>
                <w:top w:val="none" w:sz="0" w:space="0" w:color="auto"/>
                <w:left w:val="none" w:sz="0" w:space="0" w:color="auto"/>
                <w:bottom w:val="none" w:sz="0" w:space="0" w:color="auto"/>
                <w:right w:val="none" w:sz="0" w:space="0" w:color="auto"/>
              </w:divBdr>
            </w:div>
          </w:divsChild>
        </w:div>
        <w:div w:id="1300843810">
          <w:marLeft w:val="0"/>
          <w:marRight w:val="0"/>
          <w:marTop w:val="0"/>
          <w:marBottom w:val="0"/>
          <w:divBdr>
            <w:top w:val="none" w:sz="0" w:space="0" w:color="auto"/>
            <w:left w:val="none" w:sz="0" w:space="0" w:color="auto"/>
            <w:bottom w:val="none" w:sz="0" w:space="0" w:color="auto"/>
            <w:right w:val="none" w:sz="0" w:space="0" w:color="auto"/>
          </w:divBdr>
          <w:divsChild>
            <w:div w:id="1297566147">
              <w:marLeft w:val="0"/>
              <w:marRight w:val="0"/>
              <w:marTop w:val="0"/>
              <w:marBottom w:val="0"/>
              <w:divBdr>
                <w:top w:val="none" w:sz="0" w:space="0" w:color="auto"/>
                <w:left w:val="none" w:sz="0" w:space="0" w:color="auto"/>
                <w:bottom w:val="none" w:sz="0" w:space="0" w:color="auto"/>
                <w:right w:val="none" w:sz="0" w:space="0" w:color="auto"/>
              </w:divBdr>
            </w:div>
          </w:divsChild>
        </w:div>
        <w:div w:id="1301108082">
          <w:marLeft w:val="0"/>
          <w:marRight w:val="0"/>
          <w:marTop w:val="0"/>
          <w:marBottom w:val="0"/>
          <w:divBdr>
            <w:top w:val="none" w:sz="0" w:space="0" w:color="auto"/>
            <w:left w:val="none" w:sz="0" w:space="0" w:color="auto"/>
            <w:bottom w:val="none" w:sz="0" w:space="0" w:color="auto"/>
            <w:right w:val="none" w:sz="0" w:space="0" w:color="auto"/>
          </w:divBdr>
          <w:divsChild>
            <w:div w:id="978268098">
              <w:marLeft w:val="0"/>
              <w:marRight w:val="0"/>
              <w:marTop w:val="0"/>
              <w:marBottom w:val="0"/>
              <w:divBdr>
                <w:top w:val="none" w:sz="0" w:space="0" w:color="auto"/>
                <w:left w:val="none" w:sz="0" w:space="0" w:color="auto"/>
                <w:bottom w:val="none" w:sz="0" w:space="0" w:color="auto"/>
                <w:right w:val="none" w:sz="0" w:space="0" w:color="auto"/>
              </w:divBdr>
            </w:div>
          </w:divsChild>
        </w:div>
        <w:div w:id="759254598">
          <w:marLeft w:val="0"/>
          <w:marRight w:val="0"/>
          <w:marTop w:val="0"/>
          <w:marBottom w:val="0"/>
          <w:divBdr>
            <w:top w:val="none" w:sz="0" w:space="0" w:color="auto"/>
            <w:left w:val="none" w:sz="0" w:space="0" w:color="auto"/>
            <w:bottom w:val="none" w:sz="0" w:space="0" w:color="auto"/>
            <w:right w:val="none" w:sz="0" w:space="0" w:color="auto"/>
          </w:divBdr>
          <w:divsChild>
            <w:div w:id="98065482">
              <w:marLeft w:val="0"/>
              <w:marRight w:val="0"/>
              <w:marTop w:val="0"/>
              <w:marBottom w:val="0"/>
              <w:divBdr>
                <w:top w:val="none" w:sz="0" w:space="0" w:color="auto"/>
                <w:left w:val="none" w:sz="0" w:space="0" w:color="auto"/>
                <w:bottom w:val="none" w:sz="0" w:space="0" w:color="auto"/>
                <w:right w:val="none" w:sz="0" w:space="0" w:color="auto"/>
              </w:divBdr>
            </w:div>
          </w:divsChild>
        </w:div>
        <w:div w:id="312150349">
          <w:marLeft w:val="0"/>
          <w:marRight w:val="0"/>
          <w:marTop w:val="0"/>
          <w:marBottom w:val="0"/>
          <w:divBdr>
            <w:top w:val="none" w:sz="0" w:space="0" w:color="auto"/>
            <w:left w:val="none" w:sz="0" w:space="0" w:color="auto"/>
            <w:bottom w:val="none" w:sz="0" w:space="0" w:color="auto"/>
            <w:right w:val="none" w:sz="0" w:space="0" w:color="auto"/>
          </w:divBdr>
          <w:divsChild>
            <w:div w:id="9843119">
              <w:marLeft w:val="0"/>
              <w:marRight w:val="0"/>
              <w:marTop w:val="0"/>
              <w:marBottom w:val="0"/>
              <w:divBdr>
                <w:top w:val="none" w:sz="0" w:space="0" w:color="auto"/>
                <w:left w:val="none" w:sz="0" w:space="0" w:color="auto"/>
                <w:bottom w:val="none" w:sz="0" w:space="0" w:color="auto"/>
                <w:right w:val="none" w:sz="0" w:space="0" w:color="auto"/>
              </w:divBdr>
            </w:div>
          </w:divsChild>
        </w:div>
        <w:div w:id="1860460992">
          <w:marLeft w:val="0"/>
          <w:marRight w:val="0"/>
          <w:marTop w:val="0"/>
          <w:marBottom w:val="0"/>
          <w:divBdr>
            <w:top w:val="none" w:sz="0" w:space="0" w:color="auto"/>
            <w:left w:val="none" w:sz="0" w:space="0" w:color="auto"/>
            <w:bottom w:val="none" w:sz="0" w:space="0" w:color="auto"/>
            <w:right w:val="none" w:sz="0" w:space="0" w:color="auto"/>
          </w:divBdr>
          <w:divsChild>
            <w:div w:id="1278636139">
              <w:marLeft w:val="0"/>
              <w:marRight w:val="0"/>
              <w:marTop w:val="0"/>
              <w:marBottom w:val="0"/>
              <w:divBdr>
                <w:top w:val="none" w:sz="0" w:space="0" w:color="auto"/>
                <w:left w:val="none" w:sz="0" w:space="0" w:color="auto"/>
                <w:bottom w:val="none" w:sz="0" w:space="0" w:color="auto"/>
                <w:right w:val="none" w:sz="0" w:space="0" w:color="auto"/>
              </w:divBdr>
            </w:div>
          </w:divsChild>
        </w:div>
        <w:div w:id="681594255">
          <w:marLeft w:val="0"/>
          <w:marRight w:val="0"/>
          <w:marTop w:val="0"/>
          <w:marBottom w:val="0"/>
          <w:divBdr>
            <w:top w:val="none" w:sz="0" w:space="0" w:color="auto"/>
            <w:left w:val="none" w:sz="0" w:space="0" w:color="auto"/>
            <w:bottom w:val="none" w:sz="0" w:space="0" w:color="auto"/>
            <w:right w:val="none" w:sz="0" w:space="0" w:color="auto"/>
          </w:divBdr>
          <w:divsChild>
            <w:div w:id="669142960">
              <w:marLeft w:val="0"/>
              <w:marRight w:val="0"/>
              <w:marTop w:val="0"/>
              <w:marBottom w:val="0"/>
              <w:divBdr>
                <w:top w:val="none" w:sz="0" w:space="0" w:color="auto"/>
                <w:left w:val="none" w:sz="0" w:space="0" w:color="auto"/>
                <w:bottom w:val="none" w:sz="0" w:space="0" w:color="auto"/>
                <w:right w:val="none" w:sz="0" w:space="0" w:color="auto"/>
              </w:divBdr>
            </w:div>
          </w:divsChild>
        </w:div>
        <w:div w:id="2130582511">
          <w:marLeft w:val="0"/>
          <w:marRight w:val="0"/>
          <w:marTop w:val="0"/>
          <w:marBottom w:val="0"/>
          <w:divBdr>
            <w:top w:val="none" w:sz="0" w:space="0" w:color="auto"/>
            <w:left w:val="none" w:sz="0" w:space="0" w:color="auto"/>
            <w:bottom w:val="none" w:sz="0" w:space="0" w:color="auto"/>
            <w:right w:val="none" w:sz="0" w:space="0" w:color="auto"/>
          </w:divBdr>
          <w:divsChild>
            <w:div w:id="19168685">
              <w:marLeft w:val="0"/>
              <w:marRight w:val="0"/>
              <w:marTop w:val="0"/>
              <w:marBottom w:val="0"/>
              <w:divBdr>
                <w:top w:val="none" w:sz="0" w:space="0" w:color="auto"/>
                <w:left w:val="none" w:sz="0" w:space="0" w:color="auto"/>
                <w:bottom w:val="none" w:sz="0" w:space="0" w:color="auto"/>
                <w:right w:val="none" w:sz="0" w:space="0" w:color="auto"/>
              </w:divBdr>
            </w:div>
          </w:divsChild>
        </w:div>
        <w:div w:id="1720206489">
          <w:marLeft w:val="0"/>
          <w:marRight w:val="0"/>
          <w:marTop w:val="0"/>
          <w:marBottom w:val="0"/>
          <w:divBdr>
            <w:top w:val="none" w:sz="0" w:space="0" w:color="auto"/>
            <w:left w:val="none" w:sz="0" w:space="0" w:color="auto"/>
            <w:bottom w:val="none" w:sz="0" w:space="0" w:color="auto"/>
            <w:right w:val="none" w:sz="0" w:space="0" w:color="auto"/>
          </w:divBdr>
          <w:divsChild>
            <w:div w:id="730421917">
              <w:marLeft w:val="0"/>
              <w:marRight w:val="0"/>
              <w:marTop w:val="0"/>
              <w:marBottom w:val="0"/>
              <w:divBdr>
                <w:top w:val="none" w:sz="0" w:space="0" w:color="auto"/>
                <w:left w:val="none" w:sz="0" w:space="0" w:color="auto"/>
                <w:bottom w:val="none" w:sz="0" w:space="0" w:color="auto"/>
                <w:right w:val="none" w:sz="0" w:space="0" w:color="auto"/>
              </w:divBdr>
            </w:div>
          </w:divsChild>
        </w:div>
        <w:div w:id="1948389803">
          <w:marLeft w:val="0"/>
          <w:marRight w:val="0"/>
          <w:marTop w:val="0"/>
          <w:marBottom w:val="0"/>
          <w:divBdr>
            <w:top w:val="none" w:sz="0" w:space="0" w:color="auto"/>
            <w:left w:val="none" w:sz="0" w:space="0" w:color="auto"/>
            <w:bottom w:val="none" w:sz="0" w:space="0" w:color="auto"/>
            <w:right w:val="none" w:sz="0" w:space="0" w:color="auto"/>
          </w:divBdr>
          <w:divsChild>
            <w:div w:id="758021612">
              <w:marLeft w:val="0"/>
              <w:marRight w:val="0"/>
              <w:marTop w:val="0"/>
              <w:marBottom w:val="0"/>
              <w:divBdr>
                <w:top w:val="none" w:sz="0" w:space="0" w:color="auto"/>
                <w:left w:val="none" w:sz="0" w:space="0" w:color="auto"/>
                <w:bottom w:val="none" w:sz="0" w:space="0" w:color="auto"/>
                <w:right w:val="none" w:sz="0" w:space="0" w:color="auto"/>
              </w:divBdr>
            </w:div>
          </w:divsChild>
        </w:div>
        <w:div w:id="1471093494">
          <w:marLeft w:val="0"/>
          <w:marRight w:val="0"/>
          <w:marTop w:val="0"/>
          <w:marBottom w:val="0"/>
          <w:divBdr>
            <w:top w:val="none" w:sz="0" w:space="0" w:color="auto"/>
            <w:left w:val="none" w:sz="0" w:space="0" w:color="auto"/>
            <w:bottom w:val="none" w:sz="0" w:space="0" w:color="auto"/>
            <w:right w:val="none" w:sz="0" w:space="0" w:color="auto"/>
          </w:divBdr>
          <w:divsChild>
            <w:div w:id="1259749856">
              <w:marLeft w:val="0"/>
              <w:marRight w:val="0"/>
              <w:marTop w:val="0"/>
              <w:marBottom w:val="0"/>
              <w:divBdr>
                <w:top w:val="none" w:sz="0" w:space="0" w:color="auto"/>
                <w:left w:val="none" w:sz="0" w:space="0" w:color="auto"/>
                <w:bottom w:val="none" w:sz="0" w:space="0" w:color="auto"/>
                <w:right w:val="none" w:sz="0" w:space="0" w:color="auto"/>
              </w:divBdr>
            </w:div>
          </w:divsChild>
        </w:div>
        <w:div w:id="575482353">
          <w:marLeft w:val="0"/>
          <w:marRight w:val="0"/>
          <w:marTop w:val="0"/>
          <w:marBottom w:val="0"/>
          <w:divBdr>
            <w:top w:val="none" w:sz="0" w:space="0" w:color="auto"/>
            <w:left w:val="none" w:sz="0" w:space="0" w:color="auto"/>
            <w:bottom w:val="none" w:sz="0" w:space="0" w:color="auto"/>
            <w:right w:val="none" w:sz="0" w:space="0" w:color="auto"/>
          </w:divBdr>
          <w:divsChild>
            <w:div w:id="1643926084">
              <w:marLeft w:val="0"/>
              <w:marRight w:val="0"/>
              <w:marTop w:val="0"/>
              <w:marBottom w:val="0"/>
              <w:divBdr>
                <w:top w:val="none" w:sz="0" w:space="0" w:color="auto"/>
                <w:left w:val="none" w:sz="0" w:space="0" w:color="auto"/>
                <w:bottom w:val="none" w:sz="0" w:space="0" w:color="auto"/>
                <w:right w:val="none" w:sz="0" w:space="0" w:color="auto"/>
              </w:divBdr>
            </w:div>
          </w:divsChild>
        </w:div>
        <w:div w:id="192152320">
          <w:marLeft w:val="0"/>
          <w:marRight w:val="0"/>
          <w:marTop w:val="0"/>
          <w:marBottom w:val="0"/>
          <w:divBdr>
            <w:top w:val="none" w:sz="0" w:space="0" w:color="auto"/>
            <w:left w:val="none" w:sz="0" w:space="0" w:color="auto"/>
            <w:bottom w:val="none" w:sz="0" w:space="0" w:color="auto"/>
            <w:right w:val="none" w:sz="0" w:space="0" w:color="auto"/>
          </w:divBdr>
          <w:divsChild>
            <w:div w:id="680009901">
              <w:marLeft w:val="0"/>
              <w:marRight w:val="0"/>
              <w:marTop w:val="0"/>
              <w:marBottom w:val="0"/>
              <w:divBdr>
                <w:top w:val="none" w:sz="0" w:space="0" w:color="auto"/>
                <w:left w:val="none" w:sz="0" w:space="0" w:color="auto"/>
                <w:bottom w:val="none" w:sz="0" w:space="0" w:color="auto"/>
                <w:right w:val="none" w:sz="0" w:space="0" w:color="auto"/>
              </w:divBdr>
            </w:div>
          </w:divsChild>
        </w:div>
        <w:div w:id="2102289013">
          <w:marLeft w:val="0"/>
          <w:marRight w:val="0"/>
          <w:marTop w:val="0"/>
          <w:marBottom w:val="0"/>
          <w:divBdr>
            <w:top w:val="none" w:sz="0" w:space="0" w:color="auto"/>
            <w:left w:val="none" w:sz="0" w:space="0" w:color="auto"/>
            <w:bottom w:val="none" w:sz="0" w:space="0" w:color="auto"/>
            <w:right w:val="none" w:sz="0" w:space="0" w:color="auto"/>
          </w:divBdr>
          <w:divsChild>
            <w:div w:id="842549470">
              <w:marLeft w:val="0"/>
              <w:marRight w:val="0"/>
              <w:marTop w:val="0"/>
              <w:marBottom w:val="0"/>
              <w:divBdr>
                <w:top w:val="none" w:sz="0" w:space="0" w:color="auto"/>
                <w:left w:val="none" w:sz="0" w:space="0" w:color="auto"/>
                <w:bottom w:val="none" w:sz="0" w:space="0" w:color="auto"/>
                <w:right w:val="none" w:sz="0" w:space="0" w:color="auto"/>
              </w:divBdr>
            </w:div>
          </w:divsChild>
        </w:div>
        <w:div w:id="1489899863">
          <w:marLeft w:val="0"/>
          <w:marRight w:val="0"/>
          <w:marTop w:val="0"/>
          <w:marBottom w:val="0"/>
          <w:divBdr>
            <w:top w:val="none" w:sz="0" w:space="0" w:color="auto"/>
            <w:left w:val="none" w:sz="0" w:space="0" w:color="auto"/>
            <w:bottom w:val="none" w:sz="0" w:space="0" w:color="auto"/>
            <w:right w:val="none" w:sz="0" w:space="0" w:color="auto"/>
          </w:divBdr>
          <w:divsChild>
            <w:div w:id="1379284975">
              <w:marLeft w:val="0"/>
              <w:marRight w:val="0"/>
              <w:marTop w:val="0"/>
              <w:marBottom w:val="0"/>
              <w:divBdr>
                <w:top w:val="none" w:sz="0" w:space="0" w:color="auto"/>
                <w:left w:val="none" w:sz="0" w:space="0" w:color="auto"/>
                <w:bottom w:val="none" w:sz="0" w:space="0" w:color="auto"/>
                <w:right w:val="none" w:sz="0" w:space="0" w:color="auto"/>
              </w:divBdr>
            </w:div>
          </w:divsChild>
        </w:div>
        <w:div w:id="61877101">
          <w:marLeft w:val="0"/>
          <w:marRight w:val="0"/>
          <w:marTop w:val="0"/>
          <w:marBottom w:val="0"/>
          <w:divBdr>
            <w:top w:val="none" w:sz="0" w:space="0" w:color="auto"/>
            <w:left w:val="none" w:sz="0" w:space="0" w:color="auto"/>
            <w:bottom w:val="none" w:sz="0" w:space="0" w:color="auto"/>
            <w:right w:val="none" w:sz="0" w:space="0" w:color="auto"/>
          </w:divBdr>
          <w:divsChild>
            <w:div w:id="1198011592">
              <w:marLeft w:val="0"/>
              <w:marRight w:val="0"/>
              <w:marTop w:val="0"/>
              <w:marBottom w:val="0"/>
              <w:divBdr>
                <w:top w:val="none" w:sz="0" w:space="0" w:color="auto"/>
                <w:left w:val="none" w:sz="0" w:space="0" w:color="auto"/>
                <w:bottom w:val="none" w:sz="0" w:space="0" w:color="auto"/>
                <w:right w:val="none" w:sz="0" w:space="0" w:color="auto"/>
              </w:divBdr>
            </w:div>
          </w:divsChild>
        </w:div>
        <w:div w:id="1811828081">
          <w:marLeft w:val="0"/>
          <w:marRight w:val="0"/>
          <w:marTop w:val="0"/>
          <w:marBottom w:val="0"/>
          <w:divBdr>
            <w:top w:val="none" w:sz="0" w:space="0" w:color="auto"/>
            <w:left w:val="none" w:sz="0" w:space="0" w:color="auto"/>
            <w:bottom w:val="none" w:sz="0" w:space="0" w:color="auto"/>
            <w:right w:val="none" w:sz="0" w:space="0" w:color="auto"/>
          </w:divBdr>
          <w:divsChild>
            <w:div w:id="160050706">
              <w:marLeft w:val="0"/>
              <w:marRight w:val="0"/>
              <w:marTop w:val="0"/>
              <w:marBottom w:val="0"/>
              <w:divBdr>
                <w:top w:val="none" w:sz="0" w:space="0" w:color="auto"/>
                <w:left w:val="none" w:sz="0" w:space="0" w:color="auto"/>
                <w:bottom w:val="none" w:sz="0" w:space="0" w:color="auto"/>
                <w:right w:val="none" w:sz="0" w:space="0" w:color="auto"/>
              </w:divBdr>
            </w:div>
          </w:divsChild>
        </w:div>
        <w:div w:id="21827085">
          <w:marLeft w:val="0"/>
          <w:marRight w:val="0"/>
          <w:marTop w:val="0"/>
          <w:marBottom w:val="0"/>
          <w:divBdr>
            <w:top w:val="none" w:sz="0" w:space="0" w:color="auto"/>
            <w:left w:val="none" w:sz="0" w:space="0" w:color="auto"/>
            <w:bottom w:val="none" w:sz="0" w:space="0" w:color="auto"/>
            <w:right w:val="none" w:sz="0" w:space="0" w:color="auto"/>
          </w:divBdr>
          <w:divsChild>
            <w:div w:id="2090685346">
              <w:marLeft w:val="0"/>
              <w:marRight w:val="0"/>
              <w:marTop w:val="0"/>
              <w:marBottom w:val="0"/>
              <w:divBdr>
                <w:top w:val="none" w:sz="0" w:space="0" w:color="auto"/>
                <w:left w:val="none" w:sz="0" w:space="0" w:color="auto"/>
                <w:bottom w:val="none" w:sz="0" w:space="0" w:color="auto"/>
                <w:right w:val="none" w:sz="0" w:space="0" w:color="auto"/>
              </w:divBdr>
            </w:div>
          </w:divsChild>
        </w:div>
        <w:div w:id="1976252368">
          <w:marLeft w:val="0"/>
          <w:marRight w:val="0"/>
          <w:marTop w:val="0"/>
          <w:marBottom w:val="0"/>
          <w:divBdr>
            <w:top w:val="none" w:sz="0" w:space="0" w:color="auto"/>
            <w:left w:val="none" w:sz="0" w:space="0" w:color="auto"/>
            <w:bottom w:val="none" w:sz="0" w:space="0" w:color="auto"/>
            <w:right w:val="none" w:sz="0" w:space="0" w:color="auto"/>
          </w:divBdr>
          <w:divsChild>
            <w:div w:id="187450729">
              <w:marLeft w:val="0"/>
              <w:marRight w:val="0"/>
              <w:marTop w:val="0"/>
              <w:marBottom w:val="0"/>
              <w:divBdr>
                <w:top w:val="none" w:sz="0" w:space="0" w:color="auto"/>
                <w:left w:val="none" w:sz="0" w:space="0" w:color="auto"/>
                <w:bottom w:val="none" w:sz="0" w:space="0" w:color="auto"/>
                <w:right w:val="none" w:sz="0" w:space="0" w:color="auto"/>
              </w:divBdr>
            </w:div>
          </w:divsChild>
        </w:div>
        <w:div w:id="148209337">
          <w:marLeft w:val="0"/>
          <w:marRight w:val="0"/>
          <w:marTop w:val="0"/>
          <w:marBottom w:val="0"/>
          <w:divBdr>
            <w:top w:val="none" w:sz="0" w:space="0" w:color="auto"/>
            <w:left w:val="none" w:sz="0" w:space="0" w:color="auto"/>
            <w:bottom w:val="none" w:sz="0" w:space="0" w:color="auto"/>
            <w:right w:val="none" w:sz="0" w:space="0" w:color="auto"/>
          </w:divBdr>
          <w:divsChild>
            <w:div w:id="1310283308">
              <w:marLeft w:val="0"/>
              <w:marRight w:val="0"/>
              <w:marTop w:val="0"/>
              <w:marBottom w:val="0"/>
              <w:divBdr>
                <w:top w:val="none" w:sz="0" w:space="0" w:color="auto"/>
                <w:left w:val="none" w:sz="0" w:space="0" w:color="auto"/>
                <w:bottom w:val="none" w:sz="0" w:space="0" w:color="auto"/>
                <w:right w:val="none" w:sz="0" w:space="0" w:color="auto"/>
              </w:divBdr>
            </w:div>
          </w:divsChild>
        </w:div>
        <w:div w:id="1954050633">
          <w:marLeft w:val="0"/>
          <w:marRight w:val="0"/>
          <w:marTop w:val="0"/>
          <w:marBottom w:val="0"/>
          <w:divBdr>
            <w:top w:val="none" w:sz="0" w:space="0" w:color="auto"/>
            <w:left w:val="none" w:sz="0" w:space="0" w:color="auto"/>
            <w:bottom w:val="none" w:sz="0" w:space="0" w:color="auto"/>
            <w:right w:val="none" w:sz="0" w:space="0" w:color="auto"/>
          </w:divBdr>
          <w:divsChild>
            <w:div w:id="998003587">
              <w:marLeft w:val="0"/>
              <w:marRight w:val="0"/>
              <w:marTop w:val="0"/>
              <w:marBottom w:val="0"/>
              <w:divBdr>
                <w:top w:val="none" w:sz="0" w:space="0" w:color="auto"/>
                <w:left w:val="none" w:sz="0" w:space="0" w:color="auto"/>
                <w:bottom w:val="none" w:sz="0" w:space="0" w:color="auto"/>
                <w:right w:val="none" w:sz="0" w:space="0" w:color="auto"/>
              </w:divBdr>
            </w:div>
          </w:divsChild>
        </w:div>
        <w:div w:id="1273512421">
          <w:marLeft w:val="0"/>
          <w:marRight w:val="0"/>
          <w:marTop w:val="0"/>
          <w:marBottom w:val="0"/>
          <w:divBdr>
            <w:top w:val="none" w:sz="0" w:space="0" w:color="auto"/>
            <w:left w:val="none" w:sz="0" w:space="0" w:color="auto"/>
            <w:bottom w:val="none" w:sz="0" w:space="0" w:color="auto"/>
            <w:right w:val="none" w:sz="0" w:space="0" w:color="auto"/>
          </w:divBdr>
          <w:divsChild>
            <w:div w:id="2066902996">
              <w:marLeft w:val="0"/>
              <w:marRight w:val="0"/>
              <w:marTop w:val="0"/>
              <w:marBottom w:val="0"/>
              <w:divBdr>
                <w:top w:val="none" w:sz="0" w:space="0" w:color="auto"/>
                <w:left w:val="none" w:sz="0" w:space="0" w:color="auto"/>
                <w:bottom w:val="none" w:sz="0" w:space="0" w:color="auto"/>
                <w:right w:val="none" w:sz="0" w:space="0" w:color="auto"/>
              </w:divBdr>
            </w:div>
          </w:divsChild>
        </w:div>
        <w:div w:id="1296369734">
          <w:marLeft w:val="0"/>
          <w:marRight w:val="0"/>
          <w:marTop w:val="0"/>
          <w:marBottom w:val="0"/>
          <w:divBdr>
            <w:top w:val="none" w:sz="0" w:space="0" w:color="auto"/>
            <w:left w:val="none" w:sz="0" w:space="0" w:color="auto"/>
            <w:bottom w:val="none" w:sz="0" w:space="0" w:color="auto"/>
            <w:right w:val="none" w:sz="0" w:space="0" w:color="auto"/>
          </w:divBdr>
          <w:divsChild>
            <w:div w:id="2083020478">
              <w:marLeft w:val="0"/>
              <w:marRight w:val="0"/>
              <w:marTop w:val="0"/>
              <w:marBottom w:val="0"/>
              <w:divBdr>
                <w:top w:val="none" w:sz="0" w:space="0" w:color="auto"/>
                <w:left w:val="none" w:sz="0" w:space="0" w:color="auto"/>
                <w:bottom w:val="none" w:sz="0" w:space="0" w:color="auto"/>
                <w:right w:val="none" w:sz="0" w:space="0" w:color="auto"/>
              </w:divBdr>
            </w:div>
          </w:divsChild>
        </w:div>
        <w:div w:id="1421101417">
          <w:marLeft w:val="0"/>
          <w:marRight w:val="0"/>
          <w:marTop w:val="0"/>
          <w:marBottom w:val="0"/>
          <w:divBdr>
            <w:top w:val="none" w:sz="0" w:space="0" w:color="auto"/>
            <w:left w:val="none" w:sz="0" w:space="0" w:color="auto"/>
            <w:bottom w:val="none" w:sz="0" w:space="0" w:color="auto"/>
            <w:right w:val="none" w:sz="0" w:space="0" w:color="auto"/>
          </w:divBdr>
          <w:divsChild>
            <w:div w:id="2001082729">
              <w:marLeft w:val="0"/>
              <w:marRight w:val="0"/>
              <w:marTop w:val="0"/>
              <w:marBottom w:val="0"/>
              <w:divBdr>
                <w:top w:val="none" w:sz="0" w:space="0" w:color="auto"/>
                <w:left w:val="none" w:sz="0" w:space="0" w:color="auto"/>
                <w:bottom w:val="none" w:sz="0" w:space="0" w:color="auto"/>
                <w:right w:val="none" w:sz="0" w:space="0" w:color="auto"/>
              </w:divBdr>
            </w:div>
          </w:divsChild>
        </w:div>
        <w:div w:id="119692964">
          <w:marLeft w:val="0"/>
          <w:marRight w:val="0"/>
          <w:marTop w:val="0"/>
          <w:marBottom w:val="0"/>
          <w:divBdr>
            <w:top w:val="none" w:sz="0" w:space="0" w:color="auto"/>
            <w:left w:val="none" w:sz="0" w:space="0" w:color="auto"/>
            <w:bottom w:val="none" w:sz="0" w:space="0" w:color="auto"/>
            <w:right w:val="none" w:sz="0" w:space="0" w:color="auto"/>
          </w:divBdr>
          <w:divsChild>
            <w:div w:id="1576015854">
              <w:marLeft w:val="0"/>
              <w:marRight w:val="0"/>
              <w:marTop w:val="0"/>
              <w:marBottom w:val="0"/>
              <w:divBdr>
                <w:top w:val="none" w:sz="0" w:space="0" w:color="auto"/>
                <w:left w:val="none" w:sz="0" w:space="0" w:color="auto"/>
                <w:bottom w:val="none" w:sz="0" w:space="0" w:color="auto"/>
                <w:right w:val="none" w:sz="0" w:space="0" w:color="auto"/>
              </w:divBdr>
            </w:div>
          </w:divsChild>
        </w:div>
        <w:div w:id="986520826">
          <w:marLeft w:val="0"/>
          <w:marRight w:val="0"/>
          <w:marTop w:val="0"/>
          <w:marBottom w:val="0"/>
          <w:divBdr>
            <w:top w:val="none" w:sz="0" w:space="0" w:color="auto"/>
            <w:left w:val="none" w:sz="0" w:space="0" w:color="auto"/>
            <w:bottom w:val="none" w:sz="0" w:space="0" w:color="auto"/>
            <w:right w:val="none" w:sz="0" w:space="0" w:color="auto"/>
          </w:divBdr>
          <w:divsChild>
            <w:div w:id="1390222680">
              <w:marLeft w:val="0"/>
              <w:marRight w:val="0"/>
              <w:marTop w:val="0"/>
              <w:marBottom w:val="0"/>
              <w:divBdr>
                <w:top w:val="none" w:sz="0" w:space="0" w:color="auto"/>
                <w:left w:val="none" w:sz="0" w:space="0" w:color="auto"/>
                <w:bottom w:val="none" w:sz="0" w:space="0" w:color="auto"/>
                <w:right w:val="none" w:sz="0" w:space="0" w:color="auto"/>
              </w:divBdr>
            </w:div>
          </w:divsChild>
        </w:div>
        <w:div w:id="194196107">
          <w:marLeft w:val="0"/>
          <w:marRight w:val="0"/>
          <w:marTop w:val="0"/>
          <w:marBottom w:val="0"/>
          <w:divBdr>
            <w:top w:val="none" w:sz="0" w:space="0" w:color="auto"/>
            <w:left w:val="none" w:sz="0" w:space="0" w:color="auto"/>
            <w:bottom w:val="none" w:sz="0" w:space="0" w:color="auto"/>
            <w:right w:val="none" w:sz="0" w:space="0" w:color="auto"/>
          </w:divBdr>
          <w:divsChild>
            <w:div w:id="808714504">
              <w:marLeft w:val="0"/>
              <w:marRight w:val="0"/>
              <w:marTop w:val="0"/>
              <w:marBottom w:val="0"/>
              <w:divBdr>
                <w:top w:val="none" w:sz="0" w:space="0" w:color="auto"/>
                <w:left w:val="none" w:sz="0" w:space="0" w:color="auto"/>
                <w:bottom w:val="none" w:sz="0" w:space="0" w:color="auto"/>
                <w:right w:val="none" w:sz="0" w:space="0" w:color="auto"/>
              </w:divBdr>
            </w:div>
          </w:divsChild>
        </w:div>
        <w:div w:id="510414325">
          <w:marLeft w:val="0"/>
          <w:marRight w:val="0"/>
          <w:marTop w:val="0"/>
          <w:marBottom w:val="0"/>
          <w:divBdr>
            <w:top w:val="none" w:sz="0" w:space="0" w:color="auto"/>
            <w:left w:val="none" w:sz="0" w:space="0" w:color="auto"/>
            <w:bottom w:val="none" w:sz="0" w:space="0" w:color="auto"/>
            <w:right w:val="none" w:sz="0" w:space="0" w:color="auto"/>
          </w:divBdr>
          <w:divsChild>
            <w:div w:id="100615801">
              <w:marLeft w:val="0"/>
              <w:marRight w:val="0"/>
              <w:marTop w:val="0"/>
              <w:marBottom w:val="0"/>
              <w:divBdr>
                <w:top w:val="none" w:sz="0" w:space="0" w:color="auto"/>
                <w:left w:val="none" w:sz="0" w:space="0" w:color="auto"/>
                <w:bottom w:val="none" w:sz="0" w:space="0" w:color="auto"/>
                <w:right w:val="none" w:sz="0" w:space="0" w:color="auto"/>
              </w:divBdr>
            </w:div>
          </w:divsChild>
        </w:div>
        <w:div w:id="1838768884">
          <w:marLeft w:val="0"/>
          <w:marRight w:val="0"/>
          <w:marTop w:val="0"/>
          <w:marBottom w:val="0"/>
          <w:divBdr>
            <w:top w:val="none" w:sz="0" w:space="0" w:color="auto"/>
            <w:left w:val="none" w:sz="0" w:space="0" w:color="auto"/>
            <w:bottom w:val="none" w:sz="0" w:space="0" w:color="auto"/>
            <w:right w:val="none" w:sz="0" w:space="0" w:color="auto"/>
          </w:divBdr>
          <w:divsChild>
            <w:div w:id="1096704483">
              <w:marLeft w:val="0"/>
              <w:marRight w:val="0"/>
              <w:marTop w:val="0"/>
              <w:marBottom w:val="0"/>
              <w:divBdr>
                <w:top w:val="none" w:sz="0" w:space="0" w:color="auto"/>
                <w:left w:val="none" w:sz="0" w:space="0" w:color="auto"/>
                <w:bottom w:val="none" w:sz="0" w:space="0" w:color="auto"/>
                <w:right w:val="none" w:sz="0" w:space="0" w:color="auto"/>
              </w:divBdr>
            </w:div>
          </w:divsChild>
        </w:div>
        <w:div w:id="1573930480">
          <w:marLeft w:val="0"/>
          <w:marRight w:val="0"/>
          <w:marTop w:val="0"/>
          <w:marBottom w:val="0"/>
          <w:divBdr>
            <w:top w:val="none" w:sz="0" w:space="0" w:color="auto"/>
            <w:left w:val="none" w:sz="0" w:space="0" w:color="auto"/>
            <w:bottom w:val="none" w:sz="0" w:space="0" w:color="auto"/>
            <w:right w:val="none" w:sz="0" w:space="0" w:color="auto"/>
          </w:divBdr>
          <w:divsChild>
            <w:div w:id="1102609833">
              <w:marLeft w:val="0"/>
              <w:marRight w:val="0"/>
              <w:marTop w:val="0"/>
              <w:marBottom w:val="0"/>
              <w:divBdr>
                <w:top w:val="none" w:sz="0" w:space="0" w:color="auto"/>
                <w:left w:val="none" w:sz="0" w:space="0" w:color="auto"/>
                <w:bottom w:val="none" w:sz="0" w:space="0" w:color="auto"/>
                <w:right w:val="none" w:sz="0" w:space="0" w:color="auto"/>
              </w:divBdr>
            </w:div>
          </w:divsChild>
        </w:div>
        <w:div w:id="995689181">
          <w:marLeft w:val="0"/>
          <w:marRight w:val="0"/>
          <w:marTop w:val="0"/>
          <w:marBottom w:val="0"/>
          <w:divBdr>
            <w:top w:val="none" w:sz="0" w:space="0" w:color="auto"/>
            <w:left w:val="none" w:sz="0" w:space="0" w:color="auto"/>
            <w:bottom w:val="none" w:sz="0" w:space="0" w:color="auto"/>
            <w:right w:val="none" w:sz="0" w:space="0" w:color="auto"/>
          </w:divBdr>
          <w:divsChild>
            <w:div w:id="621230539">
              <w:marLeft w:val="0"/>
              <w:marRight w:val="0"/>
              <w:marTop w:val="0"/>
              <w:marBottom w:val="0"/>
              <w:divBdr>
                <w:top w:val="none" w:sz="0" w:space="0" w:color="auto"/>
                <w:left w:val="none" w:sz="0" w:space="0" w:color="auto"/>
                <w:bottom w:val="none" w:sz="0" w:space="0" w:color="auto"/>
                <w:right w:val="none" w:sz="0" w:space="0" w:color="auto"/>
              </w:divBdr>
            </w:div>
          </w:divsChild>
        </w:div>
        <w:div w:id="1555386084">
          <w:marLeft w:val="0"/>
          <w:marRight w:val="0"/>
          <w:marTop w:val="0"/>
          <w:marBottom w:val="0"/>
          <w:divBdr>
            <w:top w:val="none" w:sz="0" w:space="0" w:color="auto"/>
            <w:left w:val="none" w:sz="0" w:space="0" w:color="auto"/>
            <w:bottom w:val="none" w:sz="0" w:space="0" w:color="auto"/>
            <w:right w:val="none" w:sz="0" w:space="0" w:color="auto"/>
          </w:divBdr>
          <w:divsChild>
            <w:div w:id="1726486028">
              <w:marLeft w:val="0"/>
              <w:marRight w:val="0"/>
              <w:marTop w:val="0"/>
              <w:marBottom w:val="0"/>
              <w:divBdr>
                <w:top w:val="none" w:sz="0" w:space="0" w:color="auto"/>
                <w:left w:val="none" w:sz="0" w:space="0" w:color="auto"/>
                <w:bottom w:val="none" w:sz="0" w:space="0" w:color="auto"/>
                <w:right w:val="none" w:sz="0" w:space="0" w:color="auto"/>
              </w:divBdr>
            </w:div>
          </w:divsChild>
        </w:div>
        <w:div w:id="1214776474">
          <w:marLeft w:val="0"/>
          <w:marRight w:val="0"/>
          <w:marTop w:val="0"/>
          <w:marBottom w:val="0"/>
          <w:divBdr>
            <w:top w:val="none" w:sz="0" w:space="0" w:color="auto"/>
            <w:left w:val="none" w:sz="0" w:space="0" w:color="auto"/>
            <w:bottom w:val="none" w:sz="0" w:space="0" w:color="auto"/>
            <w:right w:val="none" w:sz="0" w:space="0" w:color="auto"/>
          </w:divBdr>
          <w:divsChild>
            <w:div w:id="838934112">
              <w:marLeft w:val="0"/>
              <w:marRight w:val="0"/>
              <w:marTop w:val="0"/>
              <w:marBottom w:val="0"/>
              <w:divBdr>
                <w:top w:val="none" w:sz="0" w:space="0" w:color="auto"/>
                <w:left w:val="none" w:sz="0" w:space="0" w:color="auto"/>
                <w:bottom w:val="none" w:sz="0" w:space="0" w:color="auto"/>
                <w:right w:val="none" w:sz="0" w:space="0" w:color="auto"/>
              </w:divBdr>
            </w:div>
          </w:divsChild>
        </w:div>
        <w:div w:id="2031568785">
          <w:marLeft w:val="0"/>
          <w:marRight w:val="0"/>
          <w:marTop w:val="0"/>
          <w:marBottom w:val="0"/>
          <w:divBdr>
            <w:top w:val="none" w:sz="0" w:space="0" w:color="auto"/>
            <w:left w:val="none" w:sz="0" w:space="0" w:color="auto"/>
            <w:bottom w:val="none" w:sz="0" w:space="0" w:color="auto"/>
            <w:right w:val="none" w:sz="0" w:space="0" w:color="auto"/>
          </w:divBdr>
          <w:divsChild>
            <w:div w:id="606817555">
              <w:marLeft w:val="0"/>
              <w:marRight w:val="0"/>
              <w:marTop w:val="0"/>
              <w:marBottom w:val="0"/>
              <w:divBdr>
                <w:top w:val="none" w:sz="0" w:space="0" w:color="auto"/>
                <w:left w:val="none" w:sz="0" w:space="0" w:color="auto"/>
                <w:bottom w:val="none" w:sz="0" w:space="0" w:color="auto"/>
                <w:right w:val="none" w:sz="0" w:space="0" w:color="auto"/>
              </w:divBdr>
            </w:div>
          </w:divsChild>
        </w:div>
        <w:div w:id="1209491415">
          <w:marLeft w:val="0"/>
          <w:marRight w:val="0"/>
          <w:marTop w:val="0"/>
          <w:marBottom w:val="0"/>
          <w:divBdr>
            <w:top w:val="none" w:sz="0" w:space="0" w:color="auto"/>
            <w:left w:val="none" w:sz="0" w:space="0" w:color="auto"/>
            <w:bottom w:val="none" w:sz="0" w:space="0" w:color="auto"/>
            <w:right w:val="none" w:sz="0" w:space="0" w:color="auto"/>
          </w:divBdr>
          <w:divsChild>
            <w:div w:id="602998393">
              <w:marLeft w:val="0"/>
              <w:marRight w:val="0"/>
              <w:marTop w:val="0"/>
              <w:marBottom w:val="0"/>
              <w:divBdr>
                <w:top w:val="none" w:sz="0" w:space="0" w:color="auto"/>
                <w:left w:val="none" w:sz="0" w:space="0" w:color="auto"/>
                <w:bottom w:val="none" w:sz="0" w:space="0" w:color="auto"/>
                <w:right w:val="none" w:sz="0" w:space="0" w:color="auto"/>
              </w:divBdr>
            </w:div>
          </w:divsChild>
        </w:div>
        <w:div w:id="390202040">
          <w:marLeft w:val="0"/>
          <w:marRight w:val="0"/>
          <w:marTop w:val="0"/>
          <w:marBottom w:val="0"/>
          <w:divBdr>
            <w:top w:val="none" w:sz="0" w:space="0" w:color="auto"/>
            <w:left w:val="none" w:sz="0" w:space="0" w:color="auto"/>
            <w:bottom w:val="none" w:sz="0" w:space="0" w:color="auto"/>
            <w:right w:val="none" w:sz="0" w:space="0" w:color="auto"/>
          </w:divBdr>
          <w:divsChild>
            <w:div w:id="1526406010">
              <w:marLeft w:val="0"/>
              <w:marRight w:val="0"/>
              <w:marTop w:val="0"/>
              <w:marBottom w:val="0"/>
              <w:divBdr>
                <w:top w:val="none" w:sz="0" w:space="0" w:color="auto"/>
                <w:left w:val="none" w:sz="0" w:space="0" w:color="auto"/>
                <w:bottom w:val="none" w:sz="0" w:space="0" w:color="auto"/>
                <w:right w:val="none" w:sz="0" w:space="0" w:color="auto"/>
              </w:divBdr>
            </w:div>
          </w:divsChild>
        </w:div>
        <w:div w:id="1282803472">
          <w:marLeft w:val="0"/>
          <w:marRight w:val="0"/>
          <w:marTop w:val="0"/>
          <w:marBottom w:val="0"/>
          <w:divBdr>
            <w:top w:val="none" w:sz="0" w:space="0" w:color="auto"/>
            <w:left w:val="none" w:sz="0" w:space="0" w:color="auto"/>
            <w:bottom w:val="none" w:sz="0" w:space="0" w:color="auto"/>
            <w:right w:val="none" w:sz="0" w:space="0" w:color="auto"/>
          </w:divBdr>
          <w:divsChild>
            <w:div w:id="1206065633">
              <w:marLeft w:val="0"/>
              <w:marRight w:val="0"/>
              <w:marTop w:val="0"/>
              <w:marBottom w:val="0"/>
              <w:divBdr>
                <w:top w:val="none" w:sz="0" w:space="0" w:color="auto"/>
                <w:left w:val="none" w:sz="0" w:space="0" w:color="auto"/>
                <w:bottom w:val="none" w:sz="0" w:space="0" w:color="auto"/>
                <w:right w:val="none" w:sz="0" w:space="0" w:color="auto"/>
              </w:divBdr>
            </w:div>
          </w:divsChild>
        </w:div>
        <w:div w:id="712196050">
          <w:marLeft w:val="0"/>
          <w:marRight w:val="0"/>
          <w:marTop w:val="0"/>
          <w:marBottom w:val="0"/>
          <w:divBdr>
            <w:top w:val="none" w:sz="0" w:space="0" w:color="auto"/>
            <w:left w:val="none" w:sz="0" w:space="0" w:color="auto"/>
            <w:bottom w:val="none" w:sz="0" w:space="0" w:color="auto"/>
            <w:right w:val="none" w:sz="0" w:space="0" w:color="auto"/>
          </w:divBdr>
          <w:divsChild>
            <w:div w:id="2063214849">
              <w:marLeft w:val="0"/>
              <w:marRight w:val="0"/>
              <w:marTop w:val="0"/>
              <w:marBottom w:val="0"/>
              <w:divBdr>
                <w:top w:val="none" w:sz="0" w:space="0" w:color="auto"/>
                <w:left w:val="none" w:sz="0" w:space="0" w:color="auto"/>
                <w:bottom w:val="none" w:sz="0" w:space="0" w:color="auto"/>
                <w:right w:val="none" w:sz="0" w:space="0" w:color="auto"/>
              </w:divBdr>
            </w:div>
          </w:divsChild>
        </w:div>
        <w:div w:id="1954364122">
          <w:marLeft w:val="0"/>
          <w:marRight w:val="0"/>
          <w:marTop w:val="0"/>
          <w:marBottom w:val="0"/>
          <w:divBdr>
            <w:top w:val="none" w:sz="0" w:space="0" w:color="auto"/>
            <w:left w:val="none" w:sz="0" w:space="0" w:color="auto"/>
            <w:bottom w:val="none" w:sz="0" w:space="0" w:color="auto"/>
            <w:right w:val="none" w:sz="0" w:space="0" w:color="auto"/>
          </w:divBdr>
          <w:divsChild>
            <w:div w:id="1763573776">
              <w:marLeft w:val="0"/>
              <w:marRight w:val="0"/>
              <w:marTop w:val="0"/>
              <w:marBottom w:val="0"/>
              <w:divBdr>
                <w:top w:val="none" w:sz="0" w:space="0" w:color="auto"/>
                <w:left w:val="none" w:sz="0" w:space="0" w:color="auto"/>
                <w:bottom w:val="none" w:sz="0" w:space="0" w:color="auto"/>
                <w:right w:val="none" w:sz="0" w:space="0" w:color="auto"/>
              </w:divBdr>
            </w:div>
          </w:divsChild>
        </w:div>
        <w:div w:id="564267018">
          <w:marLeft w:val="0"/>
          <w:marRight w:val="0"/>
          <w:marTop w:val="0"/>
          <w:marBottom w:val="0"/>
          <w:divBdr>
            <w:top w:val="none" w:sz="0" w:space="0" w:color="auto"/>
            <w:left w:val="none" w:sz="0" w:space="0" w:color="auto"/>
            <w:bottom w:val="none" w:sz="0" w:space="0" w:color="auto"/>
            <w:right w:val="none" w:sz="0" w:space="0" w:color="auto"/>
          </w:divBdr>
          <w:divsChild>
            <w:div w:id="1428385664">
              <w:marLeft w:val="0"/>
              <w:marRight w:val="0"/>
              <w:marTop w:val="0"/>
              <w:marBottom w:val="0"/>
              <w:divBdr>
                <w:top w:val="none" w:sz="0" w:space="0" w:color="auto"/>
                <w:left w:val="none" w:sz="0" w:space="0" w:color="auto"/>
                <w:bottom w:val="none" w:sz="0" w:space="0" w:color="auto"/>
                <w:right w:val="none" w:sz="0" w:space="0" w:color="auto"/>
              </w:divBdr>
            </w:div>
          </w:divsChild>
        </w:div>
        <w:div w:id="823157727">
          <w:marLeft w:val="0"/>
          <w:marRight w:val="0"/>
          <w:marTop w:val="0"/>
          <w:marBottom w:val="0"/>
          <w:divBdr>
            <w:top w:val="none" w:sz="0" w:space="0" w:color="auto"/>
            <w:left w:val="none" w:sz="0" w:space="0" w:color="auto"/>
            <w:bottom w:val="none" w:sz="0" w:space="0" w:color="auto"/>
            <w:right w:val="none" w:sz="0" w:space="0" w:color="auto"/>
          </w:divBdr>
          <w:divsChild>
            <w:div w:id="40175571">
              <w:marLeft w:val="0"/>
              <w:marRight w:val="0"/>
              <w:marTop w:val="0"/>
              <w:marBottom w:val="0"/>
              <w:divBdr>
                <w:top w:val="none" w:sz="0" w:space="0" w:color="auto"/>
                <w:left w:val="none" w:sz="0" w:space="0" w:color="auto"/>
                <w:bottom w:val="none" w:sz="0" w:space="0" w:color="auto"/>
                <w:right w:val="none" w:sz="0" w:space="0" w:color="auto"/>
              </w:divBdr>
            </w:div>
          </w:divsChild>
        </w:div>
        <w:div w:id="1699773935">
          <w:marLeft w:val="0"/>
          <w:marRight w:val="0"/>
          <w:marTop w:val="0"/>
          <w:marBottom w:val="0"/>
          <w:divBdr>
            <w:top w:val="none" w:sz="0" w:space="0" w:color="auto"/>
            <w:left w:val="none" w:sz="0" w:space="0" w:color="auto"/>
            <w:bottom w:val="none" w:sz="0" w:space="0" w:color="auto"/>
            <w:right w:val="none" w:sz="0" w:space="0" w:color="auto"/>
          </w:divBdr>
          <w:divsChild>
            <w:div w:id="363865620">
              <w:marLeft w:val="0"/>
              <w:marRight w:val="0"/>
              <w:marTop w:val="0"/>
              <w:marBottom w:val="0"/>
              <w:divBdr>
                <w:top w:val="none" w:sz="0" w:space="0" w:color="auto"/>
                <w:left w:val="none" w:sz="0" w:space="0" w:color="auto"/>
                <w:bottom w:val="none" w:sz="0" w:space="0" w:color="auto"/>
                <w:right w:val="none" w:sz="0" w:space="0" w:color="auto"/>
              </w:divBdr>
            </w:div>
          </w:divsChild>
        </w:div>
        <w:div w:id="172233964">
          <w:marLeft w:val="0"/>
          <w:marRight w:val="0"/>
          <w:marTop w:val="0"/>
          <w:marBottom w:val="0"/>
          <w:divBdr>
            <w:top w:val="none" w:sz="0" w:space="0" w:color="auto"/>
            <w:left w:val="none" w:sz="0" w:space="0" w:color="auto"/>
            <w:bottom w:val="none" w:sz="0" w:space="0" w:color="auto"/>
            <w:right w:val="none" w:sz="0" w:space="0" w:color="auto"/>
          </w:divBdr>
          <w:divsChild>
            <w:div w:id="1762948555">
              <w:marLeft w:val="0"/>
              <w:marRight w:val="0"/>
              <w:marTop w:val="0"/>
              <w:marBottom w:val="0"/>
              <w:divBdr>
                <w:top w:val="none" w:sz="0" w:space="0" w:color="auto"/>
                <w:left w:val="none" w:sz="0" w:space="0" w:color="auto"/>
                <w:bottom w:val="none" w:sz="0" w:space="0" w:color="auto"/>
                <w:right w:val="none" w:sz="0" w:space="0" w:color="auto"/>
              </w:divBdr>
            </w:div>
          </w:divsChild>
        </w:div>
        <w:div w:id="596445230">
          <w:marLeft w:val="0"/>
          <w:marRight w:val="0"/>
          <w:marTop w:val="0"/>
          <w:marBottom w:val="0"/>
          <w:divBdr>
            <w:top w:val="none" w:sz="0" w:space="0" w:color="auto"/>
            <w:left w:val="none" w:sz="0" w:space="0" w:color="auto"/>
            <w:bottom w:val="none" w:sz="0" w:space="0" w:color="auto"/>
            <w:right w:val="none" w:sz="0" w:space="0" w:color="auto"/>
          </w:divBdr>
          <w:divsChild>
            <w:div w:id="953250918">
              <w:marLeft w:val="0"/>
              <w:marRight w:val="0"/>
              <w:marTop w:val="0"/>
              <w:marBottom w:val="0"/>
              <w:divBdr>
                <w:top w:val="none" w:sz="0" w:space="0" w:color="auto"/>
                <w:left w:val="none" w:sz="0" w:space="0" w:color="auto"/>
                <w:bottom w:val="none" w:sz="0" w:space="0" w:color="auto"/>
                <w:right w:val="none" w:sz="0" w:space="0" w:color="auto"/>
              </w:divBdr>
            </w:div>
          </w:divsChild>
        </w:div>
        <w:div w:id="1798647088">
          <w:marLeft w:val="0"/>
          <w:marRight w:val="0"/>
          <w:marTop w:val="0"/>
          <w:marBottom w:val="0"/>
          <w:divBdr>
            <w:top w:val="none" w:sz="0" w:space="0" w:color="auto"/>
            <w:left w:val="none" w:sz="0" w:space="0" w:color="auto"/>
            <w:bottom w:val="none" w:sz="0" w:space="0" w:color="auto"/>
            <w:right w:val="none" w:sz="0" w:space="0" w:color="auto"/>
          </w:divBdr>
          <w:divsChild>
            <w:div w:id="1228685990">
              <w:marLeft w:val="0"/>
              <w:marRight w:val="0"/>
              <w:marTop w:val="0"/>
              <w:marBottom w:val="0"/>
              <w:divBdr>
                <w:top w:val="none" w:sz="0" w:space="0" w:color="auto"/>
                <w:left w:val="none" w:sz="0" w:space="0" w:color="auto"/>
                <w:bottom w:val="none" w:sz="0" w:space="0" w:color="auto"/>
                <w:right w:val="none" w:sz="0" w:space="0" w:color="auto"/>
              </w:divBdr>
            </w:div>
          </w:divsChild>
        </w:div>
        <w:div w:id="995959895">
          <w:marLeft w:val="0"/>
          <w:marRight w:val="0"/>
          <w:marTop w:val="0"/>
          <w:marBottom w:val="0"/>
          <w:divBdr>
            <w:top w:val="none" w:sz="0" w:space="0" w:color="auto"/>
            <w:left w:val="none" w:sz="0" w:space="0" w:color="auto"/>
            <w:bottom w:val="none" w:sz="0" w:space="0" w:color="auto"/>
            <w:right w:val="none" w:sz="0" w:space="0" w:color="auto"/>
          </w:divBdr>
          <w:divsChild>
            <w:div w:id="409887906">
              <w:marLeft w:val="0"/>
              <w:marRight w:val="0"/>
              <w:marTop w:val="0"/>
              <w:marBottom w:val="0"/>
              <w:divBdr>
                <w:top w:val="none" w:sz="0" w:space="0" w:color="auto"/>
                <w:left w:val="none" w:sz="0" w:space="0" w:color="auto"/>
                <w:bottom w:val="none" w:sz="0" w:space="0" w:color="auto"/>
                <w:right w:val="none" w:sz="0" w:space="0" w:color="auto"/>
              </w:divBdr>
            </w:div>
          </w:divsChild>
        </w:div>
        <w:div w:id="121577168">
          <w:marLeft w:val="0"/>
          <w:marRight w:val="0"/>
          <w:marTop w:val="0"/>
          <w:marBottom w:val="0"/>
          <w:divBdr>
            <w:top w:val="none" w:sz="0" w:space="0" w:color="auto"/>
            <w:left w:val="none" w:sz="0" w:space="0" w:color="auto"/>
            <w:bottom w:val="none" w:sz="0" w:space="0" w:color="auto"/>
            <w:right w:val="none" w:sz="0" w:space="0" w:color="auto"/>
          </w:divBdr>
          <w:divsChild>
            <w:div w:id="956373401">
              <w:marLeft w:val="0"/>
              <w:marRight w:val="0"/>
              <w:marTop w:val="0"/>
              <w:marBottom w:val="0"/>
              <w:divBdr>
                <w:top w:val="none" w:sz="0" w:space="0" w:color="auto"/>
                <w:left w:val="none" w:sz="0" w:space="0" w:color="auto"/>
                <w:bottom w:val="none" w:sz="0" w:space="0" w:color="auto"/>
                <w:right w:val="none" w:sz="0" w:space="0" w:color="auto"/>
              </w:divBdr>
            </w:div>
          </w:divsChild>
        </w:div>
        <w:div w:id="1556551898">
          <w:marLeft w:val="0"/>
          <w:marRight w:val="0"/>
          <w:marTop w:val="0"/>
          <w:marBottom w:val="0"/>
          <w:divBdr>
            <w:top w:val="none" w:sz="0" w:space="0" w:color="auto"/>
            <w:left w:val="none" w:sz="0" w:space="0" w:color="auto"/>
            <w:bottom w:val="none" w:sz="0" w:space="0" w:color="auto"/>
            <w:right w:val="none" w:sz="0" w:space="0" w:color="auto"/>
          </w:divBdr>
          <w:divsChild>
            <w:div w:id="547497268">
              <w:marLeft w:val="0"/>
              <w:marRight w:val="0"/>
              <w:marTop w:val="0"/>
              <w:marBottom w:val="0"/>
              <w:divBdr>
                <w:top w:val="none" w:sz="0" w:space="0" w:color="auto"/>
                <w:left w:val="none" w:sz="0" w:space="0" w:color="auto"/>
                <w:bottom w:val="none" w:sz="0" w:space="0" w:color="auto"/>
                <w:right w:val="none" w:sz="0" w:space="0" w:color="auto"/>
              </w:divBdr>
            </w:div>
          </w:divsChild>
        </w:div>
        <w:div w:id="1198392325">
          <w:marLeft w:val="0"/>
          <w:marRight w:val="0"/>
          <w:marTop w:val="0"/>
          <w:marBottom w:val="0"/>
          <w:divBdr>
            <w:top w:val="none" w:sz="0" w:space="0" w:color="auto"/>
            <w:left w:val="none" w:sz="0" w:space="0" w:color="auto"/>
            <w:bottom w:val="none" w:sz="0" w:space="0" w:color="auto"/>
            <w:right w:val="none" w:sz="0" w:space="0" w:color="auto"/>
          </w:divBdr>
          <w:divsChild>
            <w:div w:id="1711686362">
              <w:marLeft w:val="0"/>
              <w:marRight w:val="0"/>
              <w:marTop w:val="0"/>
              <w:marBottom w:val="0"/>
              <w:divBdr>
                <w:top w:val="none" w:sz="0" w:space="0" w:color="auto"/>
                <w:left w:val="none" w:sz="0" w:space="0" w:color="auto"/>
                <w:bottom w:val="none" w:sz="0" w:space="0" w:color="auto"/>
                <w:right w:val="none" w:sz="0" w:space="0" w:color="auto"/>
              </w:divBdr>
            </w:div>
          </w:divsChild>
        </w:div>
        <w:div w:id="1771508805">
          <w:marLeft w:val="0"/>
          <w:marRight w:val="0"/>
          <w:marTop w:val="0"/>
          <w:marBottom w:val="0"/>
          <w:divBdr>
            <w:top w:val="none" w:sz="0" w:space="0" w:color="auto"/>
            <w:left w:val="none" w:sz="0" w:space="0" w:color="auto"/>
            <w:bottom w:val="none" w:sz="0" w:space="0" w:color="auto"/>
            <w:right w:val="none" w:sz="0" w:space="0" w:color="auto"/>
          </w:divBdr>
          <w:divsChild>
            <w:div w:id="1147744095">
              <w:marLeft w:val="0"/>
              <w:marRight w:val="0"/>
              <w:marTop w:val="0"/>
              <w:marBottom w:val="0"/>
              <w:divBdr>
                <w:top w:val="none" w:sz="0" w:space="0" w:color="auto"/>
                <w:left w:val="none" w:sz="0" w:space="0" w:color="auto"/>
                <w:bottom w:val="none" w:sz="0" w:space="0" w:color="auto"/>
                <w:right w:val="none" w:sz="0" w:space="0" w:color="auto"/>
              </w:divBdr>
            </w:div>
          </w:divsChild>
        </w:div>
        <w:div w:id="1954559395">
          <w:marLeft w:val="0"/>
          <w:marRight w:val="0"/>
          <w:marTop w:val="0"/>
          <w:marBottom w:val="0"/>
          <w:divBdr>
            <w:top w:val="none" w:sz="0" w:space="0" w:color="auto"/>
            <w:left w:val="none" w:sz="0" w:space="0" w:color="auto"/>
            <w:bottom w:val="none" w:sz="0" w:space="0" w:color="auto"/>
            <w:right w:val="none" w:sz="0" w:space="0" w:color="auto"/>
          </w:divBdr>
          <w:divsChild>
            <w:div w:id="473448482">
              <w:marLeft w:val="0"/>
              <w:marRight w:val="0"/>
              <w:marTop w:val="0"/>
              <w:marBottom w:val="0"/>
              <w:divBdr>
                <w:top w:val="none" w:sz="0" w:space="0" w:color="auto"/>
                <w:left w:val="none" w:sz="0" w:space="0" w:color="auto"/>
                <w:bottom w:val="none" w:sz="0" w:space="0" w:color="auto"/>
                <w:right w:val="none" w:sz="0" w:space="0" w:color="auto"/>
              </w:divBdr>
            </w:div>
          </w:divsChild>
        </w:div>
        <w:div w:id="811488402">
          <w:marLeft w:val="0"/>
          <w:marRight w:val="0"/>
          <w:marTop w:val="0"/>
          <w:marBottom w:val="0"/>
          <w:divBdr>
            <w:top w:val="none" w:sz="0" w:space="0" w:color="auto"/>
            <w:left w:val="none" w:sz="0" w:space="0" w:color="auto"/>
            <w:bottom w:val="none" w:sz="0" w:space="0" w:color="auto"/>
            <w:right w:val="none" w:sz="0" w:space="0" w:color="auto"/>
          </w:divBdr>
          <w:divsChild>
            <w:div w:id="1303120724">
              <w:marLeft w:val="0"/>
              <w:marRight w:val="0"/>
              <w:marTop w:val="0"/>
              <w:marBottom w:val="0"/>
              <w:divBdr>
                <w:top w:val="none" w:sz="0" w:space="0" w:color="auto"/>
                <w:left w:val="none" w:sz="0" w:space="0" w:color="auto"/>
                <w:bottom w:val="none" w:sz="0" w:space="0" w:color="auto"/>
                <w:right w:val="none" w:sz="0" w:space="0" w:color="auto"/>
              </w:divBdr>
            </w:div>
          </w:divsChild>
        </w:div>
        <w:div w:id="1987122531">
          <w:marLeft w:val="0"/>
          <w:marRight w:val="0"/>
          <w:marTop w:val="0"/>
          <w:marBottom w:val="0"/>
          <w:divBdr>
            <w:top w:val="none" w:sz="0" w:space="0" w:color="auto"/>
            <w:left w:val="none" w:sz="0" w:space="0" w:color="auto"/>
            <w:bottom w:val="none" w:sz="0" w:space="0" w:color="auto"/>
            <w:right w:val="none" w:sz="0" w:space="0" w:color="auto"/>
          </w:divBdr>
          <w:divsChild>
            <w:div w:id="37304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71645">
      <w:bodyDiv w:val="1"/>
      <w:marLeft w:val="0"/>
      <w:marRight w:val="0"/>
      <w:marTop w:val="0"/>
      <w:marBottom w:val="0"/>
      <w:divBdr>
        <w:top w:val="none" w:sz="0" w:space="0" w:color="auto"/>
        <w:left w:val="none" w:sz="0" w:space="0" w:color="auto"/>
        <w:bottom w:val="none" w:sz="0" w:space="0" w:color="auto"/>
        <w:right w:val="none" w:sz="0" w:space="0" w:color="auto"/>
      </w:divBdr>
      <w:divsChild>
        <w:div w:id="1708220047">
          <w:marLeft w:val="0"/>
          <w:marRight w:val="0"/>
          <w:marTop w:val="0"/>
          <w:marBottom w:val="0"/>
          <w:divBdr>
            <w:top w:val="none" w:sz="0" w:space="0" w:color="auto"/>
            <w:left w:val="none" w:sz="0" w:space="0" w:color="auto"/>
            <w:bottom w:val="none" w:sz="0" w:space="0" w:color="auto"/>
            <w:right w:val="none" w:sz="0" w:space="0" w:color="auto"/>
          </w:divBdr>
          <w:divsChild>
            <w:div w:id="270666365">
              <w:marLeft w:val="0"/>
              <w:marRight w:val="0"/>
              <w:marTop w:val="0"/>
              <w:marBottom w:val="0"/>
              <w:divBdr>
                <w:top w:val="none" w:sz="0" w:space="0" w:color="auto"/>
                <w:left w:val="none" w:sz="0" w:space="0" w:color="auto"/>
                <w:bottom w:val="none" w:sz="0" w:space="0" w:color="auto"/>
                <w:right w:val="none" w:sz="0" w:space="0" w:color="auto"/>
              </w:divBdr>
            </w:div>
          </w:divsChild>
        </w:div>
        <w:div w:id="881751924">
          <w:marLeft w:val="0"/>
          <w:marRight w:val="0"/>
          <w:marTop w:val="0"/>
          <w:marBottom w:val="0"/>
          <w:divBdr>
            <w:top w:val="none" w:sz="0" w:space="0" w:color="auto"/>
            <w:left w:val="none" w:sz="0" w:space="0" w:color="auto"/>
            <w:bottom w:val="none" w:sz="0" w:space="0" w:color="auto"/>
            <w:right w:val="none" w:sz="0" w:space="0" w:color="auto"/>
          </w:divBdr>
          <w:divsChild>
            <w:div w:id="753362292">
              <w:marLeft w:val="0"/>
              <w:marRight w:val="0"/>
              <w:marTop w:val="0"/>
              <w:marBottom w:val="0"/>
              <w:divBdr>
                <w:top w:val="none" w:sz="0" w:space="0" w:color="auto"/>
                <w:left w:val="none" w:sz="0" w:space="0" w:color="auto"/>
                <w:bottom w:val="none" w:sz="0" w:space="0" w:color="auto"/>
                <w:right w:val="none" w:sz="0" w:space="0" w:color="auto"/>
              </w:divBdr>
            </w:div>
          </w:divsChild>
        </w:div>
        <w:div w:id="977608288">
          <w:marLeft w:val="0"/>
          <w:marRight w:val="0"/>
          <w:marTop w:val="0"/>
          <w:marBottom w:val="0"/>
          <w:divBdr>
            <w:top w:val="none" w:sz="0" w:space="0" w:color="auto"/>
            <w:left w:val="none" w:sz="0" w:space="0" w:color="auto"/>
            <w:bottom w:val="none" w:sz="0" w:space="0" w:color="auto"/>
            <w:right w:val="none" w:sz="0" w:space="0" w:color="auto"/>
          </w:divBdr>
          <w:divsChild>
            <w:div w:id="1197039507">
              <w:marLeft w:val="0"/>
              <w:marRight w:val="0"/>
              <w:marTop w:val="0"/>
              <w:marBottom w:val="0"/>
              <w:divBdr>
                <w:top w:val="none" w:sz="0" w:space="0" w:color="auto"/>
                <w:left w:val="none" w:sz="0" w:space="0" w:color="auto"/>
                <w:bottom w:val="none" w:sz="0" w:space="0" w:color="auto"/>
                <w:right w:val="none" w:sz="0" w:space="0" w:color="auto"/>
              </w:divBdr>
            </w:div>
          </w:divsChild>
        </w:div>
        <w:div w:id="1979527895">
          <w:marLeft w:val="0"/>
          <w:marRight w:val="0"/>
          <w:marTop w:val="0"/>
          <w:marBottom w:val="0"/>
          <w:divBdr>
            <w:top w:val="none" w:sz="0" w:space="0" w:color="auto"/>
            <w:left w:val="none" w:sz="0" w:space="0" w:color="auto"/>
            <w:bottom w:val="none" w:sz="0" w:space="0" w:color="auto"/>
            <w:right w:val="none" w:sz="0" w:space="0" w:color="auto"/>
          </w:divBdr>
          <w:divsChild>
            <w:div w:id="1501043046">
              <w:marLeft w:val="0"/>
              <w:marRight w:val="0"/>
              <w:marTop w:val="0"/>
              <w:marBottom w:val="0"/>
              <w:divBdr>
                <w:top w:val="none" w:sz="0" w:space="0" w:color="auto"/>
                <w:left w:val="none" w:sz="0" w:space="0" w:color="auto"/>
                <w:bottom w:val="none" w:sz="0" w:space="0" w:color="auto"/>
                <w:right w:val="none" w:sz="0" w:space="0" w:color="auto"/>
              </w:divBdr>
            </w:div>
          </w:divsChild>
        </w:div>
        <w:div w:id="1029910374">
          <w:marLeft w:val="0"/>
          <w:marRight w:val="0"/>
          <w:marTop w:val="0"/>
          <w:marBottom w:val="0"/>
          <w:divBdr>
            <w:top w:val="none" w:sz="0" w:space="0" w:color="auto"/>
            <w:left w:val="none" w:sz="0" w:space="0" w:color="auto"/>
            <w:bottom w:val="none" w:sz="0" w:space="0" w:color="auto"/>
            <w:right w:val="none" w:sz="0" w:space="0" w:color="auto"/>
          </w:divBdr>
          <w:divsChild>
            <w:div w:id="1818525636">
              <w:marLeft w:val="0"/>
              <w:marRight w:val="0"/>
              <w:marTop w:val="0"/>
              <w:marBottom w:val="0"/>
              <w:divBdr>
                <w:top w:val="none" w:sz="0" w:space="0" w:color="auto"/>
                <w:left w:val="none" w:sz="0" w:space="0" w:color="auto"/>
                <w:bottom w:val="none" w:sz="0" w:space="0" w:color="auto"/>
                <w:right w:val="none" w:sz="0" w:space="0" w:color="auto"/>
              </w:divBdr>
            </w:div>
          </w:divsChild>
        </w:div>
        <w:div w:id="754863283">
          <w:marLeft w:val="0"/>
          <w:marRight w:val="0"/>
          <w:marTop w:val="0"/>
          <w:marBottom w:val="0"/>
          <w:divBdr>
            <w:top w:val="none" w:sz="0" w:space="0" w:color="auto"/>
            <w:left w:val="none" w:sz="0" w:space="0" w:color="auto"/>
            <w:bottom w:val="none" w:sz="0" w:space="0" w:color="auto"/>
            <w:right w:val="none" w:sz="0" w:space="0" w:color="auto"/>
          </w:divBdr>
          <w:divsChild>
            <w:div w:id="1749577140">
              <w:marLeft w:val="0"/>
              <w:marRight w:val="0"/>
              <w:marTop w:val="0"/>
              <w:marBottom w:val="0"/>
              <w:divBdr>
                <w:top w:val="none" w:sz="0" w:space="0" w:color="auto"/>
                <w:left w:val="none" w:sz="0" w:space="0" w:color="auto"/>
                <w:bottom w:val="none" w:sz="0" w:space="0" w:color="auto"/>
                <w:right w:val="none" w:sz="0" w:space="0" w:color="auto"/>
              </w:divBdr>
            </w:div>
          </w:divsChild>
        </w:div>
        <w:div w:id="897786947">
          <w:marLeft w:val="0"/>
          <w:marRight w:val="0"/>
          <w:marTop w:val="0"/>
          <w:marBottom w:val="0"/>
          <w:divBdr>
            <w:top w:val="none" w:sz="0" w:space="0" w:color="auto"/>
            <w:left w:val="none" w:sz="0" w:space="0" w:color="auto"/>
            <w:bottom w:val="none" w:sz="0" w:space="0" w:color="auto"/>
            <w:right w:val="none" w:sz="0" w:space="0" w:color="auto"/>
          </w:divBdr>
          <w:divsChild>
            <w:div w:id="359401774">
              <w:marLeft w:val="0"/>
              <w:marRight w:val="0"/>
              <w:marTop w:val="0"/>
              <w:marBottom w:val="0"/>
              <w:divBdr>
                <w:top w:val="none" w:sz="0" w:space="0" w:color="auto"/>
                <w:left w:val="none" w:sz="0" w:space="0" w:color="auto"/>
                <w:bottom w:val="none" w:sz="0" w:space="0" w:color="auto"/>
                <w:right w:val="none" w:sz="0" w:space="0" w:color="auto"/>
              </w:divBdr>
            </w:div>
          </w:divsChild>
        </w:div>
        <w:div w:id="334187277">
          <w:marLeft w:val="0"/>
          <w:marRight w:val="0"/>
          <w:marTop w:val="0"/>
          <w:marBottom w:val="0"/>
          <w:divBdr>
            <w:top w:val="none" w:sz="0" w:space="0" w:color="auto"/>
            <w:left w:val="none" w:sz="0" w:space="0" w:color="auto"/>
            <w:bottom w:val="none" w:sz="0" w:space="0" w:color="auto"/>
            <w:right w:val="none" w:sz="0" w:space="0" w:color="auto"/>
          </w:divBdr>
          <w:divsChild>
            <w:div w:id="664210737">
              <w:marLeft w:val="0"/>
              <w:marRight w:val="0"/>
              <w:marTop w:val="0"/>
              <w:marBottom w:val="0"/>
              <w:divBdr>
                <w:top w:val="none" w:sz="0" w:space="0" w:color="auto"/>
                <w:left w:val="none" w:sz="0" w:space="0" w:color="auto"/>
                <w:bottom w:val="none" w:sz="0" w:space="0" w:color="auto"/>
                <w:right w:val="none" w:sz="0" w:space="0" w:color="auto"/>
              </w:divBdr>
            </w:div>
          </w:divsChild>
        </w:div>
        <w:div w:id="629017851">
          <w:marLeft w:val="0"/>
          <w:marRight w:val="0"/>
          <w:marTop w:val="0"/>
          <w:marBottom w:val="0"/>
          <w:divBdr>
            <w:top w:val="none" w:sz="0" w:space="0" w:color="auto"/>
            <w:left w:val="none" w:sz="0" w:space="0" w:color="auto"/>
            <w:bottom w:val="none" w:sz="0" w:space="0" w:color="auto"/>
            <w:right w:val="none" w:sz="0" w:space="0" w:color="auto"/>
          </w:divBdr>
          <w:divsChild>
            <w:div w:id="1203059820">
              <w:marLeft w:val="0"/>
              <w:marRight w:val="0"/>
              <w:marTop w:val="0"/>
              <w:marBottom w:val="0"/>
              <w:divBdr>
                <w:top w:val="none" w:sz="0" w:space="0" w:color="auto"/>
                <w:left w:val="none" w:sz="0" w:space="0" w:color="auto"/>
                <w:bottom w:val="none" w:sz="0" w:space="0" w:color="auto"/>
                <w:right w:val="none" w:sz="0" w:space="0" w:color="auto"/>
              </w:divBdr>
            </w:div>
          </w:divsChild>
        </w:div>
        <w:div w:id="47731755">
          <w:marLeft w:val="0"/>
          <w:marRight w:val="0"/>
          <w:marTop w:val="0"/>
          <w:marBottom w:val="0"/>
          <w:divBdr>
            <w:top w:val="none" w:sz="0" w:space="0" w:color="auto"/>
            <w:left w:val="none" w:sz="0" w:space="0" w:color="auto"/>
            <w:bottom w:val="none" w:sz="0" w:space="0" w:color="auto"/>
            <w:right w:val="none" w:sz="0" w:space="0" w:color="auto"/>
          </w:divBdr>
          <w:divsChild>
            <w:div w:id="2027637218">
              <w:marLeft w:val="0"/>
              <w:marRight w:val="0"/>
              <w:marTop w:val="0"/>
              <w:marBottom w:val="0"/>
              <w:divBdr>
                <w:top w:val="none" w:sz="0" w:space="0" w:color="auto"/>
                <w:left w:val="none" w:sz="0" w:space="0" w:color="auto"/>
                <w:bottom w:val="none" w:sz="0" w:space="0" w:color="auto"/>
                <w:right w:val="none" w:sz="0" w:space="0" w:color="auto"/>
              </w:divBdr>
            </w:div>
          </w:divsChild>
        </w:div>
        <w:div w:id="380322382">
          <w:marLeft w:val="0"/>
          <w:marRight w:val="0"/>
          <w:marTop w:val="0"/>
          <w:marBottom w:val="0"/>
          <w:divBdr>
            <w:top w:val="none" w:sz="0" w:space="0" w:color="auto"/>
            <w:left w:val="none" w:sz="0" w:space="0" w:color="auto"/>
            <w:bottom w:val="none" w:sz="0" w:space="0" w:color="auto"/>
            <w:right w:val="none" w:sz="0" w:space="0" w:color="auto"/>
          </w:divBdr>
          <w:divsChild>
            <w:div w:id="262760386">
              <w:marLeft w:val="0"/>
              <w:marRight w:val="0"/>
              <w:marTop w:val="0"/>
              <w:marBottom w:val="0"/>
              <w:divBdr>
                <w:top w:val="none" w:sz="0" w:space="0" w:color="auto"/>
                <w:left w:val="none" w:sz="0" w:space="0" w:color="auto"/>
                <w:bottom w:val="none" w:sz="0" w:space="0" w:color="auto"/>
                <w:right w:val="none" w:sz="0" w:space="0" w:color="auto"/>
              </w:divBdr>
            </w:div>
          </w:divsChild>
        </w:div>
        <w:div w:id="745689544">
          <w:marLeft w:val="0"/>
          <w:marRight w:val="0"/>
          <w:marTop w:val="0"/>
          <w:marBottom w:val="0"/>
          <w:divBdr>
            <w:top w:val="none" w:sz="0" w:space="0" w:color="auto"/>
            <w:left w:val="none" w:sz="0" w:space="0" w:color="auto"/>
            <w:bottom w:val="none" w:sz="0" w:space="0" w:color="auto"/>
            <w:right w:val="none" w:sz="0" w:space="0" w:color="auto"/>
          </w:divBdr>
          <w:divsChild>
            <w:div w:id="1261067755">
              <w:marLeft w:val="0"/>
              <w:marRight w:val="0"/>
              <w:marTop w:val="0"/>
              <w:marBottom w:val="0"/>
              <w:divBdr>
                <w:top w:val="none" w:sz="0" w:space="0" w:color="auto"/>
                <w:left w:val="none" w:sz="0" w:space="0" w:color="auto"/>
                <w:bottom w:val="none" w:sz="0" w:space="0" w:color="auto"/>
                <w:right w:val="none" w:sz="0" w:space="0" w:color="auto"/>
              </w:divBdr>
            </w:div>
          </w:divsChild>
        </w:div>
        <w:div w:id="883836938">
          <w:marLeft w:val="0"/>
          <w:marRight w:val="0"/>
          <w:marTop w:val="0"/>
          <w:marBottom w:val="0"/>
          <w:divBdr>
            <w:top w:val="none" w:sz="0" w:space="0" w:color="auto"/>
            <w:left w:val="none" w:sz="0" w:space="0" w:color="auto"/>
            <w:bottom w:val="none" w:sz="0" w:space="0" w:color="auto"/>
            <w:right w:val="none" w:sz="0" w:space="0" w:color="auto"/>
          </w:divBdr>
          <w:divsChild>
            <w:div w:id="2108692082">
              <w:marLeft w:val="0"/>
              <w:marRight w:val="0"/>
              <w:marTop w:val="0"/>
              <w:marBottom w:val="0"/>
              <w:divBdr>
                <w:top w:val="none" w:sz="0" w:space="0" w:color="auto"/>
                <w:left w:val="none" w:sz="0" w:space="0" w:color="auto"/>
                <w:bottom w:val="none" w:sz="0" w:space="0" w:color="auto"/>
                <w:right w:val="none" w:sz="0" w:space="0" w:color="auto"/>
              </w:divBdr>
            </w:div>
          </w:divsChild>
        </w:div>
        <w:div w:id="35010984">
          <w:marLeft w:val="0"/>
          <w:marRight w:val="0"/>
          <w:marTop w:val="0"/>
          <w:marBottom w:val="0"/>
          <w:divBdr>
            <w:top w:val="none" w:sz="0" w:space="0" w:color="auto"/>
            <w:left w:val="none" w:sz="0" w:space="0" w:color="auto"/>
            <w:bottom w:val="none" w:sz="0" w:space="0" w:color="auto"/>
            <w:right w:val="none" w:sz="0" w:space="0" w:color="auto"/>
          </w:divBdr>
          <w:divsChild>
            <w:div w:id="1366368061">
              <w:marLeft w:val="0"/>
              <w:marRight w:val="0"/>
              <w:marTop w:val="0"/>
              <w:marBottom w:val="0"/>
              <w:divBdr>
                <w:top w:val="none" w:sz="0" w:space="0" w:color="auto"/>
                <w:left w:val="none" w:sz="0" w:space="0" w:color="auto"/>
                <w:bottom w:val="none" w:sz="0" w:space="0" w:color="auto"/>
                <w:right w:val="none" w:sz="0" w:space="0" w:color="auto"/>
              </w:divBdr>
            </w:div>
          </w:divsChild>
        </w:div>
        <w:div w:id="345524355">
          <w:marLeft w:val="0"/>
          <w:marRight w:val="0"/>
          <w:marTop w:val="0"/>
          <w:marBottom w:val="0"/>
          <w:divBdr>
            <w:top w:val="none" w:sz="0" w:space="0" w:color="auto"/>
            <w:left w:val="none" w:sz="0" w:space="0" w:color="auto"/>
            <w:bottom w:val="none" w:sz="0" w:space="0" w:color="auto"/>
            <w:right w:val="none" w:sz="0" w:space="0" w:color="auto"/>
          </w:divBdr>
          <w:divsChild>
            <w:div w:id="1768576857">
              <w:marLeft w:val="0"/>
              <w:marRight w:val="0"/>
              <w:marTop w:val="0"/>
              <w:marBottom w:val="0"/>
              <w:divBdr>
                <w:top w:val="none" w:sz="0" w:space="0" w:color="auto"/>
                <w:left w:val="none" w:sz="0" w:space="0" w:color="auto"/>
                <w:bottom w:val="none" w:sz="0" w:space="0" w:color="auto"/>
                <w:right w:val="none" w:sz="0" w:space="0" w:color="auto"/>
              </w:divBdr>
            </w:div>
          </w:divsChild>
        </w:div>
        <w:div w:id="587858129">
          <w:marLeft w:val="0"/>
          <w:marRight w:val="0"/>
          <w:marTop w:val="0"/>
          <w:marBottom w:val="0"/>
          <w:divBdr>
            <w:top w:val="none" w:sz="0" w:space="0" w:color="auto"/>
            <w:left w:val="none" w:sz="0" w:space="0" w:color="auto"/>
            <w:bottom w:val="none" w:sz="0" w:space="0" w:color="auto"/>
            <w:right w:val="none" w:sz="0" w:space="0" w:color="auto"/>
          </w:divBdr>
          <w:divsChild>
            <w:div w:id="1949118658">
              <w:marLeft w:val="0"/>
              <w:marRight w:val="0"/>
              <w:marTop w:val="0"/>
              <w:marBottom w:val="0"/>
              <w:divBdr>
                <w:top w:val="none" w:sz="0" w:space="0" w:color="auto"/>
                <w:left w:val="none" w:sz="0" w:space="0" w:color="auto"/>
                <w:bottom w:val="none" w:sz="0" w:space="0" w:color="auto"/>
                <w:right w:val="none" w:sz="0" w:space="0" w:color="auto"/>
              </w:divBdr>
            </w:div>
          </w:divsChild>
        </w:div>
        <w:div w:id="766534291">
          <w:marLeft w:val="0"/>
          <w:marRight w:val="0"/>
          <w:marTop w:val="0"/>
          <w:marBottom w:val="0"/>
          <w:divBdr>
            <w:top w:val="none" w:sz="0" w:space="0" w:color="auto"/>
            <w:left w:val="none" w:sz="0" w:space="0" w:color="auto"/>
            <w:bottom w:val="none" w:sz="0" w:space="0" w:color="auto"/>
            <w:right w:val="none" w:sz="0" w:space="0" w:color="auto"/>
          </w:divBdr>
          <w:divsChild>
            <w:div w:id="1740056293">
              <w:marLeft w:val="0"/>
              <w:marRight w:val="0"/>
              <w:marTop w:val="0"/>
              <w:marBottom w:val="0"/>
              <w:divBdr>
                <w:top w:val="none" w:sz="0" w:space="0" w:color="auto"/>
                <w:left w:val="none" w:sz="0" w:space="0" w:color="auto"/>
                <w:bottom w:val="none" w:sz="0" w:space="0" w:color="auto"/>
                <w:right w:val="none" w:sz="0" w:space="0" w:color="auto"/>
              </w:divBdr>
            </w:div>
          </w:divsChild>
        </w:div>
        <w:div w:id="700982249">
          <w:marLeft w:val="0"/>
          <w:marRight w:val="0"/>
          <w:marTop w:val="0"/>
          <w:marBottom w:val="0"/>
          <w:divBdr>
            <w:top w:val="none" w:sz="0" w:space="0" w:color="auto"/>
            <w:left w:val="none" w:sz="0" w:space="0" w:color="auto"/>
            <w:bottom w:val="none" w:sz="0" w:space="0" w:color="auto"/>
            <w:right w:val="none" w:sz="0" w:space="0" w:color="auto"/>
          </w:divBdr>
          <w:divsChild>
            <w:div w:id="1291283164">
              <w:marLeft w:val="0"/>
              <w:marRight w:val="0"/>
              <w:marTop w:val="0"/>
              <w:marBottom w:val="0"/>
              <w:divBdr>
                <w:top w:val="none" w:sz="0" w:space="0" w:color="auto"/>
                <w:left w:val="none" w:sz="0" w:space="0" w:color="auto"/>
                <w:bottom w:val="none" w:sz="0" w:space="0" w:color="auto"/>
                <w:right w:val="none" w:sz="0" w:space="0" w:color="auto"/>
              </w:divBdr>
            </w:div>
          </w:divsChild>
        </w:div>
        <w:div w:id="841776001">
          <w:marLeft w:val="0"/>
          <w:marRight w:val="0"/>
          <w:marTop w:val="0"/>
          <w:marBottom w:val="0"/>
          <w:divBdr>
            <w:top w:val="none" w:sz="0" w:space="0" w:color="auto"/>
            <w:left w:val="none" w:sz="0" w:space="0" w:color="auto"/>
            <w:bottom w:val="none" w:sz="0" w:space="0" w:color="auto"/>
            <w:right w:val="none" w:sz="0" w:space="0" w:color="auto"/>
          </w:divBdr>
          <w:divsChild>
            <w:div w:id="965309559">
              <w:marLeft w:val="0"/>
              <w:marRight w:val="0"/>
              <w:marTop w:val="0"/>
              <w:marBottom w:val="0"/>
              <w:divBdr>
                <w:top w:val="none" w:sz="0" w:space="0" w:color="auto"/>
                <w:left w:val="none" w:sz="0" w:space="0" w:color="auto"/>
                <w:bottom w:val="none" w:sz="0" w:space="0" w:color="auto"/>
                <w:right w:val="none" w:sz="0" w:space="0" w:color="auto"/>
              </w:divBdr>
            </w:div>
          </w:divsChild>
        </w:div>
        <w:div w:id="334259760">
          <w:marLeft w:val="0"/>
          <w:marRight w:val="0"/>
          <w:marTop w:val="0"/>
          <w:marBottom w:val="0"/>
          <w:divBdr>
            <w:top w:val="none" w:sz="0" w:space="0" w:color="auto"/>
            <w:left w:val="none" w:sz="0" w:space="0" w:color="auto"/>
            <w:bottom w:val="none" w:sz="0" w:space="0" w:color="auto"/>
            <w:right w:val="none" w:sz="0" w:space="0" w:color="auto"/>
          </w:divBdr>
          <w:divsChild>
            <w:div w:id="1033968852">
              <w:marLeft w:val="0"/>
              <w:marRight w:val="0"/>
              <w:marTop w:val="0"/>
              <w:marBottom w:val="0"/>
              <w:divBdr>
                <w:top w:val="none" w:sz="0" w:space="0" w:color="auto"/>
                <w:left w:val="none" w:sz="0" w:space="0" w:color="auto"/>
                <w:bottom w:val="none" w:sz="0" w:space="0" w:color="auto"/>
                <w:right w:val="none" w:sz="0" w:space="0" w:color="auto"/>
              </w:divBdr>
            </w:div>
          </w:divsChild>
        </w:div>
        <w:div w:id="323438478">
          <w:marLeft w:val="0"/>
          <w:marRight w:val="0"/>
          <w:marTop w:val="0"/>
          <w:marBottom w:val="0"/>
          <w:divBdr>
            <w:top w:val="none" w:sz="0" w:space="0" w:color="auto"/>
            <w:left w:val="none" w:sz="0" w:space="0" w:color="auto"/>
            <w:bottom w:val="none" w:sz="0" w:space="0" w:color="auto"/>
            <w:right w:val="none" w:sz="0" w:space="0" w:color="auto"/>
          </w:divBdr>
          <w:divsChild>
            <w:div w:id="1822650366">
              <w:marLeft w:val="0"/>
              <w:marRight w:val="0"/>
              <w:marTop w:val="0"/>
              <w:marBottom w:val="0"/>
              <w:divBdr>
                <w:top w:val="none" w:sz="0" w:space="0" w:color="auto"/>
                <w:left w:val="none" w:sz="0" w:space="0" w:color="auto"/>
                <w:bottom w:val="none" w:sz="0" w:space="0" w:color="auto"/>
                <w:right w:val="none" w:sz="0" w:space="0" w:color="auto"/>
              </w:divBdr>
            </w:div>
          </w:divsChild>
        </w:div>
        <w:div w:id="446778571">
          <w:marLeft w:val="0"/>
          <w:marRight w:val="0"/>
          <w:marTop w:val="0"/>
          <w:marBottom w:val="0"/>
          <w:divBdr>
            <w:top w:val="none" w:sz="0" w:space="0" w:color="auto"/>
            <w:left w:val="none" w:sz="0" w:space="0" w:color="auto"/>
            <w:bottom w:val="none" w:sz="0" w:space="0" w:color="auto"/>
            <w:right w:val="none" w:sz="0" w:space="0" w:color="auto"/>
          </w:divBdr>
          <w:divsChild>
            <w:div w:id="995762155">
              <w:marLeft w:val="0"/>
              <w:marRight w:val="0"/>
              <w:marTop w:val="0"/>
              <w:marBottom w:val="0"/>
              <w:divBdr>
                <w:top w:val="none" w:sz="0" w:space="0" w:color="auto"/>
                <w:left w:val="none" w:sz="0" w:space="0" w:color="auto"/>
                <w:bottom w:val="none" w:sz="0" w:space="0" w:color="auto"/>
                <w:right w:val="none" w:sz="0" w:space="0" w:color="auto"/>
              </w:divBdr>
            </w:div>
          </w:divsChild>
        </w:div>
        <w:div w:id="286857564">
          <w:marLeft w:val="0"/>
          <w:marRight w:val="0"/>
          <w:marTop w:val="0"/>
          <w:marBottom w:val="0"/>
          <w:divBdr>
            <w:top w:val="none" w:sz="0" w:space="0" w:color="auto"/>
            <w:left w:val="none" w:sz="0" w:space="0" w:color="auto"/>
            <w:bottom w:val="none" w:sz="0" w:space="0" w:color="auto"/>
            <w:right w:val="none" w:sz="0" w:space="0" w:color="auto"/>
          </w:divBdr>
          <w:divsChild>
            <w:div w:id="474374148">
              <w:marLeft w:val="0"/>
              <w:marRight w:val="0"/>
              <w:marTop w:val="0"/>
              <w:marBottom w:val="0"/>
              <w:divBdr>
                <w:top w:val="none" w:sz="0" w:space="0" w:color="auto"/>
                <w:left w:val="none" w:sz="0" w:space="0" w:color="auto"/>
                <w:bottom w:val="none" w:sz="0" w:space="0" w:color="auto"/>
                <w:right w:val="none" w:sz="0" w:space="0" w:color="auto"/>
              </w:divBdr>
            </w:div>
          </w:divsChild>
        </w:div>
        <w:div w:id="393816820">
          <w:marLeft w:val="0"/>
          <w:marRight w:val="0"/>
          <w:marTop w:val="0"/>
          <w:marBottom w:val="0"/>
          <w:divBdr>
            <w:top w:val="none" w:sz="0" w:space="0" w:color="auto"/>
            <w:left w:val="none" w:sz="0" w:space="0" w:color="auto"/>
            <w:bottom w:val="none" w:sz="0" w:space="0" w:color="auto"/>
            <w:right w:val="none" w:sz="0" w:space="0" w:color="auto"/>
          </w:divBdr>
          <w:divsChild>
            <w:div w:id="1867867991">
              <w:marLeft w:val="0"/>
              <w:marRight w:val="0"/>
              <w:marTop w:val="0"/>
              <w:marBottom w:val="0"/>
              <w:divBdr>
                <w:top w:val="none" w:sz="0" w:space="0" w:color="auto"/>
                <w:left w:val="none" w:sz="0" w:space="0" w:color="auto"/>
                <w:bottom w:val="none" w:sz="0" w:space="0" w:color="auto"/>
                <w:right w:val="none" w:sz="0" w:space="0" w:color="auto"/>
              </w:divBdr>
            </w:div>
          </w:divsChild>
        </w:div>
        <w:div w:id="273900712">
          <w:marLeft w:val="0"/>
          <w:marRight w:val="0"/>
          <w:marTop w:val="0"/>
          <w:marBottom w:val="0"/>
          <w:divBdr>
            <w:top w:val="none" w:sz="0" w:space="0" w:color="auto"/>
            <w:left w:val="none" w:sz="0" w:space="0" w:color="auto"/>
            <w:bottom w:val="none" w:sz="0" w:space="0" w:color="auto"/>
            <w:right w:val="none" w:sz="0" w:space="0" w:color="auto"/>
          </w:divBdr>
          <w:divsChild>
            <w:div w:id="2029335316">
              <w:marLeft w:val="0"/>
              <w:marRight w:val="0"/>
              <w:marTop w:val="0"/>
              <w:marBottom w:val="0"/>
              <w:divBdr>
                <w:top w:val="none" w:sz="0" w:space="0" w:color="auto"/>
                <w:left w:val="none" w:sz="0" w:space="0" w:color="auto"/>
                <w:bottom w:val="none" w:sz="0" w:space="0" w:color="auto"/>
                <w:right w:val="none" w:sz="0" w:space="0" w:color="auto"/>
              </w:divBdr>
            </w:div>
          </w:divsChild>
        </w:div>
        <w:div w:id="386806987">
          <w:marLeft w:val="0"/>
          <w:marRight w:val="0"/>
          <w:marTop w:val="0"/>
          <w:marBottom w:val="0"/>
          <w:divBdr>
            <w:top w:val="none" w:sz="0" w:space="0" w:color="auto"/>
            <w:left w:val="none" w:sz="0" w:space="0" w:color="auto"/>
            <w:bottom w:val="none" w:sz="0" w:space="0" w:color="auto"/>
            <w:right w:val="none" w:sz="0" w:space="0" w:color="auto"/>
          </w:divBdr>
          <w:divsChild>
            <w:div w:id="964845225">
              <w:marLeft w:val="0"/>
              <w:marRight w:val="0"/>
              <w:marTop w:val="0"/>
              <w:marBottom w:val="0"/>
              <w:divBdr>
                <w:top w:val="none" w:sz="0" w:space="0" w:color="auto"/>
                <w:left w:val="none" w:sz="0" w:space="0" w:color="auto"/>
                <w:bottom w:val="none" w:sz="0" w:space="0" w:color="auto"/>
                <w:right w:val="none" w:sz="0" w:space="0" w:color="auto"/>
              </w:divBdr>
            </w:div>
          </w:divsChild>
        </w:div>
        <w:div w:id="1681200260">
          <w:marLeft w:val="0"/>
          <w:marRight w:val="0"/>
          <w:marTop w:val="0"/>
          <w:marBottom w:val="0"/>
          <w:divBdr>
            <w:top w:val="none" w:sz="0" w:space="0" w:color="auto"/>
            <w:left w:val="none" w:sz="0" w:space="0" w:color="auto"/>
            <w:bottom w:val="none" w:sz="0" w:space="0" w:color="auto"/>
            <w:right w:val="none" w:sz="0" w:space="0" w:color="auto"/>
          </w:divBdr>
          <w:divsChild>
            <w:div w:id="1761952245">
              <w:marLeft w:val="0"/>
              <w:marRight w:val="0"/>
              <w:marTop w:val="0"/>
              <w:marBottom w:val="0"/>
              <w:divBdr>
                <w:top w:val="none" w:sz="0" w:space="0" w:color="auto"/>
                <w:left w:val="none" w:sz="0" w:space="0" w:color="auto"/>
                <w:bottom w:val="none" w:sz="0" w:space="0" w:color="auto"/>
                <w:right w:val="none" w:sz="0" w:space="0" w:color="auto"/>
              </w:divBdr>
            </w:div>
          </w:divsChild>
        </w:div>
        <w:div w:id="5253129">
          <w:marLeft w:val="0"/>
          <w:marRight w:val="0"/>
          <w:marTop w:val="0"/>
          <w:marBottom w:val="0"/>
          <w:divBdr>
            <w:top w:val="none" w:sz="0" w:space="0" w:color="auto"/>
            <w:left w:val="none" w:sz="0" w:space="0" w:color="auto"/>
            <w:bottom w:val="none" w:sz="0" w:space="0" w:color="auto"/>
            <w:right w:val="none" w:sz="0" w:space="0" w:color="auto"/>
          </w:divBdr>
          <w:divsChild>
            <w:div w:id="559705716">
              <w:marLeft w:val="0"/>
              <w:marRight w:val="0"/>
              <w:marTop w:val="0"/>
              <w:marBottom w:val="0"/>
              <w:divBdr>
                <w:top w:val="none" w:sz="0" w:space="0" w:color="auto"/>
                <w:left w:val="none" w:sz="0" w:space="0" w:color="auto"/>
                <w:bottom w:val="none" w:sz="0" w:space="0" w:color="auto"/>
                <w:right w:val="none" w:sz="0" w:space="0" w:color="auto"/>
              </w:divBdr>
            </w:div>
          </w:divsChild>
        </w:div>
        <w:div w:id="158355154">
          <w:marLeft w:val="0"/>
          <w:marRight w:val="0"/>
          <w:marTop w:val="0"/>
          <w:marBottom w:val="0"/>
          <w:divBdr>
            <w:top w:val="none" w:sz="0" w:space="0" w:color="auto"/>
            <w:left w:val="none" w:sz="0" w:space="0" w:color="auto"/>
            <w:bottom w:val="none" w:sz="0" w:space="0" w:color="auto"/>
            <w:right w:val="none" w:sz="0" w:space="0" w:color="auto"/>
          </w:divBdr>
          <w:divsChild>
            <w:div w:id="117530277">
              <w:marLeft w:val="0"/>
              <w:marRight w:val="0"/>
              <w:marTop w:val="0"/>
              <w:marBottom w:val="0"/>
              <w:divBdr>
                <w:top w:val="none" w:sz="0" w:space="0" w:color="auto"/>
                <w:left w:val="none" w:sz="0" w:space="0" w:color="auto"/>
                <w:bottom w:val="none" w:sz="0" w:space="0" w:color="auto"/>
                <w:right w:val="none" w:sz="0" w:space="0" w:color="auto"/>
              </w:divBdr>
            </w:div>
          </w:divsChild>
        </w:div>
        <w:div w:id="2108963898">
          <w:marLeft w:val="0"/>
          <w:marRight w:val="0"/>
          <w:marTop w:val="0"/>
          <w:marBottom w:val="0"/>
          <w:divBdr>
            <w:top w:val="none" w:sz="0" w:space="0" w:color="auto"/>
            <w:left w:val="none" w:sz="0" w:space="0" w:color="auto"/>
            <w:bottom w:val="none" w:sz="0" w:space="0" w:color="auto"/>
            <w:right w:val="none" w:sz="0" w:space="0" w:color="auto"/>
          </w:divBdr>
          <w:divsChild>
            <w:div w:id="1795447013">
              <w:marLeft w:val="0"/>
              <w:marRight w:val="0"/>
              <w:marTop w:val="0"/>
              <w:marBottom w:val="0"/>
              <w:divBdr>
                <w:top w:val="none" w:sz="0" w:space="0" w:color="auto"/>
                <w:left w:val="none" w:sz="0" w:space="0" w:color="auto"/>
                <w:bottom w:val="none" w:sz="0" w:space="0" w:color="auto"/>
                <w:right w:val="none" w:sz="0" w:space="0" w:color="auto"/>
              </w:divBdr>
            </w:div>
          </w:divsChild>
        </w:div>
        <w:div w:id="1005061727">
          <w:marLeft w:val="0"/>
          <w:marRight w:val="0"/>
          <w:marTop w:val="0"/>
          <w:marBottom w:val="0"/>
          <w:divBdr>
            <w:top w:val="none" w:sz="0" w:space="0" w:color="auto"/>
            <w:left w:val="none" w:sz="0" w:space="0" w:color="auto"/>
            <w:bottom w:val="none" w:sz="0" w:space="0" w:color="auto"/>
            <w:right w:val="none" w:sz="0" w:space="0" w:color="auto"/>
          </w:divBdr>
          <w:divsChild>
            <w:div w:id="405107745">
              <w:marLeft w:val="0"/>
              <w:marRight w:val="0"/>
              <w:marTop w:val="0"/>
              <w:marBottom w:val="0"/>
              <w:divBdr>
                <w:top w:val="none" w:sz="0" w:space="0" w:color="auto"/>
                <w:left w:val="none" w:sz="0" w:space="0" w:color="auto"/>
                <w:bottom w:val="none" w:sz="0" w:space="0" w:color="auto"/>
                <w:right w:val="none" w:sz="0" w:space="0" w:color="auto"/>
              </w:divBdr>
            </w:div>
          </w:divsChild>
        </w:div>
        <w:div w:id="1727217471">
          <w:marLeft w:val="0"/>
          <w:marRight w:val="0"/>
          <w:marTop w:val="0"/>
          <w:marBottom w:val="0"/>
          <w:divBdr>
            <w:top w:val="none" w:sz="0" w:space="0" w:color="auto"/>
            <w:left w:val="none" w:sz="0" w:space="0" w:color="auto"/>
            <w:bottom w:val="none" w:sz="0" w:space="0" w:color="auto"/>
            <w:right w:val="none" w:sz="0" w:space="0" w:color="auto"/>
          </w:divBdr>
          <w:divsChild>
            <w:div w:id="1676376392">
              <w:marLeft w:val="0"/>
              <w:marRight w:val="0"/>
              <w:marTop w:val="0"/>
              <w:marBottom w:val="0"/>
              <w:divBdr>
                <w:top w:val="none" w:sz="0" w:space="0" w:color="auto"/>
                <w:left w:val="none" w:sz="0" w:space="0" w:color="auto"/>
                <w:bottom w:val="none" w:sz="0" w:space="0" w:color="auto"/>
                <w:right w:val="none" w:sz="0" w:space="0" w:color="auto"/>
              </w:divBdr>
            </w:div>
          </w:divsChild>
        </w:div>
        <w:div w:id="80759473">
          <w:marLeft w:val="0"/>
          <w:marRight w:val="0"/>
          <w:marTop w:val="0"/>
          <w:marBottom w:val="0"/>
          <w:divBdr>
            <w:top w:val="none" w:sz="0" w:space="0" w:color="auto"/>
            <w:left w:val="none" w:sz="0" w:space="0" w:color="auto"/>
            <w:bottom w:val="none" w:sz="0" w:space="0" w:color="auto"/>
            <w:right w:val="none" w:sz="0" w:space="0" w:color="auto"/>
          </w:divBdr>
          <w:divsChild>
            <w:div w:id="1903521596">
              <w:marLeft w:val="0"/>
              <w:marRight w:val="0"/>
              <w:marTop w:val="0"/>
              <w:marBottom w:val="0"/>
              <w:divBdr>
                <w:top w:val="none" w:sz="0" w:space="0" w:color="auto"/>
                <w:left w:val="none" w:sz="0" w:space="0" w:color="auto"/>
                <w:bottom w:val="none" w:sz="0" w:space="0" w:color="auto"/>
                <w:right w:val="none" w:sz="0" w:space="0" w:color="auto"/>
              </w:divBdr>
            </w:div>
          </w:divsChild>
        </w:div>
        <w:div w:id="2040741262">
          <w:marLeft w:val="0"/>
          <w:marRight w:val="0"/>
          <w:marTop w:val="0"/>
          <w:marBottom w:val="0"/>
          <w:divBdr>
            <w:top w:val="none" w:sz="0" w:space="0" w:color="auto"/>
            <w:left w:val="none" w:sz="0" w:space="0" w:color="auto"/>
            <w:bottom w:val="none" w:sz="0" w:space="0" w:color="auto"/>
            <w:right w:val="none" w:sz="0" w:space="0" w:color="auto"/>
          </w:divBdr>
          <w:divsChild>
            <w:div w:id="2077386979">
              <w:marLeft w:val="0"/>
              <w:marRight w:val="0"/>
              <w:marTop w:val="0"/>
              <w:marBottom w:val="0"/>
              <w:divBdr>
                <w:top w:val="none" w:sz="0" w:space="0" w:color="auto"/>
                <w:left w:val="none" w:sz="0" w:space="0" w:color="auto"/>
                <w:bottom w:val="none" w:sz="0" w:space="0" w:color="auto"/>
                <w:right w:val="none" w:sz="0" w:space="0" w:color="auto"/>
              </w:divBdr>
            </w:div>
          </w:divsChild>
        </w:div>
        <w:div w:id="1268779618">
          <w:marLeft w:val="0"/>
          <w:marRight w:val="0"/>
          <w:marTop w:val="0"/>
          <w:marBottom w:val="0"/>
          <w:divBdr>
            <w:top w:val="none" w:sz="0" w:space="0" w:color="auto"/>
            <w:left w:val="none" w:sz="0" w:space="0" w:color="auto"/>
            <w:bottom w:val="none" w:sz="0" w:space="0" w:color="auto"/>
            <w:right w:val="none" w:sz="0" w:space="0" w:color="auto"/>
          </w:divBdr>
          <w:divsChild>
            <w:div w:id="406420017">
              <w:marLeft w:val="0"/>
              <w:marRight w:val="0"/>
              <w:marTop w:val="0"/>
              <w:marBottom w:val="0"/>
              <w:divBdr>
                <w:top w:val="none" w:sz="0" w:space="0" w:color="auto"/>
                <w:left w:val="none" w:sz="0" w:space="0" w:color="auto"/>
                <w:bottom w:val="none" w:sz="0" w:space="0" w:color="auto"/>
                <w:right w:val="none" w:sz="0" w:space="0" w:color="auto"/>
              </w:divBdr>
            </w:div>
          </w:divsChild>
        </w:div>
        <w:div w:id="627784223">
          <w:marLeft w:val="0"/>
          <w:marRight w:val="0"/>
          <w:marTop w:val="0"/>
          <w:marBottom w:val="0"/>
          <w:divBdr>
            <w:top w:val="none" w:sz="0" w:space="0" w:color="auto"/>
            <w:left w:val="none" w:sz="0" w:space="0" w:color="auto"/>
            <w:bottom w:val="none" w:sz="0" w:space="0" w:color="auto"/>
            <w:right w:val="none" w:sz="0" w:space="0" w:color="auto"/>
          </w:divBdr>
          <w:divsChild>
            <w:div w:id="1854027801">
              <w:marLeft w:val="0"/>
              <w:marRight w:val="0"/>
              <w:marTop w:val="0"/>
              <w:marBottom w:val="0"/>
              <w:divBdr>
                <w:top w:val="none" w:sz="0" w:space="0" w:color="auto"/>
                <w:left w:val="none" w:sz="0" w:space="0" w:color="auto"/>
                <w:bottom w:val="none" w:sz="0" w:space="0" w:color="auto"/>
                <w:right w:val="none" w:sz="0" w:space="0" w:color="auto"/>
              </w:divBdr>
            </w:div>
          </w:divsChild>
        </w:div>
        <w:div w:id="2068990455">
          <w:marLeft w:val="0"/>
          <w:marRight w:val="0"/>
          <w:marTop w:val="0"/>
          <w:marBottom w:val="0"/>
          <w:divBdr>
            <w:top w:val="none" w:sz="0" w:space="0" w:color="auto"/>
            <w:left w:val="none" w:sz="0" w:space="0" w:color="auto"/>
            <w:bottom w:val="none" w:sz="0" w:space="0" w:color="auto"/>
            <w:right w:val="none" w:sz="0" w:space="0" w:color="auto"/>
          </w:divBdr>
          <w:divsChild>
            <w:div w:id="1093936053">
              <w:marLeft w:val="0"/>
              <w:marRight w:val="0"/>
              <w:marTop w:val="0"/>
              <w:marBottom w:val="0"/>
              <w:divBdr>
                <w:top w:val="none" w:sz="0" w:space="0" w:color="auto"/>
                <w:left w:val="none" w:sz="0" w:space="0" w:color="auto"/>
                <w:bottom w:val="none" w:sz="0" w:space="0" w:color="auto"/>
                <w:right w:val="none" w:sz="0" w:space="0" w:color="auto"/>
              </w:divBdr>
            </w:div>
          </w:divsChild>
        </w:div>
        <w:div w:id="1351645029">
          <w:marLeft w:val="0"/>
          <w:marRight w:val="0"/>
          <w:marTop w:val="0"/>
          <w:marBottom w:val="0"/>
          <w:divBdr>
            <w:top w:val="none" w:sz="0" w:space="0" w:color="auto"/>
            <w:left w:val="none" w:sz="0" w:space="0" w:color="auto"/>
            <w:bottom w:val="none" w:sz="0" w:space="0" w:color="auto"/>
            <w:right w:val="none" w:sz="0" w:space="0" w:color="auto"/>
          </w:divBdr>
          <w:divsChild>
            <w:div w:id="377123450">
              <w:marLeft w:val="0"/>
              <w:marRight w:val="0"/>
              <w:marTop w:val="0"/>
              <w:marBottom w:val="0"/>
              <w:divBdr>
                <w:top w:val="none" w:sz="0" w:space="0" w:color="auto"/>
                <w:left w:val="none" w:sz="0" w:space="0" w:color="auto"/>
                <w:bottom w:val="none" w:sz="0" w:space="0" w:color="auto"/>
                <w:right w:val="none" w:sz="0" w:space="0" w:color="auto"/>
              </w:divBdr>
            </w:div>
          </w:divsChild>
        </w:div>
        <w:div w:id="1746104821">
          <w:marLeft w:val="0"/>
          <w:marRight w:val="0"/>
          <w:marTop w:val="0"/>
          <w:marBottom w:val="0"/>
          <w:divBdr>
            <w:top w:val="none" w:sz="0" w:space="0" w:color="auto"/>
            <w:left w:val="none" w:sz="0" w:space="0" w:color="auto"/>
            <w:bottom w:val="none" w:sz="0" w:space="0" w:color="auto"/>
            <w:right w:val="none" w:sz="0" w:space="0" w:color="auto"/>
          </w:divBdr>
          <w:divsChild>
            <w:div w:id="9570534">
              <w:marLeft w:val="0"/>
              <w:marRight w:val="0"/>
              <w:marTop w:val="0"/>
              <w:marBottom w:val="0"/>
              <w:divBdr>
                <w:top w:val="none" w:sz="0" w:space="0" w:color="auto"/>
                <w:left w:val="none" w:sz="0" w:space="0" w:color="auto"/>
                <w:bottom w:val="none" w:sz="0" w:space="0" w:color="auto"/>
                <w:right w:val="none" w:sz="0" w:space="0" w:color="auto"/>
              </w:divBdr>
            </w:div>
          </w:divsChild>
        </w:div>
        <w:div w:id="16808731">
          <w:marLeft w:val="0"/>
          <w:marRight w:val="0"/>
          <w:marTop w:val="0"/>
          <w:marBottom w:val="0"/>
          <w:divBdr>
            <w:top w:val="none" w:sz="0" w:space="0" w:color="auto"/>
            <w:left w:val="none" w:sz="0" w:space="0" w:color="auto"/>
            <w:bottom w:val="none" w:sz="0" w:space="0" w:color="auto"/>
            <w:right w:val="none" w:sz="0" w:space="0" w:color="auto"/>
          </w:divBdr>
          <w:divsChild>
            <w:div w:id="1900286253">
              <w:marLeft w:val="0"/>
              <w:marRight w:val="0"/>
              <w:marTop w:val="0"/>
              <w:marBottom w:val="0"/>
              <w:divBdr>
                <w:top w:val="none" w:sz="0" w:space="0" w:color="auto"/>
                <w:left w:val="none" w:sz="0" w:space="0" w:color="auto"/>
                <w:bottom w:val="none" w:sz="0" w:space="0" w:color="auto"/>
                <w:right w:val="none" w:sz="0" w:space="0" w:color="auto"/>
              </w:divBdr>
            </w:div>
          </w:divsChild>
        </w:div>
        <w:div w:id="1105493561">
          <w:marLeft w:val="0"/>
          <w:marRight w:val="0"/>
          <w:marTop w:val="0"/>
          <w:marBottom w:val="0"/>
          <w:divBdr>
            <w:top w:val="none" w:sz="0" w:space="0" w:color="auto"/>
            <w:left w:val="none" w:sz="0" w:space="0" w:color="auto"/>
            <w:bottom w:val="none" w:sz="0" w:space="0" w:color="auto"/>
            <w:right w:val="none" w:sz="0" w:space="0" w:color="auto"/>
          </w:divBdr>
          <w:divsChild>
            <w:div w:id="1955862545">
              <w:marLeft w:val="0"/>
              <w:marRight w:val="0"/>
              <w:marTop w:val="0"/>
              <w:marBottom w:val="0"/>
              <w:divBdr>
                <w:top w:val="none" w:sz="0" w:space="0" w:color="auto"/>
                <w:left w:val="none" w:sz="0" w:space="0" w:color="auto"/>
                <w:bottom w:val="none" w:sz="0" w:space="0" w:color="auto"/>
                <w:right w:val="none" w:sz="0" w:space="0" w:color="auto"/>
              </w:divBdr>
            </w:div>
          </w:divsChild>
        </w:div>
        <w:div w:id="141847696">
          <w:marLeft w:val="0"/>
          <w:marRight w:val="0"/>
          <w:marTop w:val="0"/>
          <w:marBottom w:val="0"/>
          <w:divBdr>
            <w:top w:val="none" w:sz="0" w:space="0" w:color="auto"/>
            <w:left w:val="none" w:sz="0" w:space="0" w:color="auto"/>
            <w:bottom w:val="none" w:sz="0" w:space="0" w:color="auto"/>
            <w:right w:val="none" w:sz="0" w:space="0" w:color="auto"/>
          </w:divBdr>
          <w:divsChild>
            <w:div w:id="1876966461">
              <w:marLeft w:val="0"/>
              <w:marRight w:val="0"/>
              <w:marTop w:val="0"/>
              <w:marBottom w:val="0"/>
              <w:divBdr>
                <w:top w:val="none" w:sz="0" w:space="0" w:color="auto"/>
                <w:left w:val="none" w:sz="0" w:space="0" w:color="auto"/>
                <w:bottom w:val="none" w:sz="0" w:space="0" w:color="auto"/>
                <w:right w:val="none" w:sz="0" w:space="0" w:color="auto"/>
              </w:divBdr>
            </w:div>
          </w:divsChild>
        </w:div>
        <w:div w:id="1929776065">
          <w:marLeft w:val="0"/>
          <w:marRight w:val="0"/>
          <w:marTop w:val="0"/>
          <w:marBottom w:val="0"/>
          <w:divBdr>
            <w:top w:val="none" w:sz="0" w:space="0" w:color="auto"/>
            <w:left w:val="none" w:sz="0" w:space="0" w:color="auto"/>
            <w:bottom w:val="none" w:sz="0" w:space="0" w:color="auto"/>
            <w:right w:val="none" w:sz="0" w:space="0" w:color="auto"/>
          </w:divBdr>
          <w:divsChild>
            <w:div w:id="1855222818">
              <w:marLeft w:val="0"/>
              <w:marRight w:val="0"/>
              <w:marTop w:val="0"/>
              <w:marBottom w:val="0"/>
              <w:divBdr>
                <w:top w:val="none" w:sz="0" w:space="0" w:color="auto"/>
                <w:left w:val="none" w:sz="0" w:space="0" w:color="auto"/>
                <w:bottom w:val="none" w:sz="0" w:space="0" w:color="auto"/>
                <w:right w:val="none" w:sz="0" w:space="0" w:color="auto"/>
              </w:divBdr>
            </w:div>
          </w:divsChild>
        </w:div>
        <w:div w:id="1973054094">
          <w:marLeft w:val="0"/>
          <w:marRight w:val="0"/>
          <w:marTop w:val="0"/>
          <w:marBottom w:val="0"/>
          <w:divBdr>
            <w:top w:val="none" w:sz="0" w:space="0" w:color="auto"/>
            <w:left w:val="none" w:sz="0" w:space="0" w:color="auto"/>
            <w:bottom w:val="none" w:sz="0" w:space="0" w:color="auto"/>
            <w:right w:val="none" w:sz="0" w:space="0" w:color="auto"/>
          </w:divBdr>
          <w:divsChild>
            <w:div w:id="143547371">
              <w:marLeft w:val="0"/>
              <w:marRight w:val="0"/>
              <w:marTop w:val="0"/>
              <w:marBottom w:val="0"/>
              <w:divBdr>
                <w:top w:val="none" w:sz="0" w:space="0" w:color="auto"/>
                <w:left w:val="none" w:sz="0" w:space="0" w:color="auto"/>
                <w:bottom w:val="none" w:sz="0" w:space="0" w:color="auto"/>
                <w:right w:val="none" w:sz="0" w:space="0" w:color="auto"/>
              </w:divBdr>
            </w:div>
          </w:divsChild>
        </w:div>
        <w:div w:id="1822699497">
          <w:marLeft w:val="0"/>
          <w:marRight w:val="0"/>
          <w:marTop w:val="0"/>
          <w:marBottom w:val="0"/>
          <w:divBdr>
            <w:top w:val="none" w:sz="0" w:space="0" w:color="auto"/>
            <w:left w:val="none" w:sz="0" w:space="0" w:color="auto"/>
            <w:bottom w:val="none" w:sz="0" w:space="0" w:color="auto"/>
            <w:right w:val="none" w:sz="0" w:space="0" w:color="auto"/>
          </w:divBdr>
          <w:divsChild>
            <w:div w:id="1840536285">
              <w:marLeft w:val="0"/>
              <w:marRight w:val="0"/>
              <w:marTop w:val="0"/>
              <w:marBottom w:val="0"/>
              <w:divBdr>
                <w:top w:val="none" w:sz="0" w:space="0" w:color="auto"/>
                <w:left w:val="none" w:sz="0" w:space="0" w:color="auto"/>
                <w:bottom w:val="none" w:sz="0" w:space="0" w:color="auto"/>
                <w:right w:val="none" w:sz="0" w:space="0" w:color="auto"/>
              </w:divBdr>
            </w:div>
          </w:divsChild>
        </w:div>
        <w:div w:id="554434943">
          <w:marLeft w:val="0"/>
          <w:marRight w:val="0"/>
          <w:marTop w:val="0"/>
          <w:marBottom w:val="0"/>
          <w:divBdr>
            <w:top w:val="none" w:sz="0" w:space="0" w:color="auto"/>
            <w:left w:val="none" w:sz="0" w:space="0" w:color="auto"/>
            <w:bottom w:val="none" w:sz="0" w:space="0" w:color="auto"/>
            <w:right w:val="none" w:sz="0" w:space="0" w:color="auto"/>
          </w:divBdr>
          <w:divsChild>
            <w:div w:id="422921785">
              <w:marLeft w:val="0"/>
              <w:marRight w:val="0"/>
              <w:marTop w:val="0"/>
              <w:marBottom w:val="0"/>
              <w:divBdr>
                <w:top w:val="none" w:sz="0" w:space="0" w:color="auto"/>
                <w:left w:val="none" w:sz="0" w:space="0" w:color="auto"/>
                <w:bottom w:val="none" w:sz="0" w:space="0" w:color="auto"/>
                <w:right w:val="none" w:sz="0" w:space="0" w:color="auto"/>
              </w:divBdr>
            </w:div>
          </w:divsChild>
        </w:div>
        <w:div w:id="633633164">
          <w:marLeft w:val="0"/>
          <w:marRight w:val="0"/>
          <w:marTop w:val="0"/>
          <w:marBottom w:val="0"/>
          <w:divBdr>
            <w:top w:val="none" w:sz="0" w:space="0" w:color="auto"/>
            <w:left w:val="none" w:sz="0" w:space="0" w:color="auto"/>
            <w:bottom w:val="none" w:sz="0" w:space="0" w:color="auto"/>
            <w:right w:val="none" w:sz="0" w:space="0" w:color="auto"/>
          </w:divBdr>
          <w:divsChild>
            <w:div w:id="1969237366">
              <w:marLeft w:val="0"/>
              <w:marRight w:val="0"/>
              <w:marTop w:val="0"/>
              <w:marBottom w:val="0"/>
              <w:divBdr>
                <w:top w:val="none" w:sz="0" w:space="0" w:color="auto"/>
                <w:left w:val="none" w:sz="0" w:space="0" w:color="auto"/>
                <w:bottom w:val="none" w:sz="0" w:space="0" w:color="auto"/>
                <w:right w:val="none" w:sz="0" w:space="0" w:color="auto"/>
              </w:divBdr>
            </w:div>
          </w:divsChild>
        </w:div>
        <w:div w:id="798038493">
          <w:marLeft w:val="0"/>
          <w:marRight w:val="0"/>
          <w:marTop w:val="0"/>
          <w:marBottom w:val="0"/>
          <w:divBdr>
            <w:top w:val="none" w:sz="0" w:space="0" w:color="auto"/>
            <w:left w:val="none" w:sz="0" w:space="0" w:color="auto"/>
            <w:bottom w:val="none" w:sz="0" w:space="0" w:color="auto"/>
            <w:right w:val="none" w:sz="0" w:space="0" w:color="auto"/>
          </w:divBdr>
          <w:divsChild>
            <w:div w:id="324094372">
              <w:marLeft w:val="0"/>
              <w:marRight w:val="0"/>
              <w:marTop w:val="0"/>
              <w:marBottom w:val="0"/>
              <w:divBdr>
                <w:top w:val="none" w:sz="0" w:space="0" w:color="auto"/>
                <w:left w:val="none" w:sz="0" w:space="0" w:color="auto"/>
                <w:bottom w:val="none" w:sz="0" w:space="0" w:color="auto"/>
                <w:right w:val="none" w:sz="0" w:space="0" w:color="auto"/>
              </w:divBdr>
            </w:div>
          </w:divsChild>
        </w:div>
        <w:div w:id="349962891">
          <w:marLeft w:val="0"/>
          <w:marRight w:val="0"/>
          <w:marTop w:val="0"/>
          <w:marBottom w:val="0"/>
          <w:divBdr>
            <w:top w:val="none" w:sz="0" w:space="0" w:color="auto"/>
            <w:left w:val="none" w:sz="0" w:space="0" w:color="auto"/>
            <w:bottom w:val="none" w:sz="0" w:space="0" w:color="auto"/>
            <w:right w:val="none" w:sz="0" w:space="0" w:color="auto"/>
          </w:divBdr>
          <w:divsChild>
            <w:div w:id="1193421364">
              <w:marLeft w:val="0"/>
              <w:marRight w:val="0"/>
              <w:marTop w:val="0"/>
              <w:marBottom w:val="0"/>
              <w:divBdr>
                <w:top w:val="none" w:sz="0" w:space="0" w:color="auto"/>
                <w:left w:val="none" w:sz="0" w:space="0" w:color="auto"/>
                <w:bottom w:val="none" w:sz="0" w:space="0" w:color="auto"/>
                <w:right w:val="none" w:sz="0" w:space="0" w:color="auto"/>
              </w:divBdr>
            </w:div>
          </w:divsChild>
        </w:div>
        <w:div w:id="31542651">
          <w:marLeft w:val="0"/>
          <w:marRight w:val="0"/>
          <w:marTop w:val="0"/>
          <w:marBottom w:val="0"/>
          <w:divBdr>
            <w:top w:val="none" w:sz="0" w:space="0" w:color="auto"/>
            <w:left w:val="none" w:sz="0" w:space="0" w:color="auto"/>
            <w:bottom w:val="none" w:sz="0" w:space="0" w:color="auto"/>
            <w:right w:val="none" w:sz="0" w:space="0" w:color="auto"/>
          </w:divBdr>
          <w:divsChild>
            <w:div w:id="706490184">
              <w:marLeft w:val="0"/>
              <w:marRight w:val="0"/>
              <w:marTop w:val="0"/>
              <w:marBottom w:val="0"/>
              <w:divBdr>
                <w:top w:val="none" w:sz="0" w:space="0" w:color="auto"/>
                <w:left w:val="none" w:sz="0" w:space="0" w:color="auto"/>
                <w:bottom w:val="none" w:sz="0" w:space="0" w:color="auto"/>
                <w:right w:val="none" w:sz="0" w:space="0" w:color="auto"/>
              </w:divBdr>
            </w:div>
          </w:divsChild>
        </w:div>
        <w:div w:id="1132747512">
          <w:marLeft w:val="0"/>
          <w:marRight w:val="0"/>
          <w:marTop w:val="0"/>
          <w:marBottom w:val="0"/>
          <w:divBdr>
            <w:top w:val="none" w:sz="0" w:space="0" w:color="auto"/>
            <w:left w:val="none" w:sz="0" w:space="0" w:color="auto"/>
            <w:bottom w:val="none" w:sz="0" w:space="0" w:color="auto"/>
            <w:right w:val="none" w:sz="0" w:space="0" w:color="auto"/>
          </w:divBdr>
          <w:divsChild>
            <w:div w:id="2008362286">
              <w:marLeft w:val="0"/>
              <w:marRight w:val="0"/>
              <w:marTop w:val="0"/>
              <w:marBottom w:val="0"/>
              <w:divBdr>
                <w:top w:val="none" w:sz="0" w:space="0" w:color="auto"/>
                <w:left w:val="none" w:sz="0" w:space="0" w:color="auto"/>
                <w:bottom w:val="none" w:sz="0" w:space="0" w:color="auto"/>
                <w:right w:val="none" w:sz="0" w:space="0" w:color="auto"/>
              </w:divBdr>
            </w:div>
          </w:divsChild>
        </w:div>
        <w:div w:id="433788333">
          <w:marLeft w:val="0"/>
          <w:marRight w:val="0"/>
          <w:marTop w:val="0"/>
          <w:marBottom w:val="0"/>
          <w:divBdr>
            <w:top w:val="none" w:sz="0" w:space="0" w:color="auto"/>
            <w:left w:val="none" w:sz="0" w:space="0" w:color="auto"/>
            <w:bottom w:val="none" w:sz="0" w:space="0" w:color="auto"/>
            <w:right w:val="none" w:sz="0" w:space="0" w:color="auto"/>
          </w:divBdr>
          <w:divsChild>
            <w:div w:id="56246904">
              <w:marLeft w:val="0"/>
              <w:marRight w:val="0"/>
              <w:marTop w:val="0"/>
              <w:marBottom w:val="0"/>
              <w:divBdr>
                <w:top w:val="none" w:sz="0" w:space="0" w:color="auto"/>
                <w:left w:val="none" w:sz="0" w:space="0" w:color="auto"/>
                <w:bottom w:val="none" w:sz="0" w:space="0" w:color="auto"/>
                <w:right w:val="none" w:sz="0" w:space="0" w:color="auto"/>
              </w:divBdr>
            </w:div>
          </w:divsChild>
        </w:div>
        <w:div w:id="365760670">
          <w:marLeft w:val="0"/>
          <w:marRight w:val="0"/>
          <w:marTop w:val="0"/>
          <w:marBottom w:val="0"/>
          <w:divBdr>
            <w:top w:val="none" w:sz="0" w:space="0" w:color="auto"/>
            <w:left w:val="none" w:sz="0" w:space="0" w:color="auto"/>
            <w:bottom w:val="none" w:sz="0" w:space="0" w:color="auto"/>
            <w:right w:val="none" w:sz="0" w:space="0" w:color="auto"/>
          </w:divBdr>
          <w:divsChild>
            <w:div w:id="565846703">
              <w:marLeft w:val="0"/>
              <w:marRight w:val="0"/>
              <w:marTop w:val="0"/>
              <w:marBottom w:val="0"/>
              <w:divBdr>
                <w:top w:val="none" w:sz="0" w:space="0" w:color="auto"/>
                <w:left w:val="none" w:sz="0" w:space="0" w:color="auto"/>
                <w:bottom w:val="none" w:sz="0" w:space="0" w:color="auto"/>
                <w:right w:val="none" w:sz="0" w:space="0" w:color="auto"/>
              </w:divBdr>
            </w:div>
          </w:divsChild>
        </w:div>
        <w:div w:id="1830751864">
          <w:marLeft w:val="0"/>
          <w:marRight w:val="0"/>
          <w:marTop w:val="0"/>
          <w:marBottom w:val="0"/>
          <w:divBdr>
            <w:top w:val="none" w:sz="0" w:space="0" w:color="auto"/>
            <w:left w:val="none" w:sz="0" w:space="0" w:color="auto"/>
            <w:bottom w:val="none" w:sz="0" w:space="0" w:color="auto"/>
            <w:right w:val="none" w:sz="0" w:space="0" w:color="auto"/>
          </w:divBdr>
          <w:divsChild>
            <w:div w:id="120072865">
              <w:marLeft w:val="0"/>
              <w:marRight w:val="0"/>
              <w:marTop w:val="0"/>
              <w:marBottom w:val="0"/>
              <w:divBdr>
                <w:top w:val="none" w:sz="0" w:space="0" w:color="auto"/>
                <w:left w:val="none" w:sz="0" w:space="0" w:color="auto"/>
                <w:bottom w:val="none" w:sz="0" w:space="0" w:color="auto"/>
                <w:right w:val="none" w:sz="0" w:space="0" w:color="auto"/>
              </w:divBdr>
            </w:div>
          </w:divsChild>
        </w:div>
        <w:div w:id="1357732568">
          <w:marLeft w:val="0"/>
          <w:marRight w:val="0"/>
          <w:marTop w:val="0"/>
          <w:marBottom w:val="0"/>
          <w:divBdr>
            <w:top w:val="none" w:sz="0" w:space="0" w:color="auto"/>
            <w:left w:val="none" w:sz="0" w:space="0" w:color="auto"/>
            <w:bottom w:val="none" w:sz="0" w:space="0" w:color="auto"/>
            <w:right w:val="none" w:sz="0" w:space="0" w:color="auto"/>
          </w:divBdr>
          <w:divsChild>
            <w:div w:id="478498083">
              <w:marLeft w:val="0"/>
              <w:marRight w:val="0"/>
              <w:marTop w:val="0"/>
              <w:marBottom w:val="0"/>
              <w:divBdr>
                <w:top w:val="none" w:sz="0" w:space="0" w:color="auto"/>
                <w:left w:val="none" w:sz="0" w:space="0" w:color="auto"/>
                <w:bottom w:val="none" w:sz="0" w:space="0" w:color="auto"/>
                <w:right w:val="none" w:sz="0" w:space="0" w:color="auto"/>
              </w:divBdr>
            </w:div>
          </w:divsChild>
        </w:div>
        <w:div w:id="1142965692">
          <w:marLeft w:val="0"/>
          <w:marRight w:val="0"/>
          <w:marTop w:val="0"/>
          <w:marBottom w:val="0"/>
          <w:divBdr>
            <w:top w:val="none" w:sz="0" w:space="0" w:color="auto"/>
            <w:left w:val="none" w:sz="0" w:space="0" w:color="auto"/>
            <w:bottom w:val="none" w:sz="0" w:space="0" w:color="auto"/>
            <w:right w:val="none" w:sz="0" w:space="0" w:color="auto"/>
          </w:divBdr>
          <w:divsChild>
            <w:div w:id="627664404">
              <w:marLeft w:val="0"/>
              <w:marRight w:val="0"/>
              <w:marTop w:val="0"/>
              <w:marBottom w:val="0"/>
              <w:divBdr>
                <w:top w:val="none" w:sz="0" w:space="0" w:color="auto"/>
                <w:left w:val="none" w:sz="0" w:space="0" w:color="auto"/>
                <w:bottom w:val="none" w:sz="0" w:space="0" w:color="auto"/>
                <w:right w:val="none" w:sz="0" w:space="0" w:color="auto"/>
              </w:divBdr>
            </w:div>
          </w:divsChild>
        </w:div>
        <w:div w:id="2031644882">
          <w:marLeft w:val="0"/>
          <w:marRight w:val="0"/>
          <w:marTop w:val="0"/>
          <w:marBottom w:val="0"/>
          <w:divBdr>
            <w:top w:val="none" w:sz="0" w:space="0" w:color="auto"/>
            <w:left w:val="none" w:sz="0" w:space="0" w:color="auto"/>
            <w:bottom w:val="none" w:sz="0" w:space="0" w:color="auto"/>
            <w:right w:val="none" w:sz="0" w:space="0" w:color="auto"/>
          </w:divBdr>
          <w:divsChild>
            <w:div w:id="1523977717">
              <w:marLeft w:val="0"/>
              <w:marRight w:val="0"/>
              <w:marTop w:val="0"/>
              <w:marBottom w:val="0"/>
              <w:divBdr>
                <w:top w:val="none" w:sz="0" w:space="0" w:color="auto"/>
                <w:left w:val="none" w:sz="0" w:space="0" w:color="auto"/>
                <w:bottom w:val="none" w:sz="0" w:space="0" w:color="auto"/>
                <w:right w:val="none" w:sz="0" w:space="0" w:color="auto"/>
              </w:divBdr>
            </w:div>
          </w:divsChild>
        </w:div>
        <w:div w:id="1248686622">
          <w:marLeft w:val="0"/>
          <w:marRight w:val="0"/>
          <w:marTop w:val="0"/>
          <w:marBottom w:val="0"/>
          <w:divBdr>
            <w:top w:val="none" w:sz="0" w:space="0" w:color="auto"/>
            <w:left w:val="none" w:sz="0" w:space="0" w:color="auto"/>
            <w:bottom w:val="none" w:sz="0" w:space="0" w:color="auto"/>
            <w:right w:val="none" w:sz="0" w:space="0" w:color="auto"/>
          </w:divBdr>
          <w:divsChild>
            <w:div w:id="1610892051">
              <w:marLeft w:val="0"/>
              <w:marRight w:val="0"/>
              <w:marTop w:val="0"/>
              <w:marBottom w:val="0"/>
              <w:divBdr>
                <w:top w:val="none" w:sz="0" w:space="0" w:color="auto"/>
                <w:left w:val="none" w:sz="0" w:space="0" w:color="auto"/>
                <w:bottom w:val="none" w:sz="0" w:space="0" w:color="auto"/>
                <w:right w:val="none" w:sz="0" w:space="0" w:color="auto"/>
              </w:divBdr>
            </w:div>
          </w:divsChild>
        </w:div>
        <w:div w:id="669870241">
          <w:marLeft w:val="0"/>
          <w:marRight w:val="0"/>
          <w:marTop w:val="0"/>
          <w:marBottom w:val="0"/>
          <w:divBdr>
            <w:top w:val="none" w:sz="0" w:space="0" w:color="auto"/>
            <w:left w:val="none" w:sz="0" w:space="0" w:color="auto"/>
            <w:bottom w:val="none" w:sz="0" w:space="0" w:color="auto"/>
            <w:right w:val="none" w:sz="0" w:space="0" w:color="auto"/>
          </w:divBdr>
          <w:divsChild>
            <w:div w:id="279533632">
              <w:marLeft w:val="0"/>
              <w:marRight w:val="0"/>
              <w:marTop w:val="0"/>
              <w:marBottom w:val="0"/>
              <w:divBdr>
                <w:top w:val="none" w:sz="0" w:space="0" w:color="auto"/>
                <w:left w:val="none" w:sz="0" w:space="0" w:color="auto"/>
                <w:bottom w:val="none" w:sz="0" w:space="0" w:color="auto"/>
                <w:right w:val="none" w:sz="0" w:space="0" w:color="auto"/>
              </w:divBdr>
            </w:div>
          </w:divsChild>
        </w:div>
        <w:div w:id="537091407">
          <w:marLeft w:val="0"/>
          <w:marRight w:val="0"/>
          <w:marTop w:val="0"/>
          <w:marBottom w:val="0"/>
          <w:divBdr>
            <w:top w:val="none" w:sz="0" w:space="0" w:color="auto"/>
            <w:left w:val="none" w:sz="0" w:space="0" w:color="auto"/>
            <w:bottom w:val="none" w:sz="0" w:space="0" w:color="auto"/>
            <w:right w:val="none" w:sz="0" w:space="0" w:color="auto"/>
          </w:divBdr>
          <w:divsChild>
            <w:div w:id="234172313">
              <w:marLeft w:val="0"/>
              <w:marRight w:val="0"/>
              <w:marTop w:val="0"/>
              <w:marBottom w:val="0"/>
              <w:divBdr>
                <w:top w:val="none" w:sz="0" w:space="0" w:color="auto"/>
                <w:left w:val="none" w:sz="0" w:space="0" w:color="auto"/>
                <w:bottom w:val="none" w:sz="0" w:space="0" w:color="auto"/>
                <w:right w:val="none" w:sz="0" w:space="0" w:color="auto"/>
              </w:divBdr>
            </w:div>
          </w:divsChild>
        </w:div>
        <w:div w:id="734547985">
          <w:marLeft w:val="0"/>
          <w:marRight w:val="0"/>
          <w:marTop w:val="0"/>
          <w:marBottom w:val="0"/>
          <w:divBdr>
            <w:top w:val="none" w:sz="0" w:space="0" w:color="auto"/>
            <w:left w:val="none" w:sz="0" w:space="0" w:color="auto"/>
            <w:bottom w:val="none" w:sz="0" w:space="0" w:color="auto"/>
            <w:right w:val="none" w:sz="0" w:space="0" w:color="auto"/>
          </w:divBdr>
          <w:divsChild>
            <w:div w:id="840852698">
              <w:marLeft w:val="0"/>
              <w:marRight w:val="0"/>
              <w:marTop w:val="0"/>
              <w:marBottom w:val="0"/>
              <w:divBdr>
                <w:top w:val="none" w:sz="0" w:space="0" w:color="auto"/>
                <w:left w:val="none" w:sz="0" w:space="0" w:color="auto"/>
                <w:bottom w:val="none" w:sz="0" w:space="0" w:color="auto"/>
                <w:right w:val="none" w:sz="0" w:space="0" w:color="auto"/>
              </w:divBdr>
            </w:div>
          </w:divsChild>
        </w:div>
        <w:div w:id="1203207616">
          <w:marLeft w:val="0"/>
          <w:marRight w:val="0"/>
          <w:marTop w:val="0"/>
          <w:marBottom w:val="0"/>
          <w:divBdr>
            <w:top w:val="none" w:sz="0" w:space="0" w:color="auto"/>
            <w:left w:val="none" w:sz="0" w:space="0" w:color="auto"/>
            <w:bottom w:val="none" w:sz="0" w:space="0" w:color="auto"/>
            <w:right w:val="none" w:sz="0" w:space="0" w:color="auto"/>
          </w:divBdr>
          <w:divsChild>
            <w:div w:id="877623496">
              <w:marLeft w:val="0"/>
              <w:marRight w:val="0"/>
              <w:marTop w:val="0"/>
              <w:marBottom w:val="0"/>
              <w:divBdr>
                <w:top w:val="none" w:sz="0" w:space="0" w:color="auto"/>
                <w:left w:val="none" w:sz="0" w:space="0" w:color="auto"/>
                <w:bottom w:val="none" w:sz="0" w:space="0" w:color="auto"/>
                <w:right w:val="none" w:sz="0" w:space="0" w:color="auto"/>
              </w:divBdr>
            </w:div>
          </w:divsChild>
        </w:div>
        <w:div w:id="1814446139">
          <w:marLeft w:val="0"/>
          <w:marRight w:val="0"/>
          <w:marTop w:val="0"/>
          <w:marBottom w:val="0"/>
          <w:divBdr>
            <w:top w:val="none" w:sz="0" w:space="0" w:color="auto"/>
            <w:left w:val="none" w:sz="0" w:space="0" w:color="auto"/>
            <w:bottom w:val="none" w:sz="0" w:space="0" w:color="auto"/>
            <w:right w:val="none" w:sz="0" w:space="0" w:color="auto"/>
          </w:divBdr>
          <w:divsChild>
            <w:div w:id="150039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3199">
      <w:bodyDiv w:val="1"/>
      <w:marLeft w:val="0"/>
      <w:marRight w:val="0"/>
      <w:marTop w:val="0"/>
      <w:marBottom w:val="0"/>
      <w:divBdr>
        <w:top w:val="none" w:sz="0" w:space="0" w:color="auto"/>
        <w:left w:val="none" w:sz="0" w:space="0" w:color="auto"/>
        <w:bottom w:val="none" w:sz="0" w:space="0" w:color="auto"/>
        <w:right w:val="none" w:sz="0" w:space="0" w:color="auto"/>
      </w:divBdr>
      <w:divsChild>
        <w:div w:id="1457723886">
          <w:marLeft w:val="0"/>
          <w:marRight w:val="0"/>
          <w:marTop w:val="0"/>
          <w:marBottom w:val="0"/>
          <w:divBdr>
            <w:top w:val="none" w:sz="0" w:space="0" w:color="auto"/>
            <w:left w:val="none" w:sz="0" w:space="0" w:color="auto"/>
            <w:bottom w:val="none" w:sz="0" w:space="0" w:color="auto"/>
            <w:right w:val="none" w:sz="0" w:space="0" w:color="auto"/>
          </w:divBdr>
          <w:divsChild>
            <w:div w:id="1484470802">
              <w:marLeft w:val="0"/>
              <w:marRight w:val="0"/>
              <w:marTop w:val="0"/>
              <w:marBottom w:val="0"/>
              <w:divBdr>
                <w:top w:val="none" w:sz="0" w:space="0" w:color="auto"/>
                <w:left w:val="none" w:sz="0" w:space="0" w:color="auto"/>
                <w:bottom w:val="none" w:sz="0" w:space="0" w:color="auto"/>
                <w:right w:val="none" w:sz="0" w:space="0" w:color="auto"/>
              </w:divBdr>
            </w:div>
          </w:divsChild>
        </w:div>
        <w:div w:id="1730759733">
          <w:marLeft w:val="0"/>
          <w:marRight w:val="0"/>
          <w:marTop w:val="0"/>
          <w:marBottom w:val="0"/>
          <w:divBdr>
            <w:top w:val="none" w:sz="0" w:space="0" w:color="auto"/>
            <w:left w:val="none" w:sz="0" w:space="0" w:color="auto"/>
            <w:bottom w:val="none" w:sz="0" w:space="0" w:color="auto"/>
            <w:right w:val="none" w:sz="0" w:space="0" w:color="auto"/>
          </w:divBdr>
          <w:divsChild>
            <w:div w:id="1140343508">
              <w:marLeft w:val="0"/>
              <w:marRight w:val="0"/>
              <w:marTop w:val="0"/>
              <w:marBottom w:val="0"/>
              <w:divBdr>
                <w:top w:val="none" w:sz="0" w:space="0" w:color="auto"/>
                <w:left w:val="none" w:sz="0" w:space="0" w:color="auto"/>
                <w:bottom w:val="none" w:sz="0" w:space="0" w:color="auto"/>
                <w:right w:val="none" w:sz="0" w:space="0" w:color="auto"/>
              </w:divBdr>
            </w:div>
          </w:divsChild>
        </w:div>
        <w:div w:id="1624655891">
          <w:marLeft w:val="0"/>
          <w:marRight w:val="0"/>
          <w:marTop w:val="0"/>
          <w:marBottom w:val="0"/>
          <w:divBdr>
            <w:top w:val="none" w:sz="0" w:space="0" w:color="auto"/>
            <w:left w:val="none" w:sz="0" w:space="0" w:color="auto"/>
            <w:bottom w:val="none" w:sz="0" w:space="0" w:color="auto"/>
            <w:right w:val="none" w:sz="0" w:space="0" w:color="auto"/>
          </w:divBdr>
          <w:divsChild>
            <w:div w:id="727726510">
              <w:marLeft w:val="0"/>
              <w:marRight w:val="0"/>
              <w:marTop w:val="0"/>
              <w:marBottom w:val="0"/>
              <w:divBdr>
                <w:top w:val="none" w:sz="0" w:space="0" w:color="auto"/>
                <w:left w:val="none" w:sz="0" w:space="0" w:color="auto"/>
                <w:bottom w:val="none" w:sz="0" w:space="0" w:color="auto"/>
                <w:right w:val="none" w:sz="0" w:space="0" w:color="auto"/>
              </w:divBdr>
            </w:div>
          </w:divsChild>
        </w:div>
        <w:div w:id="40983377">
          <w:marLeft w:val="0"/>
          <w:marRight w:val="0"/>
          <w:marTop w:val="0"/>
          <w:marBottom w:val="0"/>
          <w:divBdr>
            <w:top w:val="none" w:sz="0" w:space="0" w:color="auto"/>
            <w:left w:val="none" w:sz="0" w:space="0" w:color="auto"/>
            <w:bottom w:val="none" w:sz="0" w:space="0" w:color="auto"/>
            <w:right w:val="none" w:sz="0" w:space="0" w:color="auto"/>
          </w:divBdr>
          <w:divsChild>
            <w:div w:id="333074347">
              <w:marLeft w:val="0"/>
              <w:marRight w:val="0"/>
              <w:marTop w:val="0"/>
              <w:marBottom w:val="0"/>
              <w:divBdr>
                <w:top w:val="none" w:sz="0" w:space="0" w:color="auto"/>
                <w:left w:val="none" w:sz="0" w:space="0" w:color="auto"/>
                <w:bottom w:val="none" w:sz="0" w:space="0" w:color="auto"/>
                <w:right w:val="none" w:sz="0" w:space="0" w:color="auto"/>
              </w:divBdr>
            </w:div>
          </w:divsChild>
        </w:div>
        <w:div w:id="922566867">
          <w:marLeft w:val="0"/>
          <w:marRight w:val="0"/>
          <w:marTop w:val="0"/>
          <w:marBottom w:val="0"/>
          <w:divBdr>
            <w:top w:val="none" w:sz="0" w:space="0" w:color="auto"/>
            <w:left w:val="none" w:sz="0" w:space="0" w:color="auto"/>
            <w:bottom w:val="none" w:sz="0" w:space="0" w:color="auto"/>
            <w:right w:val="none" w:sz="0" w:space="0" w:color="auto"/>
          </w:divBdr>
          <w:divsChild>
            <w:div w:id="1221750630">
              <w:marLeft w:val="0"/>
              <w:marRight w:val="0"/>
              <w:marTop w:val="0"/>
              <w:marBottom w:val="0"/>
              <w:divBdr>
                <w:top w:val="none" w:sz="0" w:space="0" w:color="auto"/>
                <w:left w:val="none" w:sz="0" w:space="0" w:color="auto"/>
                <w:bottom w:val="none" w:sz="0" w:space="0" w:color="auto"/>
                <w:right w:val="none" w:sz="0" w:space="0" w:color="auto"/>
              </w:divBdr>
            </w:div>
          </w:divsChild>
        </w:div>
        <w:div w:id="1926301640">
          <w:marLeft w:val="0"/>
          <w:marRight w:val="0"/>
          <w:marTop w:val="0"/>
          <w:marBottom w:val="0"/>
          <w:divBdr>
            <w:top w:val="none" w:sz="0" w:space="0" w:color="auto"/>
            <w:left w:val="none" w:sz="0" w:space="0" w:color="auto"/>
            <w:bottom w:val="none" w:sz="0" w:space="0" w:color="auto"/>
            <w:right w:val="none" w:sz="0" w:space="0" w:color="auto"/>
          </w:divBdr>
          <w:divsChild>
            <w:div w:id="6829002">
              <w:marLeft w:val="0"/>
              <w:marRight w:val="0"/>
              <w:marTop w:val="0"/>
              <w:marBottom w:val="0"/>
              <w:divBdr>
                <w:top w:val="none" w:sz="0" w:space="0" w:color="auto"/>
                <w:left w:val="none" w:sz="0" w:space="0" w:color="auto"/>
                <w:bottom w:val="none" w:sz="0" w:space="0" w:color="auto"/>
                <w:right w:val="none" w:sz="0" w:space="0" w:color="auto"/>
              </w:divBdr>
            </w:div>
          </w:divsChild>
        </w:div>
        <w:div w:id="460655347">
          <w:marLeft w:val="0"/>
          <w:marRight w:val="0"/>
          <w:marTop w:val="0"/>
          <w:marBottom w:val="0"/>
          <w:divBdr>
            <w:top w:val="none" w:sz="0" w:space="0" w:color="auto"/>
            <w:left w:val="none" w:sz="0" w:space="0" w:color="auto"/>
            <w:bottom w:val="none" w:sz="0" w:space="0" w:color="auto"/>
            <w:right w:val="none" w:sz="0" w:space="0" w:color="auto"/>
          </w:divBdr>
          <w:divsChild>
            <w:div w:id="63381684">
              <w:marLeft w:val="0"/>
              <w:marRight w:val="0"/>
              <w:marTop w:val="0"/>
              <w:marBottom w:val="0"/>
              <w:divBdr>
                <w:top w:val="none" w:sz="0" w:space="0" w:color="auto"/>
                <w:left w:val="none" w:sz="0" w:space="0" w:color="auto"/>
                <w:bottom w:val="none" w:sz="0" w:space="0" w:color="auto"/>
                <w:right w:val="none" w:sz="0" w:space="0" w:color="auto"/>
              </w:divBdr>
            </w:div>
          </w:divsChild>
        </w:div>
        <w:div w:id="1309869312">
          <w:marLeft w:val="0"/>
          <w:marRight w:val="0"/>
          <w:marTop w:val="0"/>
          <w:marBottom w:val="0"/>
          <w:divBdr>
            <w:top w:val="none" w:sz="0" w:space="0" w:color="auto"/>
            <w:left w:val="none" w:sz="0" w:space="0" w:color="auto"/>
            <w:bottom w:val="none" w:sz="0" w:space="0" w:color="auto"/>
            <w:right w:val="none" w:sz="0" w:space="0" w:color="auto"/>
          </w:divBdr>
          <w:divsChild>
            <w:div w:id="486941096">
              <w:marLeft w:val="0"/>
              <w:marRight w:val="0"/>
              <w:marTop w:val="0"/>
              <w:marBottom w:val="0"/>
              <w:divBdr>
                <w:top w:val="none" w:sz="0" w:space="0" w:color="auto"/>
                <w:left w:val="none" w:sz="0" w:space="0" w:color="auto"/>
                <w:bottom w:val="none" w:sz="0" w:space="0" w:color="auto"/>
                <w:right w:val="none" w:sz="0" w:space="0" w:color="auto"/>
              </w:divBdr>
            </w:div>
          </w:divsChild>
        </w:div>
        <w:div w:id="2091002584">
          <w:marLeft w:val="0"/>
          <w:marRight w:val="0"/>
          <w:marTop w:val="0"/>
          <w:marBottom w:val="0"/>
          <w:divBdr>
            <w:top w:val="none" w:sz="0" w:space="0" w:color="auto"/>
            <w:left w:val="none" w:sz="0" w:space="0" w:color="auto"/>
            <w:bottom w:val="none" w:sz="0" w:space="0" w:color="auto"/>
            <w:right w:val="none" w:sz="0" w:space="0" w:color="auto"/>
          </w:divBdr>
          <w:divsChild>
            <w:div w:id="1790276256">
              <w:marLeft w:val="0"/>
              <w:marRight w:val="0"/>
              <w:marTop w:val="0"/>
              <w:marBottom w:val="0"/>
              <w:divBdr>
                <w:top w:val="none" w:sz="0" w:space="0" w:color="auto"/>
                <w:left w:val="none" w:sz="0" w:space="0" w:color="auto"/>
                <w:bottom w:val="none" w:sz="0" w:space="0" w:color="auto"/>
                <w:right w:val="none" w:sz="0" w:space="0" w:color="auto"/>
              </w:divBdr>
            </w:div>
          </w:divsChild>
        </w:div>
        <w:div w:id="1593077838">
          <w:marLeft w:val="0"/>
          <w:marRight w:val="0"/>
          <w:marTop w:val="0"/>
          <w:marBottom w:val="0"/>
          <w:divBdr>
            <w:top w:val="none" w:sz="0" w:space="0" w:color="auto"/>
            <w:left w:val="none" w:sz="0" w:space="0" w:color="auto"/>
            <w:bottom w:val="none" w:sz="0" w:space="0" w:color="auto"/>
            <w:right w:val="none" w:sz="0" w:space="0" w:color="auto"/>
          </w:divBdr>
          <w:divsChild>
            <w:div w:id="1155727646">
              <w:marLeft w:val="0"/>
              <w:marRight w:val="0"/>
              <w:marTop w:val="0"/>
              <w:marBottom w:val="0"/>
              <w:divBdr>
                <w:top w:val="none" w:sz="0" w:space="0" w:color="auto"/>
                <w:left w:val="none" w:sz="0" w:space="0" w:color="auto"/>
                <w:bottom w:val="none" w:sz="0" w:space="0" w:color="auto"/>
                <w:right w:val="none" w:sz="0" w:space="0" w:color="auto"/>
              </w:divBdr>
            </w:div>
          </w:divsChild>
        </w:div>
        <w:div w:id="2064211369">
          <w:marLeft w:val="0"/>
          <w:marRight w:val="0"/>
          <w:marTop w:val="0"/>
          <w:marBottom w:val="0"/>
          <w:divBdr>
            <w:top w:val="none" w:sz="0" w:space="0" w:color="auto"/>
            <w:left w:val="none" w:sz="0" w:space="0" w:color="auto"/>
            <w:bottom w:val="none" w:sz="0" w:space="0" w:color="auto"/>
            <w:right w:val="none" w:sz="0" w:space="0" w:color="auto"/>
          </w:divBdr>
          <w:divsChild>
            <w:div w:id="260333481">
              <w:marLeft w:val="0"/>
              <w:marRight w:val="0"/>
              <w:marTop w:val="0"/>
              <w:marBottom w:val="0"/>
              <w:divBdr>
                <w:top w:val="none" w:sz="0" w:space="0" w:color="auto"/>
                <w:left w:val="none" w:sz="0" w:space="0" w:color="auto"/>
                <w:bottom w:val="none" w:sz="0" w:space="0" w:color="auto"/>
                <w:right w:val="none" w:sz="0" w:space="0" w:color="auto"/>
              </w:divBdr>
            </w:div>
          </w:divsChild>
        </w:div>
        <w:div w:id="312412151">
          <w:marLeft w:val="0"/>
          <w:marRight w:val="0"/>
          <w:marTop w:val="0"/>
          <w:marBottom w:val="0"/>
          <w:divBdr>
            <w:top w:val="none" w:sz="0" w:space="0" w:color="auto"/>
            <w:left w:val="none" w:sz="0" w:space="0" w:color="auto"/>
            <w:bottom w:val="none" w:sz="0" w:space="0" w:color="auto"/>
            <w:right w:val="none" w:sz="0" w:space="0" w:color="auto"/>
          </w:divBdr>
          <w:divsChild>
            <w:div w:id="1119762646">
              <w:marLeft w:val="0"/>
              <w:marRight w:val="0"/>
              <w:marTop w:val="0"/>
              <w:marBottom w:val="0"/>
              <w:divBdr>
                <w:top w:val="none" w:sz="0" w:space="0" w:color="auto"/>
                <w:left w:val="none" w:sz="0" w:space="0" w:color="auto"/>
                <w:bottom w:val="none" w:sz="0" w:space="0" w:color="auto"/>
                <w:right w:val="none" w:sz="0" w:space="0" w:color="auto"/>
              </w:divBdr>
            </w:div>
          </w:divsChild>
        </w:div>
        <w:div w:id="616255096">
          <w:marLeft w:val="0"/>
          <w:marRight w:val="0"/>
          <w:marTop w:val="0"/>
          <w:marBottom w:val="0"/>
          <w:divBdr>
            <w:top w:val="none" w:sz="0" w:space="0" w:color="auto"/>
            <w:left w:val="none" w:sz="0" w:space="0" w:color="auto"/>
            <w:bottom w:val="none" w:sz="0" w:space="0" w:color="auto"/>
            <w:right w:val="none" w:sz="0" w:space="0" w:color="auto"/>
          </w:divBdr>
          <w:divsChild>
            <w:div w:id="641547673">
              <w:marLeft w:val="0"/>
              <w:marRight w:val="0"/>
              <w:marTop w:val="0"/>
              <w:marBottom w:val="0"/>
              <w:divBdr>
                <w:top w:val="none" w:sz="0" w:space="0" w:color="auto"/>
                <w:left w:val="none" w:sz="0" w:space="0" w:color="auto"/>
                <w:bottom w:val="none" w:sz="0" w:space="0" w:color="auto"/>
                <w:right w:val="none" w:sz="0" w:space="0" w:color="auto"/>
              </w:divBdr>
            </w:div>
          </w:divsChild>
        </w:div>
        <w:div w:id="1718897881">
          <w:marLeft w:val="0"/>
          <w:marRight w:val="0"/>
          <w:marTop w:val="0"/>
          <w:marBottom w:val="0"/>
          <w:divBdr>
            <w:top w:val="none" w:sz="0" w:space="0" w:color="auto"/>
            <w:left w:val="none" w:sz="0" w:space="0" w:color="auto"/>
            <w:bottom w:val="none" w:sz="0" w:space="0" w:color="auto"/>
            <w:right w:val="none" w:sz="0" w:space="0" w:color="auto"/>
          </w:divBdr>
          <w:divsChild>
            <w:div w:id="1776902907">
              <w:marLeft w:val="0"/>
              <w:marRight w:val="0"/>
              <w:marTop w:val="0"/>
              <w:marBottom w:val="0"/>
              <w:divBdr>
                <w:top w:val="none" w:sz="0" w:space="0" w:color="auto"/>
                <w:left w:val="none" w:sz="0" w:space="0" w:color="auto"/>
                <w:bottom w:val="none" w:sz="0" w:space="0" w:color="auto"/>
                <w:right w:val="none" w:sz="0" w:space="0" w:color="auto"/>
              </w:divBdr>
            </w:div>
          </w:divsChild>
        </w:div>
        <w:div w:id="831528142">
          <w:marLeft w:val="0"/>
          <w:marRight w:val="0"/>
          <w:marTop w:val="0"/>
          <w:marBottom w:val="0"/>
          <w:divBdr>
            <w:top w:val="none" w:sz="0" w:space="0" w:color="auto"/>
            <w:left w:val="none" w:sz="0" w:space="0" w:color="auto"/>
            <w:bottom w:val="none" w:sz="0" w:space="0" w:color="auto"/>
            <w:right w:val="none" w:sz="0" w:space="0" w:color="auto"/>
          </w:divBdr>
          <w:divsChild>
            <w:div w:id="944922155">
              <w:marLeft w:val="0"/>
              <w:marRight w:val="0"/>
              <w:marTop w:val="0"/>
              <w:marBottom w:val="0"/>
              <w:divBdr>
                <w:top w:val="none" w:sz="0" w:space="0" w:color="auto"/>
                <w:left w:val="none" w:sz="0" w:space="0" w:color="auto"/>
                <w:bottom w:val="none" w:sz="0" w:space="0" w:color="auto"/>
                <w:right w:val="none" w:sz="0" w:space="0" w:color="auto"/>
              </w:divBdr>
            </w:div>
          </w:divsChild>
        </w:div>
        <w:div w:id="1301888726">
          <w:marLeft w:val="0"/>
          <w:marRight w:val="0"/>
          <w:marTop w:val="0"/>
          <w:marBottom w:val="0"/>
          <w:divBdr>
            <w:top w:val="none" w:sz="0" w:space="0" w:color="auto"/>
            <w:left w:val="none" w:sz="0" w:space="0" w:color="auto"/>
            <w:bottom w:val="none" w:sz="0" w:space="0" w:color="auto"/>
            <w:right w:val="none" w:sz="0" w:space="0" w:color="auto"/>
          </w:divBdr>
          <w:divsChild>
            <w:div w:id="530070894">
              <w:marLeft w:val="0"/>
              <w:marRight w:val="0"/>
              <w:marTop w:val="0"/>
              <w:marBottom w:val="0"/>
              <w:divBdr>
                <w:top w:val="none" w:sz="0" w:space="0" w:color="auto"/>
                <w:left w:val="none" w:sz="0" w:space="0" w:color="auto"/>
                <w:bottom w:val="none" w:sz="0" w:space="0" w:color="auto"/>
                <w:right w:val="none" w:sz="0" w:space="0" w:color="auto"/>
              </w:divBdr>
            </w:div>
          </w:divsChild>
        </w:div>
        <w:div w:id="348987038">
          <w:marLeft w:val="0"/>
          <w:marRight w:val="0"/>
          <w:marTop w:val="0"/>
          <w:marBottom w:val="0"/>
          <w:divBdr>
            <w:top w:val="none" w:sz="0" w:space="0" w:color="auto"/>
            <w:left w:val="none" w:sz="0" w:space="0" w:color="auto"/>
            <w:bottom w:val="none" w:sz="0" w:space="0" w:color="auto"/>
            <w:right w:val="none" w:sz="0" w:space="0" w:color="auto"/>
          </w:divBdr>
          <w:divsChild>
            <w:div w:id="754086457">
              <w:marLeft w:val="0"/>
              <w:marRight w:val="0"/>
              <w:marTop w:val="0"/>
              <w:marBottom w:val="0"/>
              <w:divBdr>
                <w:top w:val="none" w:sz="0" w:space="0" w:color="auto"/>
                <w:left w:val="none" w:sz="0" w:space="0" w:color="auto"/>
                <w:bottom w:val="none" w:sz="0" w:space="0" w:color="auto"/>
                <w:right w:val="none" w:sz="0" w:space="0" w:color="auto"/>
              </w:divBdr>
            </w:div>
          </w:divsChild>
        </w:div>
        <w:div w:id="1935047906">
          <w:marLeft w:val="0"/>
          <w:marRight w:val="0"/>
          <w:marTop w:val="0"/>
          <w:marBottom w:val="0"/>
          <w:divBdr>
            <w:top w:val="none" w:sz="0" w:space="0" w:color="auto"/>
            <w:left w:val="none" w:sz="0" w:space="0" w:color="auto"/>
            <w:bottom w:val="none" w:sz="0" w:space="0" w:color="auto"/>
            <w:right w:val="none" w:sz="0" w:space="0" w:color="auto"/>
          </w:divBdr>
          <w:divsChild>
            <w:div w:id="479425837">
              <w:marLeft w:val="0"/>
              <w:marRight w:val="0"/>
              <w:marTop w:val="0"/>
              <w:marBottom w:val="0"/>
              <w:divBdr>
                <w:top w:val="none" w:sz="0" w:space="0" w:color="auto"/>
                <w:left w:val="none" w:sz="0" w:space="0" w:color="auto"/>
                <w:bottom w:val="none" w:sz="0" w:space="0" w:color="auto"/>
                <w:right w:val="none" w:sz="0" w:space="0" w:color="auto"/>
              </w:divBdr>
            </w:div>
          </w:divsChild>
        </w:div>
        <w:div w:id="1133908294">
          <w:marLeft w:val="0"/>
          <w:marRight w:val="0"/>
          <w:marTop w:val="0"/>
          <w:marBottom w:val="0"/>
          <w:divBdr>
            <w:top w:val="none" w:sz="0" w:space="0" w:color="auto"/>
            <w:left w:val="none" w:sz="0" w:space="0" w:color="auto"/>
            <w:bottom w:val="none" w:sz="0" w:space="0" w:color="auto"/>
            <w:right w:val="none" w:sz="0" w:space="0" w:color="auto"/>
          </w:divBdr>
          <w:divsChild>
            <w:div w:id="557909007">
              <w:marLeft w:val="0"/>
              <w:marRight w:val="0"/>
              <w:marTop w:val="0"/>
              <w:marBottom w:val="0"/>
              <w:divBdr>
                <w:top w:val="none" w:sz="0" w:space="0" w:color="auto"/>
                <w:left w:val="none" w:sz="0" w:space="0" w:color="auto"/>
                <w:bottom w:val="none" w:sz="0" w:space="0" w:color="auto"/>
                <w:right w:val="none" w:sz="0" w:space="0" w:color="auto"/>
              </w:divBdr>
            </w:div>
          </w:divsChild>
        </w:div>
        <w:div w:id="1037700193">
          <w:marLeft w:val="0"/>
          <w:marRight w:val="0"/>
          <w:marTop w:val="0"/>
          <w:marBottom w:val="0"/>
          <w:divBdr>
            <w:top w:val="none" w:sz="0" w:space="0" w:color="auto"/>
            <w:left w:val="none" w:sz="0" w:space="0" w:color="auto"/>
            <w:bottom w:val="none" w:sz="0" w:space="0" w:color="auto"/>
            <w:right w:val="none" w:sz="0" w:space="0" w:color="auto"/>
          </w:divBdr>
          <w:divsChild>
            <w:div w:id="854347630">
              <w:marLeft w:val="0"/>
              <w:marRight w:val="0"/>
              <w:marTop w:val="0"/>
              <w:marBottom w:val="0"/>
              <w:divBdr>
                <w:top w:val="none" w:sz="0" w:space="0" w:color="auto"/>
                <w:left w:val="none" w:sz="0" w:space="0" w:color="auto"/>
                <w:bottom w:val="none" w:sz="0" w:space="0" w:color="auto"/>
                <w:right w:val="none" w:sz="0" w:space="0" w:color="auto"/>
              </w:divBdr>
            </w:div>
          </w:divsChild>
        </w:div>
        <w:div w:id="2036466307">
          <w:marLeft w:val="0"/>
          <w:marRight w:val="0"/>
          <w:marTop w:val="0"/>
          <w:marBottom w:val="0"/>
          <w:divBdr>
            <w:top w:val="none" w:sz="0" w:space="0" w:color="auto"/>
            <w:left w:val="none" w:sz="0" w:space="0" w:color="auto"/>
            <w:bottom w:val="none" w:sz="0" w:space="0" w:color="auto"/>
            <w:right w:val="none" w:sz="0" w:space="0" w:color="auto"/>
          </w:divBdr>
          <w:divsChild>
            <w:div w:id="2120417994">
              <w:marLeft w:val="0"/>
              <w:marRight w:val="0"/>
              <w:marTop w:val="0"/>
              <w:marBottom w:val="0"/>
              <w:divBdr>
                <w:top w:val="none" w:sz="0" w:space="0" w:color="auto"/>
                <w:left w:val="none" w:sz="0" w:space="0" w:color="auto"/>
                <w:bottom w:val="none" w:sz="0" w:space="0" w:color="auto"/>
                <w:right w:val="none" w:sz="0" w:space="0" w:color="auto"/>
              </w:divBdr>
            </w:div>
          </w:divsChild>
        </w:div>
        <w:div w:id="1573394489">
          <w:marLeft w:val="0"/>
          <w:marRight w:val="0"/>
          <w:marTop w:val="0"/>
          <w:marBottom w:val="0"/>
          <w:divBdr>
            <w:top w:val="none" w:sz="0" w:space="0" w:color="auto"/>
            <w:left w:val="none" w:sz="0" w:space="0" w:color="auto"/>
            <w:bottom w:val="none" w:sz="0" w:space="0" w:color="auto"/>
            <w:right w:val="none" w:sz="0" w:space="0" w:color="auto"/>
          </w:divBdr>
          <w:divsChild>
            <w:div w:id="1508522497">
              <w:marLeft w:val="0"/>
              <w:marRight w:val="0"/>
              <w:marTop w:val="0"/>
              <w:marBottom w:val="0"/>
              <w:divBdr>
                <w:top w:val="none" w:sz="0" w:space="0" w:color="auto"/>
                <w:left w:val="none" w:sz="0" w:space="0" w:color="auto"/>
                <w:bottom w:val="none" w:sz="0" w:space="0" w:color="auto"/>
                <w:right w:val="none" w:sz="0" w:space="0" w:color="auto"/>
              </w:divBdr>
            </w:div>
          </w:divsChild>
        </w:div>
        <w:div w:id="2139105837">
          <w:marLeft w:val="0"/>
          <w:marRight w:val="0"/>
          <w:marTop w:val="0"/>
          <w:marBottom w:val="0"/>
          <w:divBdr>
            <w:top w:val="none" w:sz="0" w:space="0" w:color="auto"/>
            <w:left w:val="none" w:sz="0" w:space="0" w:color="auto"/>
            <w:bottom w:val="none" w:sz="0" w:space="0" w:color="auto"/>
            <w:right w:val="none" w:sz="0" w:space="0" w:color="auto"/>
          </w:divBdr>
          <w:divsChild>
            <w:div w:id="1424035901">
              <w:marLeft w:val="0"/>
              <w:marRight w:val="0"/>
              <w:marTop w:val="0"/>
              <w:marBottom w:val="0"/>
              <w:divBdr>
                <w:top w:val="none" w:sz="0" w:space="0" w:color="auto"/>
                <w:left w:val="none" w:sz="0" w:space="0" w:color="auto"/>
                <w:bottom w:val="none" w:sz="0" w:space="0" w:color="auto"/>
                <w:right w:val="none" w:sz="0" w:space="0" w:color="auto"/>
              </w:divBdr>
            </w:div>
          </w:divsChild>
        </w:div>
        <w:div w:id="522984461">
          <w:marLeft w:val="0"/>
          <w:marRight w:val="0"/>
          <w:marTop w:val="0"/>
          <w:marBottom w:val="0"/>
          <w:divBdr>
            <w:top w:val="none" w:sz="0" w:space="0" w:color="auto"/>
            <w:left w:val="none" w:sz="0" w:space="0" w:color="auto"/>
            <w:bottom w:val="none" w:sz="0" w:space="0" w:color="auto"/>
            <w:right w:val="none" w:sz="0" w:space="0" w:color="auto"/>
          </w:divBdr>
          <w:divsChild>
            <w:div w:id="407192842">
              <w:marLeft w:val="0"/>
              <w:marRight w:val="0"/>
              <w:marTop w:val="0"/>
              <w:marBottom w:val="0"/>
              <w:divBdr>
                <w:top w:val="none" w:sz="0" w:space="0" w:color="auto"/>
                <w:left w:val="none" w:sz="0" w:space="0" w:color="auto"/>
                <w:bottom w:val="none" w:sz="0" w:space="0" w:color="auto"/>
                <w:right w:val="none" w:sz="0" w:space="0" w:color="auto"/>
              </w:divBdr>
            </w:div>
          </w:divsChild>
        </w:div>
        <w:div w:id="1468429219">
          <w:marLeft w:val="0"/>
          <w:marRight w:val="0"/>
          <w:marTop w:val="0"/>
          <w:marBottom w:val="0"/>
          <w:divBdr>
            <w:top w:val="none" w:sz="0" w:space="0" w:color="auto"/>
            <w:left w:val="none" w:sz="0" w:space="0" w:color="auto"/>
            <w:bottom w:val="none" w:sz="0" w:space="0" w:color="auto"/>
            <w:right w:val="none" w:sz="0" w:space="0" w:color="auto"/>
          </w:divBdr>
          <w:divsChild>
            <w:div w:id="818379353">
              <w:marLeft w:val="0"/>
              <w:marRight w:val="0"/>
              <w:marTop w:val="0"/>
              <w:marBottom w:val="0"/>
              <w:divBdr>
                <w:top w:val="none" w:sz="0" w:space="0" w:color="auto"/>
                <w:left w:val="none" w:sz="0" w:space="0" w:color="auto"/>
                <w:bottom w:val="none" w:sz="0" w:space="0" w:color="auto"/>
                <w:right w:val="none" w:sz="0" w:space="0" w:color="auto"/>
              </w:divBdr>
            </w:div>
          </w:divsChild>
        </w:div>
        <w:div w:id="303781879">
          <w:marLeft w:val="0"/>
          <w:marRight w:val="0"/>
          <w:marTop w:val="0"/>
          <w:marBottom w:val="0"/>
          <w:divBdr>
            <w:top w:val="none" w:sz="0" w:space="0" w:color="auto"/>
            <w:left w:val="none" w:sz="0" w:space="0" w:color="auto"/>
            <w:bottom w:val="none" w:sz="0" w:space="0" w:color="auto"/>
            <w:right w:val="none" w:sz="0" w:space="0" w:color="auto"/>
          </w:divBdr>
          <w:divsChild>
            <w:div w:id="1677883261">
              <w:marLeft w:val="0"/>
              <w:marRight w:val="0"/>
              <w:marTop w:val="0"/>
              <w:marBottom w:val="0"/>
              <w:divBdr>
                <w:top w:val="none" w:sz="0" w:space="0" w:color="auto"/>
                <w:left w:val="none" w:sz="0" w:space="0" w:color="auto"/>
                <w:bottom w:val="none" w:sz="0" w:space="0" w:color="auto"/>
                <w:right w:val="none" w:sz="0" w:space="0" w:color="auto"/>
              </w:divBdr>
            </w:div>
          </w:divsChild>
        </w:div>
        <w:div w:id="750780609">
          <w:marLeft w:val="0"/>
          <w:marRight w:val="0"/>
          <w:marTop w:val="0"/>
          <w:marBottom w:val="0"/>
          <w:divBdr>
            <w:top w:val="none" w:sz="0" w:space="0" w:color="auto"/>
            <w:left w:val="none" w:sz="0" w:space="0" w:color="auto"/>
            <w:bottom w:val="none" w:sz="0" w:space="0" w:color="auto"/>
            <w:right w:val="none" w:sz="0" w:space="0" w:color="auto"/>
          </w:divBdr>
          <w:divsChild>
            <w:div w:id="769813850">
              <w:marLeft w:val="0"/>
              <w:marRight w:val="0"/>
              <w:marTop w:val="0"/>
              <w:marBottom w:val="0"/>
              <w:divBdr>
                <w:top w:val="none" w:sz="0" w:space="0" w:color="auto"/>
                <w:left w:val="none" w:sz="0" w:space="0" w:color="auto"/>
                <w:bottom w:val="none" w:sz="0" w:space="0" w:color="auto"/>
                <w:right w:val="none" w:sz="0" w:space="0" w:color="auto"/>
              </w:divBdr>
            </w:div>
          </w:divsChild>
        </w:div>
        <w:div w:id="1054739824">
          <w:marLeft w:val="0"/>
          <w:marRight w:val="0"/>
          <w:marTop w:val="0"/>
          <w:marBottom w:val="0"/>
          <w:divBdr>
            <w:top w:val="none" w:sz="0" w:space="0" w:color="auto"/>
            <w:left w:val="none" w:sz="0" w:space="0" w:color="auto"/>
            <w:bottom w:val="none" w:sz="0" w:space="0" w:color="auto"/>
            <w:right w:val="none" w:sz="0" w:space="0" w:color="auto"/>
          </w:divBdr>
          <w:divsChild>
            <w:div w:id="1986737150">
              <w:marLeft w:val="0"/>
              <w:marRight w:val="0"/>
              <w:marTop w:val="0"/>
              <w:marBottom w:val="0"/>
              <w:divBdr>
                <w:top w:val="none" w:sz="0" w:space="0" w:color="auto"/>
                <w:left w:val="none" w:sz="0" w:space="0" w:color="auto"/>
                <w:bottom w:val="none" w:sz="0" w:space="0" w:color="auto"/>
                <w:right w:val="none" w:sz="0" w:space="0" w:color="auto"/>
              </w:divBdr>
            </w:div>
          </w:divsChild>
        </w:div>
        <w:div w:id="1341933611">
          <w:marLeft w:val="0"/>
          <w:marRight w:val="0"/>
          <w:marTop w:val="0"/>
          <w:marBottom w:val="0"/>
          <w:divBdr>
            <w:top w:val="none" w:sz="0" w:space="0" w:color="auto"/>
            <w:left w:val="none" w:sz="0" w:space="0" w:color="auto"/>
            <w:bottom w:val="none" w:sz="0" w:space="0" w:color="auto"/>
            <w:right w:val="none" w:sz="0" w:space="0" w:color="auto"/>
          </w:divBdr>
          <w:divsChild>
            <w:div w:id="259527823">
              <w:marLeft w:val="0"/>
              <w:marRight w:val="0"/>
              <w:marTop w:val="0"/>
              <w:marBottom w:val="0"/>
              <w:divBdr>
                <w:top w:val="none" w:sz="0" w:space="0" w:color="auto"/>
                <w:left w:val="none" w:sz="0" w:space="0" w:color="auto"/>
                <w:bottom w:val="none" w:sz="0" w:space="0" w:color="auto"/>
                <w:right w:val="none" w:sz="0" w:space="0" w:color="auto"/>
              </w:divBdr>
            </w:div>
          </w:divsChild>
        </w:div>
        <w:div w:id="108477830">
          <w:marLeft w:val="0"/>
          <w:marRight w:val="0"/>
          <w:marTop w:val="0"/>
          <w:marBottom w:val="0"/>
          <w:divBdr>
            <w:top w:val="none" w:sz="0" w:space="0" w:color="auto"/>
            <w:left w:val="none" w:sz="0" w:space="0" w:color="auto"/>
            <w:bottom w:val="none" w:sz="0" w:space="0" w:color="auto"/>
            <w:right w:val="none" w:sz="0" w:space="0" w:color="auto"/>
          </w:divBdr>
          <w:divsChild>
            <w:div w:id="881938504">
              <w:marLeft w:val="0"/>
              <w:marRight w:val="0"/>
              <w:marTop w:val="0"/>
              <w:marBottom w:val="0"/>
              <w:divBdr>
                <w:top w:val="none" w:sz="0" w:space="0" w:color="auto"/>
                <w:left w:val="none" w:sz="0" w:space="0" w:color="auto"/>
                <w:bottom w:val="none" w:sz="0" w:space="0" w:color="auto"/>
                <w:right w:val="none" w:sz="0" w:space="0" w:color="auto"/>
              </w:divBdr>
            </w:div>
          </w:divsChild>
        </w:div>
        <w:div w:id="319619682">
          <w:marLeft w:val="0"/>
          <w:marRight w:val="0"/>
          <w:marTop w:val="0"/>
          <w:marBottom w:val="0"/>
          <w:divBdr>
            <w:top w:val="none" w:sz="0" w:space="0" w:color="auto"/>
            <w:left w:val="none" w:sz="0" w:space="0" w:color="auto"/>
            <w:bottom w:val="none" w:sz="0" w:space="0" w:color="auto"/>
            <w:right w:val="none" w:sz="0" w:space="0" w:color="auto"/>
          </w:divBdr>
          <w:divsChild>
            <w:div w:id="1334143017">
              <w:marLeft w:val="0"/>
              <w:marRight w:val="0"/>
              <w:marTop w:val="0"/>
              <w:marBottom w:val="0"/>
              <w:divBdr>
                <w:top w:val="none" w:sz="0" w:space="0" w:color="auto"/>
                <w:left w:val="none" w:sz="0" w:space="0" w:color="auto"/>
                <w:bottom w:val="none" w:sz="0" w:space="0" w:color="auto"/>
                <w:right w:val="none" w:sz="0" w:space="0" w:color="auto"/>
              </w:divBdr>
            </w:div>
          </w:divsChild>
        </w:div>
        <w:div w:id="63647649">
          <w:marLeft w:val="0"/>
          <w:marRight w:val="0"/>
          <w:marTop w:val="0"/>
          <w:marBottom w:val="0"/>
          <w:divBdr>
            <w:top w:val="none" w:sz="0" w:space="0" w:color="auto"/>
            <w:left w:val="none" w:sz="0" w:space="0" w:color="auto"/>
            <w:bottom w:val="none" w:sz="0" w:space="0" w:color="auto"/>
            <w:right w:val="none" w:sz="0" w:space="0" w:color="auto"/>
          </w:divBdr>
          <w:divsChild>
            <w:div w:id="1901089968">
              <w:marLeft w:val="0"/>
              <w:marRight w:val="0"/>
              <w:marTop w:val="0"/>
              <w:marBottom w:val="0"/>
              <w:divBdr>
                <w:top w:val="none" w:sz="0" w:space="0" w:color="auto"/>
                <w:left w:val="none" w:sz="0" w:space="0" w:color="auto"/>
                <w:bottom w:val="none" w:sz="0" w:space="0" w:color="auto"/>
                <w:right w:val="none" w:sz="0" w:space="0" w:color="auto"/>
              </w:divBdr>
            </w:div>
          </w:divsChild>
        </w:div>
        <w:div w:id="376704470">
          <w:marLeft w:val="0"/>
          <w:marRight w:val="0"/>
          <w:marTop w:val="0"/>
          <w:marBottom w:val="0"/>
          <w:divBdr>
            <w:top w:val="none" w:sz="0" w:space="0" w:color="auto"/>
            <w:left w:val="none" w:sz="0" w:space="0" w:color="auto"/>
            <w:bottom w:val="none" w:sz="0" w:space="0" w:color="auto"/>
            <w:right w:val="none" w:sz="0" w:space="0" w:color="auto"/>
          </w:divBdr>
          <w:divsChild>
            <w:div w:id="1534073004">
              <w:marLeft w:val="0"/>
              <w:marRight w:val="0"/>
              <w:marTop w:val="0"/>
              <w:marBottom w:val="0"/>
              <w:divBdr>
                <w:top w:val="none" w:sz="0" w:space="0" w:color="auto"/>
                <w:left w:val="none" w:sz="0" w:space="0" w:color="auto"/>
                <w:bottom w:val="none" w:sz="0" w:space="0" w:color="auto"/>
                <w:right w:val="none" w:sz="0" w:space="0" w:color="auto"/>
              </w:divBdr>
            </w:div>
          </w:divsChild>
        </w:div>
        <w:div w:id="879392703">
          <w:marLeft w:val="0"/>
          <w:marRight w:val="0"/>
          <w:marTop w:val="0"/>
          <w:marBottom w:val="0"/>
          <w:divBdr>
            <w:top w:val="none" w:sz="0" w:space="0" w:color="auto"/>
            <w:left w:val="none" w:sz="0" w:space="0" w:color="auto"/>
            <w:bottom w:val="none" w:sz="0" w:space="0" w:color="auto"/>
            <w:right w:val="none" w:sz="0" w:space="0" w:color="auto"/>
          </w:divBdr>
          <w:divsChild>
            <w:div w:id="1440292554">
              <w:marLeft w:val="0"/>
              <w:marRight w:val="0"/>
              <w:marTop w:val="0"/>
              <w:marBottom w:val="0"/>
              <w:divBdr>
                <w:top w:val="none" w:sz="0" w:space="0" w:color="auto"/>
                <w:left w:val="none" w:sz="0" w:space="0" w:color="auto"/>
                <w:bottom w:val="none" w:sz="0" w:space="0" w:color="auto"/>
                <w:right w:val="none" w:sz="0" w:space="0" w:color="auto"/>
              </w:divBdr>
            </w:div>
          </w:divsChild>
        </w:div>
        <w:div w:id="1650094359">
          <w:marLeft w:val="0"/>
          <w:marRight w:val="0"/>
          <w:marTop w:val="0"/>
          <w:marBottom w:val="0"/>
          <w:divBdr>
            <w:top w:val="none" w:sz="0" w:space="0" w:color="auto"/>
            <w:left w:val="none" w:sz="0" w:space="0" w:color="auto"/>
            <w:bottom w:val="none" w:sz="0" w:space="0" w:color="auto"/>
            <w:right w:val="none" w:sz="0" w:space="0" w:color="auto"/>
          </w:divBdr>
          <w:divsChild>
            <w:div w:id="2054503641">
              <w:marLeft w:val="0"/>
              <w:marRight w:val="0"/>
              <w:marTop w:val="0"/>
              <w:marBottom w:val="0"/>
              <w:divBdr>
                <w:top w:val="none" w:sz="0" w:space="0" w:color="auto"/>
                <w:left w:val="none" w:sz="0" w:space="0" w:color="auto"/>
                <w:bottom w:val="none" w:sz="0" w:space="0" w:color="auto"/>
                <w:right w:val="none" w:sz="0" w:space="0" w:color="auto"/>
              </w:divBdr>
            </w:div>
          </w:divsChild>
        </w:div>
        <w:div w:id="2108887260">
          <w:marLeft w:val="0"/>
          <w:marRight w:val="0"/>
          <w:marTop w:val="0"/>
          <w:marBottom w:val="0"/>
          <w:divBdr>
            <w:top w:val="none" w:sz="0" w:space="0" w:color="auto"/>
            <w:left w:val="none" w:sz="0" w:space="0" w:color="auto"/>
            <w:bottom w:val="none" w:sz="0" w:space="0" w:color="auto"/>
            <w:right w:val="none" w:sz="0" w:space="0" w:color="auto"/>
          </w:divBdr>
          <w:divsChild>
            <w:div w:id="727148921">
              <w:marLeft w:val="0"/>
              <w:marRight w:val="0"/>
              <w:marTop w:val="0"/>
              <w:marBottom w:val="0"/>
              <w:divBdr>
                <w:top w:val="none" w:sz="0" w:space="0" w:color="auto"/>
                <w:left w:val="none" w:sz="0" w:space="0" w:color="auto"/>
                <w:bottom w:val="none" w:sz="0" w:space="0" w:color="auto"/>
                <w:right w:val="none" w:sz="0" w:space="0" w:color="auto"/>
              </w:divBdr>
            </w:div>
          </w:divsChild>
        </w:div>
        <w:div w:id="1333337341">
          <w:marLeft w:val="0"/>
          <w:marRight w:val="0"/>
          <w:marTop w:val="0"/>
          <w:marBottom w:val="0"/>
          <w:divBdr>
            <w:top w:val="none" w:sz="0" w:space="0" w:color="auto"/>
            <w:left w:val="none" w:sz="0" w:space="0" w:color="auto"/>
            <w:bottom w:val="none" w:sz="0" w:space="0" w:color="auto"/>
            <w:right w:val="none" w:sz="0" w:space="0" w:color="auto"/>
          </w:divBdr>
          <w:divsChild>
            <w:div w:id="1375689139">
              <w:marLeft w:val="0"/>
              <w:marRight w:val="0"/>
              <w:marTop w:val="0"/>
              <w:marBottom w:val="0"/>
              <w:divBdr>
                <w:top w:val="none" w:sz="0" w:space="0" w:color="auto"/>
                <w:left w:val="none" w:sz="0" w:space="0" w:color="auto"/>
                <w:bottom w:val="none" w:sz="0" w:space="0" w:color="auto"/>
                <w:right w:val="none" w:sz="0" w:space="0" w:color="auto"/>
              </w:divBdr>
            </w:div>
          </w:divsChild>
        </w:div>
        <w:div w:id="787352399">
          <w:marLeft w:val="0"/>
          <w:marRight w:val="0"/>
          <w:marTop w:val="0"/>
          <w:marBottom w:val="0"/>
          <w:divBdr>
            <w:top w:val="none" w:sz="0" w:space="0" w:color="auto"/>
            <w:left w:val="none" w:sz="0" w:space="0" w:color="auto"/>
            <w:bottom w:val="none" w:sz="0" w:space="0" w:color="auto"/>
            <w:right w:val="none" w:sz="0" w:space="0" w:color="auto"/>
          </w:divBdr>
          <w:divsChild>
            <w:div w:id="503517460">
              <w:marLeft w:val="0"/>
              <w:marRight w:val="0"/>
              <w:marTop w:val="0"/>
              <w:marBottom w:val="0"/>
              <w:divBdr>
                <w:top w:val="none" w:sz="0" w:space="0" w:color="auto"/>
                <w:left w:val="none" w:sz="0" w:space="0" w:color="auto"/>
                <w:bottom w:val="none" w:sz="0" w:space="0" w:color="auto"/>
                <w:right w:val="none" w:sz="0" w:space="0" w:color="auto"/>
              </w:divBdr>
            </w:div>
          </w:divsChild>
        </w:div>
        <w:div w:id="671951176">
          <w:marLeft w:val="0"/>
          <w:marRight w:val="0"/>
          <w:marTop w:val="0"/>
          <w:marBottom w:val="0"/>
          <w:divBdr>
            <w:top w:val="none" w:sz="0" w:space="0" w:color="auto"/>
            <w:left w:val="none" w:sz="0" w:space="0" w:color="auto"/>
            <w:bottom w:val="none" w:sz="0" w:space="0" w:color="auto"/>
            <w:right w:val="none" w:sz="0" w:space="0" w:color="auto"/>
          </w:divBdr>
          <w:divsChild>
            <w:div w:id="1435251163">
              <w:marLeft w:val="0"/>
              <w:marRight w:val="0"/>
              <w:marTop w:val="0"/>
              <w:marBottom w:val="0"/>
              <w:divBdr>
                <w:top w:val="none" w:sz="0" w:space="0" w:color="auto"/>
                <w:left w:val="none" w:sz="0" w:space="0" w:color="auto"/>
                <w:bottom w:val="none" w:sz="0" w:space="0" w:color="auto"/>
                <w:right w:val="none" w:sz="0" w:space="0" w:color="auto"/>
              </w:divBdr>
            </w:div>
          </w:divsChild>
        </w:div>
        <w:div w:id="1378821440">
          <w:marLeft w:val="0"/>
          <w:marRight w:val="0"/>
          <w:marTop w:val="0"/>
          <w:marBottom w:val="0"/>
          <w:divBdr>
            <w:top w:val="none" w:sz="0" w:space="0" w:color="auto"/>
            <w:left w:val="none" w:sz="0" w:space="0" w:color="auto"/>
            <w:bottom w:val="none" w:sz="0" w:space="0" w:color="auto"/>
            <w:right w:val="none" w:sz="0" w:space="0" w:color="auto"/>
          </w:divBdr>
          <w:divsChild>
            <w:div w:id="977341106">
              <w:marLeft w:val="0"/>
              <w:marRight w:val="0"/>
              <w:marTop w:val="0"/>
              <w:marBottom w:val="0"/>
              <w:divBdr>
                <w:top w:val="none" w:sz="0" w:space="0" w:color="auto"/>
                <w:left w:val="none" w:sz="0" w:space="0" w:color="auto"/>
                <w:bottom w:val="none" w:sz="0" w:space="0" w:color="auto"/>
                <w:right w:val="none" w:sz="0" w:space="0" w:color="auto"/>
              </w:divBdr>
            </w:div>
          </w:divsChild>
        </w:div>
        <w:div w:id="2049335980">
          <w:marLeft w:val="0"/>
          <w:marRight w:val="0"/>
          <w:marTop w:val="0"/>
          <w:marBottom w:val="0"/>
          <w:divBdr>
            <w:top w:val="none" w:sz="0" w:space="0" w:color="auto"/>
            <w:left w:val="none" w:sz="0" w:space="0" w:color="auto"/>
            <w:bottom w:val="none" w:sz="0" w:space="0" w:color="auto"/>
            <w:right w:val="none" w:sz="0" w:space="0" w:color="auto"/>
          </w:divBdr>
          <w:divsChild>
            <w:div w:id="346754299">
              <w:marLeft w:val="0"/>
              <w:marRight w:val="0"/>
              <w:marTop w:val="0"/>
              <w:marBottom w:val="0"/>
              <w:divBdr>
                <w:top w:val="none" w:sz="0" w:space="0" w:color="auto"/>
                <w:left w:val="none" w:sz="0" w:space="0" w:color="auto"/>
                <w:bottom w:val="none" w:sz="0" w:space="0" w:color="auto"/>
                <w:right w:val="none" w:sz="0" w:space="0" w:color="auto"/>
              </w:divBdr>
            </w:div>
          </w:divsChild>
        </w:div>
        <w:div w:id="2014183590">
          <w:marLeft w:val="0"/>
          <w:marRight w:val="0"/>
          <w:marTop w:val="0"/>
          <w:marBottom w:val="0"/>
          <w:divBdr>
            <w:top w:val="none" w:sz="0" w:space="0" w:color="auto"/>
            <w:left w:val="none" w:sz="0" w:space="0" w:color="auto"/>
            <w:bottom w:val="none" w:sz="0" w:space="0" w:color="auto"/>
            <w:right w:val="none" w:sz="0" w:space="0" w:color="auto"/>
          </w:divBdr>
          <w:divsChild>
            <w:div w:id="91435742">
              <w:marLeft w:val="0"/>
              <w:marRight w:val="0"/>
              <w:marTop w:val="0"/>
              <w:marBottom w:val="0"/>
              <w:divBdr>
                <w:top w:val="none" w:sz="0" w:space="0" w:color="auto"/>
                <w:left w:val="none" w:sz="0" w:space="0" w:color="auto"/>
                <w:bottom w:val="none" w:sz="0" w:space="0" w:color="auto"/>
                <w:right w:val="none" w:sz="0" w:space="0" w:color="auto"/>
              </w:divBdr>
            </w:div>
          </w:divsChild>
        </w:div>
        <w:div w:id="1734044922">
          <w:marLeft w:val="0"/>
          <w:marRight w:val="0"/>
          <w:marTop w:val="0"/>
          <w:marBottom w:val="0"/>
          <w:divBdr>
            <w:top w:val="none" w:sz="0" w:space="0" w:color="auto"/>
            <w:left w:val="none" w:sz="0" w:space="0" w:color="auto"/>
            <w:bottom w:val="none" w:sz="0" w:space="0" w:color="auto"/>
            <w:right w:val="none" w:sz="0" w:space="0" w:color="auto"/>
          </w:divBdr>
          <w:divsChild>
            <w:div w:id="1632637609">
              <w:marLeft w:val="0"/>
              <w:marRight w:val="0"/>
              <w:marTop w:val="0"/>
              <w:marBottom w:val="0"/>
              <w:divBdr>
                <w:top w:val="none" w:sz="0" w:space="0" w:color="auto"/>
                <w:left w:val="none" w:sz="0" w:space="0" w:color="auto"/>
                <w:bottom w:val="none" w:sz="0" w:space="0" w:color="auto"/>
                <w:right w:val="none" w:sz="0" w:space="0" w:color="auto"/>
              </w:divBdr>
            </w:div>
          </w:divsChild>
        </w:div>
        <w:div w:id="625281174">
          <w:marLeft w:val="0"/>
          <w:marRight w:val="0"/>
          <w:marTop w:val="0"/>
          <w:marBottom w:val="0"/>
          <w:divBdr>
            <w:top w:val="none" w:sz="0" w:space="0" w:color="auto"/>
            <w:left w:val="none" w:sz="0" w:space="0" w:color="auto"/>
            <w:bottom w:val="none" w:sz="0" w:space="0" w:color="auto"/>
            <w:right w:val="none" w:sz="0" w:space="0" w:color="auto"/>
          </w:divBdr>
          <w:divsChild>
            <w:div w:id="1251046376">
              <w:marLeft w:val="0"/>
              <w:marRight w:val="0"/>
              <w:marTop w:val="0"/>
              <w:marBottom w:val="0"/>
              <w:divBdr>
                <w:top w:val="none" w:sz="0" w:space="0" w:color="auto"/>
                <w:left w:val="none" w:sz="0" w:space="0" w:color="auto"/>
                <w:bottom w:val="none" w:sz="0" w:space="0" w:color="auto"/>
                <w:right w:val="none" w:sz="0" w:space="0" w:color="auto"/>
              </w:divBdr>
            </w:div>
          </w:divsChild>
        </w:div>
        <w:div w:id="1679304306">
          <w:marLeft w:val="0"/>
          <w:marRight w:val="0"/>
          <w:marTop w:val="0"/>
          <w:marBottom w:val="0"/>
          <w:divBdr>
            <w:top w:val="none" w:sz="0" w:space="0" w:color="auto"/>
            <w:left w:val="none" w:sz="0" w:space="0" w:color="auto"/>
            <w:bottom w:val="none" w:sz="0" w:space="0" w:color="auto"/>
            <w:right w:val="none" w:sz="0" w:space="0" w:color="auto"/>
          </w:divBdr>
          <w:divsChild>
            <w:div w:id="2121292949">
              <w:marLeft w:val="0"/>
              <w:marRight w:val="0"/>
              <w:marTop w:val="0"/>
              <w:marBottom w:val="0"/>
              <w:divBdr>
                <w:top w:val="none" w:sz="0" w:space="0" w:color="auto"/>
                <w:left w:val="none" w:sz="0" w:space="0" w:color="auto"/>
                <w:bottom w:val="none" w:sz="0" w:space="0" w:color="auto"/>
                <w:right w:val="none" w:sz="0" w:space="0" w:color="auto"/>
              </w:divBdr>
            </w:div>
            <w:div w:id="1656758250">
              <w:marLeft w:val="0"/>
              <w:marRight w:val="0"/>
              <w:marTop w:val="0"/>
              <w:marBottom w:val="0"/>
              <w:divBdr>
                <w:top w:val="none" w:sz="0" w:space="0" w:color="auto"/>
                <w:left w:val="none" w:sz="0" w:space="0" w:color="auto"/>
                <w:bottom w:val="none" w:sz="0" w:space="0" w:color="auto"/>
                <w:right w:val="none" w:sz="0" w:space="0" w:color="auto"/>
              </w:divBdr>
            </w:div>
          </w:divsChild>
        </w:div>
        <w:div w:id="1694267164">
          <w:marLeft w:val="0"/>
          <w:marRight w:val="0"/>
          <w:marTop w:val="0"/>
          <w:marBottom w:val="0"/>
          <w:divBdr>
            <w:top w:val="none" w:sz="0" w:space="0" w:color="auto"/>
            <w:left w:val="none" w:sz="0" w:space="0" w:color="auto"/>
            <w:bottom w:val="none" w:sz="0" w:space="0" w:color="auto"/>
            <w:right w:val="none" w:sz="0" w:space="0" w:color="auto"/>
          </w:divBdr>
          <w:divsChild>
            <w:div w:id="1865285681">
              <w:marLeft w:val="0"/>
              <w:marRight w:val="0"/>
              <w:marTop w:val="0"/>
              <w:marBottom w:val="0"/>
              <w:divBdr>
                <w:top w:val="none" w:sz="0" w:space="0" w:color="auto"/>
                <w:left w:val="none" w:sz="0" w:space="0" w:color="auto"/>
                <w:bottom w:val="none" w:sz="0" w:space="0" w:color="auto"/>
                <w:right w:val="none" w:sz="0" w:space="0" w:color="auto"/>
              </w:divBdr>
            </w:div>
          </w:divsChild>
        </w:div>
        <w:div w:id="1621718787">
          <w:marLeft w:val="0"/>
          <w:marRight w:val="0"/>
          <w:marTop w:val="0"/>
          <w:marBottom w:val="0"/>
          <w:divBdr>
            <w:top w:val="none" w:sz="0" w:space="0" w:color="auto"/>
            <w:left w:val="none" w:sz="0" w:space="0" w:color="auto"/>
            <w:bottom w:val="none" w:sz="0" w:space="0" w:color="auto"/>
            <w:right w:val="none" w:sz="0" w:space="0" w:color="auto"/>
          </w:divBdr>
          <w:divsChild>
            <w:div w:id="661661689">
              <w:marLeft w:val="0"/>
              <w:marRight w:val="0"/>
              <w:marTop w:val="0"/>
              <w:marBottom w:val="0"/>
              <w:divBdr>
                <w:top w:val="none" w:sz="0" w:space="0" w:color="auto"/>
                <w:left w:val="none" w:sz="0" w:space="0" w:color="auto"/>
                <w:bottom w:val="none" w:sz="0" w:space="0" w:color="auto"/>
                <w:right w:val="none" w:sz="0" w:space="0" w:color="auto"/>
              </w:divBdr>
            </w:div>
            <w:div w:id="248463609">
              <w:marLeft w:val="0"/>
              <w:marRight w:val="0"/>
              <w:marTop w:val="0"/>
              <w:marBottom w:val="0"/>
              <w:divBdr>
                <w:top w:val="none" w:sz="0" w:space="0" w:color="auto"/>
                <w:left w:val="none" w:sz="0" w:space="0" w:color="auto"/>
                <w:bottom w:val="none" w:sz="0" w:space="0" w:color="auto"/>
                <w:right w:val="none" w:sz="0" w:space="0" w:color="auto"/>
              </w:divBdr>
            </w:div>
            <w:div w:id="692729792">
              <w:marLeft w:val="0"/>
              <w:marRight w:val="0"/>
              <w:marTop w:val="0"/>
              <w:marBottom w:val="0"/>
              <w:divBdr>
                <w:top w:val="none" w:sz="0" w:space="0" w:color="auto"/>
                <w:left w:val="none" w:sz="0" w:space="0" w:color="auto"/>
                <w:bottom w:val="none" w:sz="0" w:space="0" w:color="auto"/>
                <w:right w:val="none" w:sz="0" w:space="0" w:color="auto"/>
              </w:divBdr>
            </w:div>
          </w:divsChild>
        </w:div>
        <w:div w:id="1858153151">
          <w:marLeft w:val="0"/>
          <w:marRight w:val="0"/>
          <w:marTop w:val="0"/>
          <w:marBottom w:val="0"/>
          <w:divBdr>
            <w:top w:val="none" w:sz="0" w:space="0" w:color="auto"/>
            <w:left w:val="none" w:sz="0" w:space="0" w:color="auto"/>
            <w:bottom w:val="none" w:sz="0" w:space="0" w:color="auto"/>
            <w:right w:val="none" w:sz="0" w:space="0" w:color="auto"/>
          </w:divBdr>
          <w:divsChild>
            <w:div w:id="1242905100">
              <w:marLeft w:val="0"/>
              <w:marRight w:val="0"/>
              <w:marTop w:val="0"/>
              <w:marBottom w:val="0"/>
              <w:divBdr>
                <w:top w:val="none" w:sz="0" w:space="0" w:color="auto"/>
                <w:left w:val="none" w:sz="0" w:space="0" w:color="auto"/>
                <w:bottom w:val="none" w:sz="0" w:space="0" w:color="auto"/>
                <w:right w:val="none" w:sz="0" w:space="0" w:color="auto"/>
              </w:divBdr>
            </w:div>
          </w:divsChild>
        </w:div>
        <w:div w:id="1450859630">
          <w:marLeft w:val="0"/>
          <w:marRight w:val="0"/>
          <w:marTop w:val="0"/>
          <w:marBottom w:val="0"/>
          <w:divBdr>
            <w:top w:val="none" w:sz="0" w:space="0" w:color="auto"/>
            <w:left w:val="none" w:sz="0" w:space="0" w:color="auto"/>
            <w:bottom w:val="none" w:sz="0" w:space="0" w:color="auto"/>
            <w:right w:val="none" w:sz="0" w:space="0" w:color="auto"/>
          </w:divBdr>
          <w:divsChild>
            <w:div w:id="1896116474">
              <w:marLeft w:val="0"/>
              <w:marRight w:val="0"/>
              <w:marTop w:val="0"/>
              <w:marBottom w:val="0"/>
              <w:divBdr>
                <w:top w:val="none" w:sz="0" w:space="0" w:color="auto"/>
                <w:left w:val="none" w:sz="0" w:space="0" w:color="auto"/>
                <w:bottom w:val="none" w:sz="0" w:space="0" w:color="auto"/>
                <w:right w:val="none" w:sz="0" w:space="0" w:color="auto"/>
              </w:divBdr>
            </w:div>
          </w:divsChild>
        </w:div>
        <w:div w:id="1854951645">
          <w:marLeft w:val="0"/>
          <w:marRight w:val="0"/>
          <w:marTop w:val="0"/>
          <w:marBottom w:val="0"/>
          <w:divBdr>
            <w:top w:val="none" w:sz="0" w:space="0" w:color="auto"/>
            <w:left w:val="none" w:sz="0" w:space="0" w:color="auto"/>
            <w:bottom w:val="none" w:sz="0" w:space="0" w:color="auto"/>
            <w:right w:val="none" w:sz="0" w:space="0" w:color="auto"/>
          </w:divBdr>
          <w:divsChild>
            <w:div w:id="263416185">
              <w:marLeft w:val="0"/>
              <w:marRight w:val="0"/>
              <w:marTop w:val="0"/>
              <w:marBottom w:val="0"/>
              <w:divBdr>
                <w:top w:val="none" w:sz="0" w:space="0" w:color="auto"/>
                <w:left w:val="none" w:sz="0" w:space="0" w:color="auto"/>
                <w:bottom w:val="none" w:sz="0" w:space="0" w:color="auto"/>
                <w:right w:val="none" w:sz="0" w:space="0" w:color="auto"/>
              </w:divBdr>
            </w:div>
          </w:divsChild>
        </w:div>
        <w:div w:id="629866687">
          <w:marLeft w:val="0"/>
          <w:marRight w:val="0"/>
          <w:marTop w:val="0"/>
          <w:marBottom w:val="0"/>
          <w:divBdr>
            <w:top w:val="none" w:sz="0" w:space="0" w:color="auto"/>
            <w:left w:val="none" w:sz="0" w:space="0" w:color="auto"/>
            <w:bottom w:val="none" w:sz="0" w:space="0" w:color="auto"/>
            <w:right w:val="none" w:sz="0" w:space="0" w:color="auto"/>
          </w:divBdr>
          <w:divsChild>
            <w:div w:id="1347295581">
              <w:marLeft w:val="0"/>
              <w:marRight w:val="0"/>
              <w:marTop w:val="0"/>
              <w:marBottom w:val="0"/>
              <w:divBdr>
                <w:top w:val="none" w:sz="0" w:space="0" w:color="auto"/>
                <w:left w:val="none" w:sz="0" w:space="0" w:color="auto"/>
                <w:bottom w:val="none" w:sz="0" w:space="0" w:color="auto"/>
                <w:right w:val="none" w:sz="0" w:space="0" w:color="auto"/>
              </w:divBdr>
            </w:div>
          </w:divsChild>
        </w:div>
        <w:div w:id="2142529003">
          <w:marLeft w:val="0"/>
          <w:marRight w:val="0"/>
          <w:marTop w:val="0"/>
          <w:marBottom w:val="0"/>
          <w:divBdr>
            <w:top w:val="none" w:sz="0" w:space="0" w:color="auto"/>
            <w:left w:val="none" w:sz="0" w:space="0" w:color="auto"/>
            <w:bottom w:val="none" w:sz="0" w:space="0" w:color="auto"/>
            <w:right w:val="none" w:sz="0" w:space="0" w:color="auto"/>
          </w:divBdr>
          <w:divsChild>
            <w:div w:id="80990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540557">
      <w:bodyDiv w:val="1"/>
      <w:marLeft w:val="0"/>
      <w:marRight w:val="0"/>
      <w:marTop w:val="0"/>
      <w:marBottom w:val="0"/>
      <w:divBdr>
        <w:top w:val="none" w:sz="0" w:space="0" w:color="auto"/>
        <w:left w:val="none" w:sz="0" w:space="0" w:color="auto"/>
        <w:bottom w:val="none" w:sz="0" w:space="0" w:color="auto"/>
        <w:right w:val="none" w:sz="0" w:space="0" w:color="auto"/>
      </w:divBdr>
    </w:div>
    <w:div w:id="954824016">
      <w:bodyDiv w:val="1"/>
      <w:marLeft w:val="0"/>
      <w:marRight w:val="0"/>
      <w:marTop w:val="0"/>
      <w:marBottom w:val="0"/>
      <w:divBdr>
        <w:top w:val="none" w:sz="0" w:space="0" w:color="auto"/>
        <w:left w:val="none" w:sz="0" w:space="0" w:color="auto"/>
        <w:bottom w:val="none" w:sz="0" w:space="0" w:color="auto"/>
        <w:right w:val="none" w:sz="0" w:space="0" w:color="auto"/>
      </w:divBdr>
      <w:divsChild>
        <w:div w:id="272518265">
          <w:marLeft w:val="0"/>
          <w:marRight w:val="0"/>
          <w:marTop w:val="0"/>
          <w:marBottom w:val="0"/>
          <w:divBdr>
            <w:top w:val="none" w:sz="0" w:space="0" w:color="auto"/>
            <w:left w:val="none" w:sz="0" w:space="0" w:color="auto"/>
            <w:bottom w:val="none" w:sz="0" w:space="0" w:color="auto"/>
            <w:right w:val="none" w:sz="0" w:space="0" w:color="auto"/>
          </w:divBdr>
          <w:divsChild>
            <w:div w:id="1648049077">
              <w:marLeft w:val="0"/>
              <w:marRight w:val="0"/>
              <w:marTop w:val="0"/>
              <w:marBottom w:val="0"/>
              <w:divBdr>
                <w:top w:val="none" w:sz="0" w:space="0" w:color="auto"/>
                <w:left w:val="none" w:sz="0" w:space="0" w:color="auto"/>
                <w:bottom w:val="none" w:sz="0" w:space="0" w:color="auto"/>
                <w:right w:val="none" w:sz="0" w:space="0" w:color="auto"/>
              </w:divBdr>
            </w:div>
            <w:div w:id="499008103">
              <w:marLeft w:val="0"/>
              <w:marRight w:val="0"/>
              <w:marTop w:val="0"/>
              <w:marBottom w:val="0"/>
              <w:divBdr>
                <w:top w:val="none" w:sz="0" w:space="0" w:color="auto"/>
                <w:left w:val="none" w:sz="0" w:space="0" w:color="auto"/>
                <w:bottom w:val="none" w:sz="0" w:space="0" w:color="auto"/>
                <w:right w:val="none" w:sz="0" w:space="0" w:color="auto"/>
              </w:divBdr>
            </w:div>
          </w:divsChild>
        </w:div>
        <w:div w:id="2015304131">
          <w:marLeft w:val="0"/>
          <w:marRight w:val="0"/>
          <w:marTop w:val="0"/>
          <w:marBottom w:val="0"/>
          <w:divBdr>
            <w:top w:val="none" w:sz="0" w:space="0" w:color="auto"/>
            <w:left w:val="none" w:sz="0" w:space="0" w:color="auto"/>
            <w:bottom w:val="none" w:sz="0" w:space="0" w:color="auto"/>
            <w:right w:val="none" w:sz="0" w:space="0" w:color="auto"/>
          </w:divBdr>
          <w:divsChild>
            <w:div w:id="1289124038">
              <w:marLeft w:val="0"/>
              <w:marRight w:val="0"/>
              <w:marTop w:val="0"/>
              <w:marBottom w:val="0"/>
              <w:divBdr>
                <w:top w:val="none" w:sz="0" w:space="0" w:color="auto"/>
                <w:left w:val="none" w:sz="0" w:space="0" w:color="auto"/>
                <w:bottom w:val="none" w:sz="0" w:space="0" w:color="auto"/>
                <w:right w:val="none" w:sz="0" w:space="0" w:color="auto"/>
              </w:divBdr>
            </w:div>
          </w:divsChild>
        </w:div>
        <w:div w:id="878711622">
          <w:marLeft w:val="0"/>
          <w:marRight w:val="0"/>
          <w:marTop w:val="0"/>
          <w:marBottom w:val="0"/>
          <w:divBdr>
            <w:top w:val="none" w:sz="0" w:space="0" w:color="auto"/>
            <w:left w:val="none" w:sz="0" w:space="0" w:color="auto"/>
            <w:bottom w:val="none" w:sz="0" w:space="0" w:color="auto"/>
            <w:right w:val="none" w:sz="0" w:space="0" w:color="auto"/>
          </w:divBdr>
          <w:divsChild>
            <w:div w:id="1703550746">
              <w:marLeft w:val="0"/>
              <w:marRight w:val="0"/>
              <w:marTop w:val="0"/>
              <w:marBottom w:val="0"/>
              <w:divBdr>
                <w:top w:val="none" w:sz="0" w:space="0" w:color="auto"/>
                <w:left w:val="none" w:sz="0" w:space="0" w:color="auto"/>
                <w:bottom w:val="none" w:sz="0" w:space="0" w:color="auto"/>
                <w:right w:val="none" w:sz="0" w:space="0" w:color="auto"/>
              </w:divBdr>
            </w:div>
          </w:divsChild>
        </w:div>
        <w:div w:id="661590712">
          <w:marLeft w:val="0"/>
          <w:marRight w:val="0"/>
          <w:marTop w:val="0"/>
          <w:marBottom w:val="0"/>
          <w:divBdr>
            <w:top w:val="none" w:sz="0" w:space="0" w:color="auto"/>
            <w:left w:val="none" w:sz="0" w:space="0" w:color="auto"/>
            <w:bottom w:val="none" w:sz="0" w:space="0" w:color="auto"/>
            <w:right w:val="none" w:sz="0" w:space="0" w:color="auto"/>
          </w:divBdr>
          <w:divsChild>
            <w:div w:id="1637106327">
              <w:marLeft w:val="0"/>
              <w:marRight w:val="0"/>
              <w:marTop w:val="0"/>
              <w:marBottom w:val="0"/>
              <w:divBdr>
                <w:top w:val="none" w:sz="0" w:space="0" w:color="auto"/>
                <w:left w:val="none" w:sz="0" w:space="0" w:color="auto"/>
                <w:bottom w:val="none" w:sz="0" w:space="0" w:color="auto"/>
                <w:right w:val="none" w:sz="0" w:space="0" w:color="auto"/>
              </w:divBdr>
            </w:div>
          </w:divsChild>
        </w:div>
        <w:div w:id="1315912678">
          <w:marLeft w:val="0"/>
          <w:marRight w:val="0"/>
          <w:marTop w:val="0"/>
          <w:marBottom w:val="0"/>
          <w:divBdr>
            <w:top w:val="none" w:sz="0" w:space="0" w:color="auto"/>
            <w:left w:val="none" w:sz="0" w:space="0" w:color="auto"/>
            <w:bottom w:val="none" w:sz="0" w:space="0" w:color="auto"/>
            <w:right w:val="none" w:sz="0" w:space="0" w:color="auto"/>
          </w:divBdr>
          <w:divsChild>
            <w:div w:id="629097766">
              <w:marLeft w:val="0"/>
              <w:marRight w:val="0"/>
              <w:marTop w:val="0"/>
              <w:marBottom w:val="0"/>
              <w:divBdr>
                <w:top w:val="none" w:sz="0" w:space="0" w:color="auto"/>
                <w:left w:val="none" w:sz="0" w:space="0" w:color="auto"/>
                <w:bottom w:val="none" w:sz="0" w:space="0" w:color="auto"/>
                <w:right w:val="none" w:sz="0" w:space="0" w:color="auto"/>
              </w:divBdr>
            </w:div>
          </w:divsChild>
        </w:div>
        <w:div w:id="1248464690">
          <w:marLeft w:val="0"/>
          <w:marRight w:val="0"/>
          <w:marTop w:val="0"/>
          <w:marBottom w:val="0"/>
          <w:divBdr>
            <w:top w:val="none" w:sz="0" w:space="0" w:color="auto"/>
            <w:left w:val="none" w:sz="0" w:space="0" w:color="auto"/>
            <w:bottom w:val="none" w:sz="0" w:space="0" w:color="auto"/>
            <w:right w:val="none" w:sz="0" w:space="0" w:color="auto"/>
          </w:divBdr>
          <w:divsChild>
            <w:div w:id="1864973528">
              <w:marLeft w:val="0"/>
              <w:marRight w:val="0"/>
              <w:marTop w:val="0"/>
              <w:marBottom w:val="0"/>
              <w:divBdr>
                <w:top w:val="none" w:sz="0" w:space="0" w:color="auto"/>
                <w:left w:val="none" w:sz="0" w:space="0" w:color="auto"/>
                <w:bottom w:val="none" w:sz="0" w:space="0" w:color="auto"/>
                <w:right w:val="none" w:sz="0" w:space="0" w:color="auto"/>
              </w:divBdr>
            </w:div>
          </w:divsChild>
        </w:div>
        <w:div w:id="988945445">
          <w:marLeft w:val="0"/>
          <w:marRight w:val="0"/>
          <w:marTop w:val="0"/>
          <w:marBottom w:val="0"/>
          <w:divBdr>
            <w:top w:val="none" w:sz="0" w:space="0" w:color="auto"/>
            <w:left w:val="none" w:sz="0" w:space="0" w:color="auto"/>
            <w:bottom w:val="none" w:sz="0" w:space="0" w:color="auto"/>
            <w:right w:val="none" w:sz="0" w:space="0" w:color="auto"/>
          </w:divBdr>
          <w:divsChild>
            <w:div w:id="74665390">
              <w:marLeft w:val="0"/>
              <w:marRight w:val="0"/>
              <w:marTop w:val="0"/>
              <w:marBottom w:val="0"/>
              <w:divBdr>
                <w:top w:val="none" w:sz="0" w:space="0" w:color="auto"/>
                <w:left w:val="none" w:sz="0" w:space="0" w:color="auto"/>
                <w:bottom w:val="none" w:sz="0" w:space="0" w:color="auto"/>
                <w:right w:val="none" w:sz="0" w:space="0" w:color="auto"/>
              </w:divBdr>
            </w:div>
          </w:divsChild>
        </w:div>
        <w:div w:id="1459296377">
          <w:marLeft w:val="0"/>
          <w:marRight w:val="0"/>
          <w:marTop w:val="0"/>
          <w:marBottom w:val="0"/>
          <w:divBdr>
            <w:top w:val="none" w:sz="0" w:space="0" w:color="auto"/>
            <w:left w:val="none" w:sz="0" w:space="0" w:color="auto"/>
            <w:bottom w:val="none" w:sz="0" w:space="0" w:color="auto"/>
            <w:right w:val="none" w:sz="0" w:space="0" w:color="auto"/>
          </w:divBdr>
          <w:divsChild>
            <w:div w:id="1306618423">
              <w:marLeft w:val="0"/>
              <w:marRight w:val="0"/>
              <w:marTop w:val="0"/>
              <w:marBottom w:val="0"/>
              <w:divBdr>
                <w:top w:val="none" w:sz="0" w:space="0" w:color="auto"/>
                <w:left w:val="none" w:sz="0" w:space="0" w:color="auto"/>
                <w:bottom w:val="none" w:sz="0" w:space="0" w:color="auto"/>
                <w:right w:val="none" w:sz="0" w:space="0" w:color="auto"/>
              </w:divBdr>
            </w:div>
          </w:divsChild>
        </w:div>
        <w:div w:id="958801220">
          <w:marLeft w:val="0"/>
          <w:marRight w:val="0"/>
          <w:marTop w:val="0"/>
          <w:marBottom w:val="0"/>
          <w:divBdr>
            <w:top w:val="none" w:sz="0" w:space="0" w:color="auto"/>
            <w:left w:val="none" w:sz="0" w:space="0" w:color="auto"/>
            <w:bottom w:val="none" w:sz="0" w:space="0" w:color="auto"/>
            <w:right w:val="none" w:sz="0" w:space="0" w:color="auto"/>
          </w:divBdr>
          <w:divsChild>
            <w:div w:id="1917738022">
              <w:marLeft w:val="0"/>
              <w:marRight w:val="0"/>
              <w:marTop w:val="0"/>
              <w:marBottom w:val="0"/>
              <w:divBdr>
                <w:top w:val="none" w:sz="0" w:space="0" w:color="auto"/>
                <w:left w:val="none" w:sz="0" w:space="0" w:color="auto"/>
                <w:bottom w:val="none" w:sz="0" w:space="0" w:color="auto"/>
                <w:right w:val="none" w:sz="0" w:space="0" w:color="auto"/>
              </w:divBdr>
            </w:div>
          </w:divsChild>
        </w:div>
        <w:div w:id="1113213079">
          <w:marLeft w:val="0"/>
          <w:marRight w:val="0"/>
          <w:marTop w:val="0"/>
          <w:marBottom w:val="0"/>
          <w:divBdr>
            <w:top w:val="none" w:sz="0" w:space="0" w:color="auto"/>
            <w:left w:val="none" w:sz="0" w:space="0" w:color="auto"/>
            <w:bottom w:val="none" w:sz="0" w:space="0" w:color="auto"/>
            <w:right w:val="none" w:sz="0" w:space="0" w:color="auto"/>
          </w:divBdr>
          <w:divsChild>
            <w:div w:id="1064337179">
              <w:marLeft w:val="0"/>
              <w:marRight w:val="0"/>
              <w:marTop w:val="0"/>
              <w:marBottom w:val="0"/>
              <w:divBdr>
                <w:top w:val="none" w:sz="0" w:space="0" w:color="auto"/>
                <w:left w:val="none" w:sz="0" w:space="0" w:color="auto"/>
                <w:bottom w:val="none" w:sz="0" w:space="0" w:color="auto"/>
                <w:right w:val="none" w:sz="0" w:space="0" w:color="auto"/>
              </w:divBdr>
            </w:div>
            <w:div w:id="1604652420">
              <w:marLeft w:val="0"/>
              <w:marRight w:val="0"/>
              <w:marTop w:val="0"/>
              <w:marBottom w:val="0"/>
              <w:divBdr>
                <w:top w:val="none" w:sz="0" w:space="0" w:color="auto"/>
                <w:left w:val="none" w:sz="0" w:space="0" w:color="auto"/>
                <w:bottom w:val="none" w:sz="0" w:space="0" w:color="auto"/>
                <w:right w:val="none" w:sz="0" w:space="0" w:color="auto"/>
              </w:divBdr>
            </w:div>
            <w:div w:id="38169770">
              <w:marLeft w:val="0"/>
              <w:marRight w:val="0"/>
              <w:marTop w:val="0"/>
              <w:marBottom w:val="0"/>
              <w:divBdr>
                <w:top w:val="none" w:sz="0" w:space="0" w:color="auto"/>
                <w:left w:val="none" w:sz="0" w:space="0" w:color="auto"/>
                <w:bottom w:val="none" w:sz="0" w:space="0" w:color="auto"/>
                <w:right w:val="none" w:sz="0" w:space="0" w:color="auto"/>
              </w:divBdr>
            </w:div>
            <w:div w:id="1800340362">
              <w:marLeft w:val="0"/>
              <w:marRight w:val="0"/>
              <w:marTop w:val="0"/>
              <w:marBottom w:val="0"/>
              <w:divBdr>
                <w:top w:val="none" w:sz="0" w:space="0" w:color="auto"/>
                <w:left w:val="none" w:sz="0" w:space="0" w:color="auto"/>
                <w:bottom w:val="none" w:sz="0" w:space="0" w:color="auto"/>
                <w:right w:val="none" w:sz="0" w:space="0" w:color="auto"/>
              </w:divBdr>
            </w:div>
            <w:div w:id="1060714235">
              <w:marLeft w:val="0"/>
              <w:marRight w:val="0"/>
              <w:marTop w:val="0"/>
              <w:marBottom w:val="0"/>
              <w:divBdr>
                <w:top w:val="none" w:sz="0" w:space="0" w:color="auto"/>
                <w:left w:val="none" w:sz="0" w:space="0" w:color="auto"/>
                <w:bottom w:val="none" w:sz="0" w:space="0" w:color="auto"/>
                <w:right w:val="none" w:sz="0" w:space="0" w:color="auto"/>
              </w:divBdr>
            </w:div>
          </w:divsChild>
        </w:div>
        <w:div w:id="1364356268">
          <w:marLeft w:val="0"/>
          <w:marRight w:val="0"/>
          <w:marTop w:val="0"/>
          <w:marBottom w:val="0"/>
          <w:divBdr>
            <w:top w:val="none" w:sz="0" w:space="0" w:color="auto"/>
            <w:left w:val="none" w:sz="0" w:space="0" w:color="auto"/>
            <w:bottom w:val="none" w:sz="0" w:space="0" w:color="auto"/>
            <w:right w:val="none" w:sz="0" w:space="0" w:color="auto"/>
          </w:divBdr>
          <w:divsChild>
            <w:div w:id="1812213695">
              <w:marLeft w:val="0"/>
              <w:marRight w:val="0"/>
              <w:marTop w:val="0"/>
              <w:marBottom w:val="0"/>
              <w:divBdr>
                <w:top w:val="none" w:sz="0" w:space="0" w:color="auto"/>
                <w:left w:val="none" w:sz="0" w:space="0" w:color="auto"/>
                <w:bottom w:val="none" w:sz="0" w:space="0" w:color="auto"/>
                <w:right w:val="none" w:sz="0" w:space="0" w:color="auto"/>
              </w:divBdr>
            </w:div>
          </w:divsChild>
        </w:div>
        <w:div w:id="817186415">
          <w:marLeft w:val="0"/>
          <w:marRight w:val="0"/>
          <w:marTop w:val="0"/>
          <w:marBottom w:val="0"/>
          <w:divBdr>
            <w:top w:val="none" w:sz="0" w:space="0" w:color="auto"/>
            <w:left w:val="none" w:sz="0" w:space="0" w:color="auto"/>
            <w:bottom w:val="none" w:sz="0" w:space="0" w:color="auto"/>
            <w:right w:val="none" w:sz="0" w:space="0" w:color="auto"/>
          </w:divBdr>
          <w:divsChild>
            <w:div w:id="988633489">
              <w:marLeft w:val="0"/>
              <w:marRight w:val="0"/>
              <w:marTop w:val="0"/>
              <w:marBottom w:val="0"/>
              <w:divBdr>
                <w:top w:val="none" w:sz="0" w:space="0" w:color="auto"/>
                <w:left w:val="none" w:sz="0" w:space="0" w:color="auto"/>
                <w:bottom w:val="none" w:sz="0" w:space="0" w:color="auto"/>
                <w:right w:val="none" w:sz="0" w:space="0" w:color="auto"/>
              </w:divBdr>
            </w:div>
          </w:divsChild>
        </w:div>
        <w:div w:id="1750420983">
          <w:marLeft w:val="0"/>
          <w:marRight w:val="0"/>
          <w:marTop w:val="0"/>
          <w:marBottom w:val="0"/>
          <w:divBdr>
            <w:top w:val="none" w:sz="0" w:space="0" w:color="auto"/>
            <w:left w:val="none" w:sz="0" w:space="0" w:color="auto"/>
            <w:bottom w:val="none" w:sz="0" w:space="0" w:color="auto"/>
            <w:right w:val="none" w:sz="0" w:space="0" w:color="auto"/>
          </w:divBdr>
          <w:divsChild>
            <w:div w:id="564224566">
              <w:marLeft w:val="0"/>
              <w:marRight w:val="0"/>
              <w:marTop w:val="0"/>
              <w:marBottom w:val="0"/>
              <w:divBdr>
                <w:top w:val="none" w:sz="0" w:space="0" w:color="auto"/>
                <w:left w:val="none" w:sz="0" w:space="0" w:color="auto"/>
                <w:bottom w:val="none" w:sz="0" w:space="0" w:color="auto"/>
                <w:right w:val="none" w:sz="0" w:space="0" w:color="auto"/>
              </w:divBdr>
            </w:div>
          </w:divsChild>
        </w:div>
        <w:div w:id="618950877">
          <w:marLeft w:val="0"/>
          <w:marRight w:val="0"/>
          <w:marTop w:val="0"/>
          <w:marBottom w:val="0"/>
          <w:divBdr>
            <w:top w:val="none" w:sz="0" w:space="0" w:color="auto"/>
            <w:left w:val="none" w:sz="0" w:space="0" w:color="auto"/>
            <w:bottom w:val="none" w:sz="0" w:space="0" w:color="auto"/>
            <w:right w:val="none" w:sz="0" w:space="0" w:color="auto"/>
          </w:divBdr>
          <w:divsChild>
            <w:div w:id="667901913">
              <w:marLeft w:val="0"/>
              <w:marRight w:val="0"/>
              <w:marTop w:val="0"/>
              <w:marBottom w:val="0"/>
              <w:divBdr>
                <w:top w:val="none" w:sz="0" w:space="0" w:color="auto"/>
                <w:left w:val="none" w:sz="0" w:space="0" w:color="auto"/>
                <w:bottom w:val="none" w:sz="0" w:space="0" w:color="auto"/>
                <w:right w:val="none" w:sz="0" w:space="0" w:color="auto"/>
              </w:divBdr>
            </w:div>
          </w:divsChild>
        </w:div>
        <w:div w:id="1307052860">
          <w:marLeft w:val="0"/>
          <w:marRight w:val="0"/>
          <w:marTop w:val="0"/>
          <w:marBottom w:val="0"/>
          <w:divBdr>
            <w:top w:val="none" w:sz="0" w:space="0" w:color="auto"/>
            <w:left w:val="none" w:sz="0" w:space="0" w:color="auto"/>
            <w:bottom w:val="none" w:sz="0" w:space="0" w:color="auto"/>
            <w:right w:val="none" w:sz="0" w:space="0" w:color="auto"/>
          </w:divBdr>
          <w:divsChild>
            <w:div w:id="1955209487">
              <w:marLeft w:val="0"/>
              <w:marRight w:val="0"/>
              <w:marTop w:val="0"/>
              <w:marBottom w:val="0"/>
              <w:divBdr>
                <w:top w:val="none" w:sz="0" w:space="0" w:color="auto"/>
                <w:left w:val="none" w:sz="0" w:space="0" w:color="auto"/>
                <w:bottom w:val="none" w:sz="0" w:space="0" w:color="auto"/>
                <w:right w:val="none" w:sz="0" w:space="0" w:color="auto"/>
              </w:divBdr>
            </w:div>
          </w:divsChild>
        </w:div>
        <w:div w:id="1436898422">
          <w:marLeft w:val="0"/>
          <w:marRight w:val="0"/>
          <w:marTop w:val="0"/>
          <w:marBottom w:val="0"/>
          <w:divBdr>
            <w:top w:val="none" w:sz="0" w:space="0" w:color="auto"/>
            <w:left w:val="none" w:sz="0" w:space="0" w:color="auto"/>
            <w:bottom w:val="none" w:sz="0" w:space="0" w:color="auto"/>
            <w:right w:val="none" w:sz="0" w:space="0" w:color="auto"/>
          </w:divBdr>
          <w:divsChild>
            <w:div w:id="2140301158">
              <w:marLeft w:val="0"/>
              <w:marRight w:val="0"/>
              <w:marTop w:val="0"/>
              <w:marBottom w:val="0"/>
              <w:divBdr>
                <w:top w:val="none" w:sz="0" w:space="0" w:color="auto"/>
                <w:left w:val="none" w:sz="0" w:space="0" w:color="auto"/>
                <w:bottom w:val="none" w:sz="0" w:space="0" w:color="auto"/>
                <w:right w:val="none" w:sz="0" w:space="0" w:color="auto"/>
              </w:divBdr>
            </w:div>
          </w:divsChild>
        </w:div>
        <w:div w:id="1697005524">
          <w:marLeft w:val="0"/>
          <w:marRight w:val="0"/>
          <w:marTop w:val="0"/>
          <w:marBottom w:val="0"/>
          <w:divBdr>
            <w:top w:val="none" w:sz="0" w:space="0" w:color="auto"/>
            <w:left w:val="none" w:sz="0" w:space="0" w:color="auto"/>
            <w:bottom w:val="none" w:sz="0" w:space="0" w:color="auto"/>
            <w:right w:val="none" w:sz="0" w:space="0" w:color="auto"/>
          </w:divBdr>
          <w:divsChild>
            <w:div w:id="1581254618">
              <w:marLeft w:val="0"/>
              <w:marRight w:val="0"/>
              <w:marTop w:val="0"/>
              <w:marBottom w:val="0"/>
              <w:divBdr>
                <w:top w:val="none" w:sz="0" w:space="0" w:color="auto"/>
                <w:left w:val="none" w:sz="0" w:space="0" w:color="auto"/>
                <w:bottom w:val="none" w:sz="0" w:space="0" w:color="auto"/>
                <w:right w:val="none" w:sz="0" w:space="0" w:color="auto"/>
              </w:divBdr>
            </w:div>
            <w:div w:id="936448467">
              <w:marLeft w:val="0"/>
              <w:marRight w:val="0"/>
              <w:marTop w:val="0"/>
              <w:marBottom w:val="0"/>
              <w:divBdr>
                <w:top w:val="none" w:sz="0" w:space="0" w:color="auto"/>
                <w:left w:val="none" w:sz="0" w:space="0" w:color="auto"/>
                <w:bottom w:val="none" w:sz="0" w:space="0" w:color="auto"/>
                <w:right w:val="none" w:sz="0" w:space="0" w:color="auto"/>
              </w:divBdr>
            </w:div>
          </w:divsChild>
        </w:div>
        <w:div w:id="1387335222">
          <w:marLeft w:val="0"/>
          <w:marRight w:val="0"/>
          <w:marTop w:val="0"/>
          <w:marBottom w:val="0"/>
          <w:divBdr>
            <w:top w:val="none" w:sz="0" w:space="0" w:color="auto"/>
            <w:left w:val="none" w:sz="0" w:space="0" w:color="auto"/>
            <w:bottom w:val="none" w:sz="0" w:space="0" w:color="auto"/>
            <w:right w:val="none" w:sz="0" w:space="0" w:color="auto"/>
          </w:divBdr>
          <w:divsChild>
            <w:div w:id="1344475805">
              <w:marLeft w:val="0"/>
              <w:marRight w:val="0"/>
              <w:marTop w:val="0"/>
              <w:marBottom w:val="0"/>
              <w:divBdr>
                <w:top w:val="none" w:sz="0" w:space="0" w:color="auto"/>
                <w:left w:val="none" w:sz="0" w:space="0" w:color="auto"/>
                <w:bottom w:val="none" w:sz="0" w:space="0" w:color="auto"/>
                <w:right w:val="none" w:sz="0" w:space="0" w:color="auto"/>
              </w:divBdr>
            </w:div>
            <w:div w:id="800612651">
              <w:marLeft w:val="0"/>
              <w:marRight w:val="0"/>
              <w:marTop w:val="0"/>
              <w:marBottom w:val="0"/>
              <w:divBdr>
                <w:top w:val="none" w:sz="0" w:space="0" w:color="auto"/>
                <w:left w:val="none" w:sz="0" w:space="0" w:color="auto"/>
                <w:bottom w:val="none" w:sz="0" w:space="0" w:color="auto"/>
                <w:right w:val="none" w:sz="0" w:space="0" w:color="auto"/>
              </w:divBdr>
            </w:div>
          </w:divsChild>
        </w:div>
        <w:div w:id="1907184551">
          <w:marLeft w:val="0"/>
          <w:marRight w:val="0"/>
          <w:marTop w:val="0"/>
          <w:marBottom w:val="0"/>
          <w:divBdr>
            <w:top w:val="none" w:sz="0" w:space="0" w:color="auto"/>
            <w:left w:val="none" w:sz="0" w:space="0" w:color="auto"/>
            <w:bottom w:val="none" w:sz="0" w:space="0" w:color="auto"/>
            <w:right w:val="none" w:sz="0" w:space="0" w:color="auto"/>
          </w:divBdr>
          <w:divsChild>
            <w:div w:id="1039818445">
              <w:marLeft w:val="0"/>
              <w:marRight w:val="0"/>
              <w:marTop w:val="0"/>
              <w:marBottom w:val="0"/>
              <w:divBdr>
                <w:top w:val="none" w:sz="0" w:space="0" w:color="auto"/>
                <w:left w:val="none" w:sz="0" w:space="0" w:color="auto"/>
                <w:bottom w:val="none" w:sz="0" w:space="0" w:color="auto"/>
                <w:right w:val="none" w:sz="0" w:space="0" w:color="auto"/>
              </w:divBdr>
            </w:div>
          </w:divsChild>
        </w:div>
        <w:div w:id="2088382026">
          <w:marLeft w:val="0"/>
          <w:marRight w:val="0"/>
          <w:marTop w:val="0"/>
          <w:marBottom w:val="0"/>
          <w:divBdr>
            <w:top w:val="none" w:sz="0" w:space="0" w:color="auto"/>
            <w:left w:val="none" w:sz="0" w:space="0" w:color="auto"/>
            <w:bottom w:val="none" w:sz="0" w:space="0" w:color="auto"/>
            <w:right w:val="none" w:sz="0" w:space="0" w:color="auto"/>
          </w:divBdr>
          <w:divsChild>
            <w:div w:id="1100371654">
              <w:marLeft w:val="0"/>
              <w:marRight w:val="0"/>
              <w:marTop w:val="0"/>
              <w:marBottom w:val="0"/>
              <w:divBdr>
                <w:top w:val="none" w:sz="0" w:space="0" w:color="auto"/>
                <w:left w:val="none" w:sz="0" w:space="0" w:color="auto"/>
                <w:bottom w:val="none" w:sz="0" w:space="0" w:color="auto"/>
                <w:right w:val="none" w:sz="0" w:space="0" w:color="auto"/>
              </w:divBdr>
            </w:div>
            <w:div w:id="502011217">
              <w:marLeft w:val="0"/>
              <w:marRight w:val="0"/>
              <w:marTop w:val="0"/>
              <w:marBottom w:val="0"/>
              <w:divBdr>
                <w:top w:val="none" w:sz="0" w:space="0" w:color="auto"/>
                <w:left w:val="none" w:sz="0" w:space="0" w:color="auto"/>
                <w:bottom w:val="none" w:sz="0" w:space="0" w:color="auto"/>
                <w:right w:val="none" w:sz="0" w:space="0" w:color="auto"/>
              </w:divBdr>
            </w:div>
            <w:div w:id="1604412689">
              <w:marLeft w:val="0"/>
              <w:marRight w:val="0"/>
              <w:marTop w:val="0"/>
              <w:marBottom w:val="0"/>
              <w:divBdr>
                <w:top w:val="none" w:sz="0" w:space="0" w:color="auto"/>
                <w:left w:val="none" w:sz="0" w:space="0" w:color="auto"/>
                <w:bottom w:val="none" w:sz="0" w:space="0" w:color="auto"/>
                <w:right w:val="none" w:sz="0" w:space="0" w:color="auto"/>
              </w:divBdr>
            </w:div>
            <w:div w:id="1522430343">
              <w:marLeft w:val="0"/>
              <w:marRight w:val="0"/>
              <w:marTop w:val="0"/>
              <w:marBottom w:val="0"/>
              <w:divBdr>
                <w:top w:val="none" w:sz="0" w:space="0" w:color="auto"/>
                <w:left w:val="none" w:sz="0" w:space="0" w:color="auto"/>
                <w:bottom w:val="none" w:sz="0" w:space="0" w:color="auto"/>
                <w:right w:val="none" w:sz="0" w:space="0" w:color="auto"/>
              </w:divBdr>
            </w:div>
            <w:div w:id="1898517805">
              <w:marLeft w:val="0"/>
              <w:marRight w:val="0"/>
              <w:marTop w:val="0"/>
              <w:marBottom w:val="0"/>
              <w:divBdr>
                <w:top w:val="none" w:sz="0" w:space="0" w:color="auto"/>
                <w:left w:val="none" w:sz="0" w:space="0" w:color="auto"/>
                <w:bottom w:val="none" w:sz="0" w:space="0" w:color="auto"/>
                <w:right w:val="none" w:sz="0" w:space="0" w:color="auto"/>
              </w:divBdr>
            </w:div>
          </w:divsChild>
        </w:div>
        <w:div w:id="475882812">
          <w:marLeft w:val="0"/>
          <w:marRight w:val="0"/>
          <w:marTop w:val="0"/>
          <w:marBottom w:val="0"/>
          <w:divBdr>
            <w:top w:val="none" w:sz="0" w:space="0" w:color="auto"/>
            <w:left w:val="none" w:sz="0" w:space="0" w:color="auto"/>
            <w:bottom w:val="none" w:sz="0" w:space="0" w:color="auto"/>
            <w:right w:val="none" w:sz="0" w:space="0" w:color="auto"/>
          </w:divBdr>
          <w:divsChild>
            <w:div w:id="1455756410">
              <w:marLeft w:val="0"/>
              <w:marRight w:val="0"/>
              <w:marTop w:val="0"/>
              <w:marBottom w:val="0"/>
              <w:divBdr>
                <w:top w:val="none" w:sz="0" w:space="0" w:color="auto"/>
                <w:left w:val="none" w:sz="0" w:space="0" w:color="auto"/>
                <w:bottom w:val="none" w:sz="0" w:space="0" w:color="auto"/>
                <w:right w:val="none" w:sz="0" w:space="0" w:color="auto"/>
              </w:divBdr>
            </w:div>
          </w:divsChild>
        </w:div>
        <w:div w:id="1034236921">
          <w:marLeft w:val="0"/>
          <w:marRight w:val="0"/>
          <w:marTop w:val="0"/>
          <w:marBottom w:val="0"/>
          <w:divBdr>
            <w:top w:val="none" w:sz="0" w:space="0" w:color="auto"/>
            <w:left w:val="none" w:sz="0" w:space="0" w:color="auto"/>
            <w:bottom w:val="none" w:sz="0" w:space="0" w:color="auto"/>
            <w:right w:val="none" w:sz="0" w:space="0" w:color="auto"/>
          </w:divBdr>
          <w:divsChild>
            <w:div w:id="1644459505">
              <w:marLeft w:val="0"/>
              <w:marRight w:val="0"/>
              <w:marTop w:val="0"/>
              <w:marBottom w:val="0"/>
              <w:divBdr>
                <w:top w:val="none" w:sz="0" w:space="0" w:color="auto"/>
                <w:left w:val="none" w:sz="0" w:space="0" w:color="auto"/>
                <w:bottom w:val="none" w:sz="0" w:space="0" w:color="auto"/>
                <w:right w:val="none" w:sz="0" w:space="0" w:color="auto"/>
              </w:divBdr>
            </w:div>
          </w:divsChild>
        </w:div>
        <w:div w:id="1842430897">
          <w:marLeft w:val="0"/>
          <w:marRight w:val="0"/>
          <w:marTop w:val="0"/>
          <w:marBottom w:val="0"/>
          <w:divBdr>
            <w:top w:val="none" w:sz="0" w:space="0" w:color="auto"/>
            <w:left w:val="none" w:sz="0" w:space="0" w:color="auto"/>
            <w:bottom w:val="none" w:sz="0" w:space="0" w:color="auto"/>
            <w:right w:val="none" w:sz="0" w:space="0" w:color="auto"/>
          </w:divBdr>
          <w:divsChild>
            <w:div w:id="1618217253">
              <w:marLeft w:val="0"/>
              <w:marRight w:val="0"/>
              <w:marTop w:val="0"/>
              <w:marBottom w:val="0"/>
              <w:divBdr>
                <w:top w:val="none" w:sz="0" w:space="0" w:color="auto"/>
                <w:left w:val="none" w:sz="0" w:space="0" w:color="auto"/>
                <w:bottom w:val="none" w:sz="0" w:space="0" w:color="auto"/>
                <w:right w:val="none" w:sz="0" w:space="0" w:color="auto"/>
              </w:divBdr>
            </w:div>
          </w:divsChild>
        </w:div>
        <w:div w:id="2106605630">
          <w:marLeft w:val="0"/>
          <w:marRight w:val="0"/>
          <w:marTop w:val="0"/>
          <w:marBottom w:val="0"/>
          <w:divBdr>
            <w:top w:val="none" w:sz="0" w:space="0" w:color="auto"/>
            <w:left w:val="none" w:sz="0" w:space="0" w:color="auto"/>
            <w:bottom w:val="none" w:sz="0" w:space="0" w:color="auto"/>
            <w:right w:val="none" w:sz="0" w:space="0" w:color="auto"/>
          </w:divBdr>
          <w:divsChild>
            <w:div w:id="189609884">
              <w:marLeft w:val="0"/>
              <w:marRight w:val="0"/>
              <w:marTop w:val="0"/>
              <w:marBottom w:val="0"/>
              <w:divBdr>
                <w:top w:val="none" w:sz="0" w:space="0" w:color="auto"/>
                <w:left w:val="none" w:sz="0" w:space="0" w:color="auto"/>
                <w:bottom w:val="none" w:sz="0" w:space="0" w:color="auto"/>
                <w:right w:val="none" w:sz="0" w:space="0" w:color="auto"/>
              </w:divBdr>
            </w:div>
          </w:divsChild>
        </w:div>
        <w:div w:id="1026129192">
          <w:marLeft w:val="0"/>
          <w:marRight w:val="0"/>
          <w:marTop w:val="0"/>
          <w:marBottom w:val="0"/>
          <w:divBdr>
            <w:top w:val="none" w:sz="0" w:space="0" w:color="auto"/>
            <w:left w:val="none" w:sz="0" w:space="0" w:color="auto"/>
            <w:bottom w:val="none" w:sz="0" w:space="0" w:color="auto"/>
            <w:right w:val="none" w:sz="0" w:space="0" w:color="auto"/>
          </w:divBdr>
          <w:divsChild>
            <w:div w:id="373576448">
              <w:marLeft w:val="0"/>
              <w:marRight w:val="0"/>
              <w:marTop w:val="0"/>
              <w:marBottom w:val="0"/>
              <w:divBdr>
                <w:top w:val="none" w:sz="0" w:space="0" w:color="auto"/>
                <w:left w:val="none" w:sz="0" w:space="0" w:color="auto"/>
                <w:bottom w:val="none" w:sz="0" w:space="0" w:color="auto"/>
                <w:right w:val="none" w:sz="0" w:space="0" w:color="auto"/>
              </w:divBdr>
            </w:div>
          </w:divsChild>
        </w:div>
        <w:div w:id="988096123">
          <w:marLeft w:val="0"/>
          <w:marRight w:val="0"/>
          <w:marTop w:val="0"/>
          <w:marBottom w:val="0"/>
          <w:divBdr>
            <w:top w:val="none" w:sz="0" w:space="0" w:color="auto"/>
            <w:left w:val="none" w:sz="0" w:space="0" w:color="auto"/>
            <w:bottom w:val="none" w:sz="0" w:space="0" w:color="auto"/>
            <w:right w:val="none" w:sz="0" w:space="0" w:color="auto"/>
          </w:divBdr>
          <w:divsChild>
            <w:div w:id="622270153">
              <w:marLeft w:val="0"/>
              <w:marRight w:val="0"/>
              <w:marTop w:val="0"/>
              <w:marBottom w:val="0"/>
              <w:divBdr>
                <w:top w:val="none" w:sz="0" w:space="0" w:color="auto"/>
                <w:left w:val="none" w:sz="0" w:space="0" w:color="auto"/>
                <w:bottom w:val="none" w:sz="0" w:space="0" w:color="auto"/>
                <w:right w:val="none" w:sz="0" w:space="0" w:color="auto"/>
              </w:divBdr>
            </w:div>
          </w:divsChild>
        </w:div>
        <w:div w:id="55394308">
          <w:marLeft w:val="0"/>
          <w:marRight w:val="0"/>
          <w:marTop w:val="0"/>
          <w:marBottom w:val="0"/>
          <w:divBdr>
            <w:top w:val="none" w:sz="0" w:space="0" w:color="auto"/>
            <w:left w:val="none" w:sz="0" w:space="0" w:color="auto"/>
            <w:bottom w:val="none" w:sz="0" w:space="0" w:color="auto"/>
            <w:right w:val="none" w:sz="0" w:space="0" w:color="auto"/>
          </w:divBdr>
          <w:divsChild>
            <w:div w:id="1493063240">
              <w:marLeft w:val="0"/>
              <w:marRight w:val="0"/>
              <w:marTop w:val="0"/>
              <w:marBottom w:val="0"/>
              <w:divBdr>
                <w:top w:val="none" w:sz="0" w:space="0" w:color="auto"/>
                <w:left w:val="none" w:sz="0" w:space="0" w:color="auto"/>
                <w:bottom w:val="none" w:sz="0" w:space="0" w:color="auto"/>
                <w:right w:val="none" w:sz="0" w:space="0" w:color="auto"/>
              </w:divBdr>
            </w:div>
            <w:div w:id="863984369">
              <w:marLeft w:val="0"/>
              <w:marRight w:val="0"/>
              <w:marTop w:val="0"/>
              <w:marBottom w:val="0"/>
              <w:divBdr>
                <w:top w:val="none" w:sz="0" w:space="0" w:color="auto"/>
                <w:left w:val="none" w:sz="0" w:space="0" w:color="auto"/>
                <w:bottom w:val="none" w:sz="0" w:space="0" w:color="auto"/>
                <w:right w:val="none" w:sz="0" w:space="0" w:color="auto"/>
              </w:divBdr>
            </w:div>
          </w:divsChild>
        </w:div>
        <w:div w:id="1496460914">
          <w:marLeft w:val="0"/>
          <w:marRight w:val="0"/>
          <w:marTop w:val="0"/>
          <w:marBottom w:val="0"/>
          <w:divBdr>
            <w:top w:val="none" w:sz="0" w:space="0" w:color="auto"/>
            <w:left w:val="none" w:sz="0" w:space="0" w:color="auto"/>
            <w:bottom w:val="none" w:sz="0" w:space="0" w:color="auto"/>
            <w:right w:val="none" w:sz="0" w:space="0" w:color="auto"/>
          </w:divBdr>
          <w:divsChild>
            <w:div w:id="25836450">
              <w:marLeft w:val="0"/>
              <w:marRight w:val="0"/>
              <w:marTop w:val="0"/>
              <w:marBottom w:val="0"/>
              <w:divBdr>
                <w:top w:val="none" w:sz="0" w:space="0" w:color="auto"/>
                <w:left w:val="none" w:sz="0" w:space="0" w:color="auto"/>
                <w:bottom w:val="none" w:sz="0" w:space="0" w:color="auto"/>
                <w:right w:val="none" w:sz="0" w:space="0" w:color="auto"/>
              </w:divBdr>
            </w:div>
          </w:divsChild>
        </w:div>
        <w:div w:id="280697538">
          <w:marLeft w:val="0"/>
          <w:marRight w:val="0"/>
          <w:marTop w:val="0"/>
          <w:marBottom w:val="0"/>
          <w:divBdr>
            <w:top w:val="none" w:sz="0" w:space="0" w:color="auto"/>
            <w:left w:val="none" w:sz="0" w:space="0" w:color="auto"/>
            <w:bottom w:val="none" w:sz="0" w:space="0" w:color="auto"/>
            <w:right w:val="none" w:sz="0" w:space="0" w:color="auto"/>
          </w:divBdr>
          <w:divsChild>
            <w:div w:id="1384257704">
              <w:marLeft w:val="0"/>
              <w:marRight w:val="0"/>
              <w:marTop w:val="0"/>
              <w:marBottom w:val="0"/>
              <w:divBdr>
                <w:top w:val="none" w:sz="0" w:space="0" w:color="auto"/>
                <w:left w:val="none" w:sz="0" w:space="0" w:color="auto"/>
                <w:bottom w:val="none" w:sz="0" w:space="0" w:color="auto"/>
                <w:right w:val="none" w:sz="0" w:space="0" w:color="auto"/>
              </w:divBdr>
            </w:div>
            <w:div w:id="1705642332">
              <w:marLeft w:val="0"/>
              <w:marRight w:val="0"/>
              <w:marTop w:val="0"/>
              <w:marBottom w:val="0"/>
              <w:divBdr>
                <w:top w:val="none" w:sz="0" w:space="0" w:color="auto"/>
                <w:left w:val="none" w:sz="0" w:space="0" w:color="auto"/>
                <w:bottom w:val="none" w:sz="0" w:space="0" w:color="auto"/>
                <w:right w:val="none" w:sz="0" w:space="0" w:color="auto"/>
              </w:divBdr>
            </w:div>
          </w:divsChild>
        </w:div>
        <w:div w:id="1664309467">
          <w:marLeft w:val="0"/>
          <w:marRight w:val="0"/>
          <w:marTop w:val="0"/>
          <w:marBottom w:val="0"/>
          <w:divBdr>
            <w:top w:val="none" w:sz="0" w:space="0" w:color="auto"/>
            <w:left w:val="none" w:sz="0" w:space="0" w:color="auto"/>
            <w:bottom w:val="none" w:sz="0" w:space="0" w:color="auto"/>
            <w:right w:val="none" w:sz="0" w:space="0" w:color="auto"/>
          </w:divBdr>
          <w:divsChild>
            <w:div w:id="408429886">
              <w:marLeft w:val="0"/>
              <w:marRight w:val="0"/>
              <w:marTop w:val="0"/>
              <w:marBottom w:val="0"/>
              <w:divBdr>
                <w:top w:val="none" w:sz="0" w:space="0" w:color="auto"/>
                <w:left w:val="none" w:sz="0" w:space="0" w:color="auto"/>
                <w:bottom w:val="none" w:sz="0" w:space="0" w:color="auto"/>
                <w:right w:val="none" w:sz="0" w:space="0" w:color="auto"/>
              </w:divBdr>
            </w:div>
            <w:div w:id="1165129892">
              <w:marLeft w:val="0"/>
              <w:marRight w:val="0"/>
              <w:marTop w:val="0"/>
              <w:marBottom w:val="0"/>
              <w:divBdr>
                <w:top w:val="none" w:sz="0" w:space="0" w:color="auto"/>
                <w:left w:val="none" w:sz="0" w:space="0" w:color="auto"/>
                <w:bottom w:val="none" w:sz="0" w:space="0" w:color="auto"/>
                <w:right w:val="none" w:sz="0" w:space="0" w:color="auto"/>
              </w:divBdr>
            </w:div>
          </w:divsChild>
        </w:div>
        <w:div w:id="849761915">
          <w:marLeft w:val="0"/>
          <w:marRight w:val="0"/>
          <w:marTop w:val="0"/>
          <w:marBottom w:val="0"/>
          <w:divBdr>
            <w:top w:val="none" w:sz="0" w:space="0" w:color="auto"/>
            <w:left w:val="none" w:sz="0" w:space="0" w:color="auto"/>
            <w:bottom w:val="none" w:sz="0" w:space="0" w:color="auto"/>
            <w:right w:val="none" w:sz="0" w:space="0" w:color="auto"/>
          </w:divBdr>
          <w:divsChild>
            <w:div w:id="1698190810">
              <w:marLeft w:val="0"/>
              <w:marRight w:val="0"/>
              <w:marTop w:val="0"/>
              <w:marBottom w:val="0"/>
              <w:divBdr>
                <w:top w:val="none" w:sz="0" w:space="0" w:color="auto"/>
                <w:left w:val="none" w:sz="0" w:space="0" w:color="auto"/>
                <w:bottom w:val="none" w:sz="0" w:space="0" w:color="auto"/>
                <w:right w:val="none" w:sz="0" w:space="0" w:color="auto"/>
              </w:divBdr>
            </w:div>
          </w:divsChild>
        </w:div>
        <w:div w:id="201283101">
          <w:marLeft w:val="0"/>
          <w:marRight w:val="0"/>
          <w:marTop w:val="0"/>
          <w:marBottom w:val="0"/>
          <w:divBdr>
            <w:top w:val="none" w:sz="0" w:space="0" w:color="auto"/>
            <w:left w:val="none" w:sz="0" w:space="0" w:color="auto"/>
            <w:bottom w:val="none" w:sz="0" w:space="0" w:color="auto"/>
            <w:right w:val="none" w:sz="0" w:space="0" w:color="auto"/>
          </w:divBdr>
          <w:divsChild>
            <w:div w:id="1587879938">
              <w:marLeft w:val="0"/>
              <w:marRight w:val="0"/>
              <w:marTop w:val="0"/>
              <w:marBottom w:val="0"/>
              <w:divBdr>
                <w:top w:val="none" w:sz="0" w:space="0" w:color="auto"/>
                <w:left w:val="none" w:sz="0" w:space="0" w:color="auto"/>
                <w:bottom w:val="none" w:sz="0" w:space="0" w:color="auto"/>
                <w:right w:val="none" w:sz="0" w:space="0" w:color="auto"/>
              </w:divBdr>
            </w:div>
          </w:divsChild>
        </w:div>
        <w:div w:id="716048640">
          <w:marLeft w:val="0"/>
          <w:marRight w:val="0"/>
          <w:marTop w:val="0"/>
          <w:marBottom w:val="0"/>
          <w:divBdr>
            <w:top w:val="none" w:sz="0" w:space="0" w:color="auto"/>
            <w:left w:val="none" w:sz="0" w:space="0" w:color="auto"/>
            <w:bottom w:val="none" w:sz="0" w:space="0" w:color="auto"/>
            <w:right w:val="none" w:sz="0" w:space="0" w:color="auto"/>
          </w:divBdr>
          <w:divsChild>
            <w:div w:id="940529041">
              <w:marLeft w:val="0"/>
              <w:marRight w:val="0"/>
              <w:marTop w:val="0"/>
              <w:marBottom w:val="0"/>
              <w:divBdr>
                <w:top w:val="none" w:sz="0" w:space="0" w:color="auto"/>
                <w:left w:val="none" w:sz="0" w:space="0" w:color="auto"/>
                <w:bottom w:val="none" w:sz="0" w:space="0" w:color="auto"/>
                <w:right w:val="none" w:sz="0" w:space="0" w:color="auto"/>
              </w:divBdr>
            </w:div>
          </w:divsChild>
        </w:div>
        <w:div w:id="492575352">
          <w:marLeft w:val="0"/>
          <w:marRight w:val="0"/>
          <w:marTop w:val="0"/>
          <w:marBottom w:val="0"/>
          <w:divBdr>
            <w:top w:val="none" w:sz="0" w:space="0" w:color="auto"/>
            <w:left w:val="none" w:sz="0" w:space="0" w:color="auto"/>
            <w:bottom w:val="none" w:sz="0" w:space="0" w:color="auto"/>
            <w:right w:val="none" w:sz="0" w:space="0" w:color="auto"/>
          </w:divBdr>
          <w:divsChild>
            <w:div w:id="1511263163">
              <w:marLeft w:val="0"/>
              <w:marRight w:val="0"/>
              <w:marTop w:val="0"/>
              <w:marBottom w:val="0"/>
              <w:divBdr>
                <w:top w:val="none" w:sz="0" w:space="0" w:color="auto"/>
                <w:left w:val="none" w:sz="0" w:space="0" w:color="auto"/>
                <w:bottom w:val="none" w:sz="0" w:space="0" w:color="auto"/>
                <w:right w:val="none" w:sz="0" w:space="0" w:color="auto"/>
              </w:divBdr>
            </w:div>
          </w:divsChild>
        </w:div>
        <w:div w:id="105731598">
          <w:marLeft w:val="0"/>
          <w:marRight w:val="0"/>
          <w:marTop w:val="0"/>
          <w:marBottom w:val="0"/>
          <w:divBdr>
            <w:top w:val="none" w:sz="0" w:space="0" w:color="auto"/>
            <w:left w:val="none" w:sz="0" w:space="0" w:color="auto"/>
            <w:bottom w:val="none" w:sz="0" w:space="0" w:color="auto"/>
            <w:right w:val="none" w:sz="0" w:space="0" w:color="auto"/>
          </w:divBdr>
          <w:divsChild>
            <w:div w:id="1862813768">
              <w:marLeft w:val="0"/>
              <w:marRight w:val="0"/>
              <w:marTop w:val="0"/>
              <w:marBottom w:val="0"/>
              <w:divBdr>
                <w:top w:val="none" w:sz="0" w:space="0" w:color="auto"/>
                <w:left w:val="none" w:sz="0" w:space="0" w:color="auto"/>
                <w:bottom w:val="none" w:sz="0" w:space="0" w:color="auto"/>
                <w:right w:val="none" w:sz="0" w:space="0" w:color="auto"/>
              </w:divBdr>
            </w:div>
          </w:divsChild>
        </w:div>
        <w:div w:id="1307468157">
          <w:marLeft w:val="0"/>
          <w:marRight w:val="0"/>
          <w:marTop w:val="0"/>
          <w:marBottom w:val="0"/>
          <w:divBdr>
            <w:top w:val="none" w:sz="0" w:space="0" w:color="auto"/>
            <w:left w:val="none" w:sz="0" w:space="0" w:color="auto"/>
            <w:bottom w:val="none" w:sz="0" w:space="0" w:color="auto"/>
            <w:right w:val="none" w:sz="0" w:space="0" w:color="auto"/>
          </w:divBdr>
          <w:divsChild>
            <w:div w:id="2099016814">
              <w:marLeft w:val="0"/>
              <w:marRight w:val="0"/>
              <w:marTop w:val="0"/>
              <w:marBottom w:val="0"/>
              <w:divBdr>
                <w:top w:val="none" w:sz="0" w:space="0" w:color="auto"/>
                <w:left w:val="none" w:sz="0" w:space="0" w:color="auto"/>
                <w:bottom w:val="none" w:sz="0" w:space="0" w:color="auto"/>
                <w:right w:val="none" w:sz="0" w:space="0" w:color="auto"/>
              </w:divBdr>
            </w:div>
          </w:divsChild>
        </w:div>
        <w:div w:id="1427918027">
          <w:marLeft w:val="0"/>
          <w:marRight w:val="0"/>
          <w:marTop w:val="0"/>
          <w:marBottom w:val="0"/>
          <w:divBdr>
            <w:top w:val="none" w:sz="0" w:space="0" w:color="auto"/>
            <w:left w:val="none" w:sz="0" w:space="0" w:color="auto"/>
            <w:bottom w:val="none" w:sz="0" w:space="0" w:color="auto"/>
            <w:right w:val="none" w:sz="0" w:space="0" w:color="auto"/>
          </w:divBdr>
          <w:divsChild>
            <w:div w:id="676661908">
              <w:marLeft w:val="0"/>
              <w:marRight w:val="0"/>
              <w:marTop w:val="0"/>
              <w:marBottom w:val="0"/>
              <w:divBdr>
                <w:top w:val="none" w:sz="0" w:space="0" w:color="auto"/>
                <w:left w:val="none" w:sz="0" w:space="0" w:color="auto"/>
                <w:bottom w:val="none" w:sz="0" w:space="0" w:color="auto"/>
                <w:right w:val="none" w:sz="0" w:space="0" w:color="auto"/>
              </w:divBdr>
            </w:div>
            <w:div w:id="1358387539">
              <w:marLeft w:val="0"/>
              <w:marRight w:val="0"/>
              <w:marTop w:val="0"/>
              <w:marBottom w:val="0"/>
              <w:divBdr>
                <w:top w:val="none" w:sz="0" w:space="0" w:color="auto"/>
                <w:left w:val="none" w:sz="0" w:space="0" w:color="auto"/>
                <w:bottom w:val="none" w:sz="0" w:space="0" w:color="auto"/>
                <w:right w:val="none" w:sz="0" w:space="0" w:color="auto"/>
              </w:divBdr>
            </w:div>
          </w:divsChild>
        </w:div>
        <w:div w:id="763693219">
          <w:marLeft w:val="0"/>
          <w:marRight w:val="0"/>
          <w:marTop w:val="0"/>
          <w:marBottom w:val="0"/>
          <w:divBdr>
            <w:top w:val="none" w:sz="0" w:space="0" w:color="auto"/>
            <w:left w:val="none" w:sz="0" w:space="0" w:color="auto"/>
            <w:bottom w:val="none" w:sz="0" w:space="0" w:color="auto"/>
            <w:right w:val="none" w:sz="0" w:space="0" w:color="auto"/>
          </w:divBdr>
          <w:divsChild>
            <w:div w:id="705524271">
              <w:marLeft w:val="0"/>
              <w:marRight w:val="0"/>
              <w:marTop w:val="0"/>
              <w:marBottom w:val="0"/>
              <w:divBdr>
                <w:top w:val="none" w:sz="0" w:space="0" w:color="auto"/>
                <w:left w:val="none" w:sz="0" w:space="0" w:color="auto"/>
                <w:bottom w:val="none" w:sz="0" w:space="0" w:color="auto"/>
                <w:right w:val="none" w:sz="0" w:space="0" w:color="auto"/>
              </w:divBdr>
            </w:div>
          </w:divsChild>
        </w:div>
        <w:div w:id="1936552675">
          <w:marLeft w:val="0"/>
          <w:marRight w:val="0"/>
          <w:marTop w:val="0"/>
          <w:marBottom w:val="0"/>
          <w:divBdr>
            <w:top w:val="none" w:sz="0" w:space="0" w:color="auto"/>
            <w:left w:val="none" w:sz="0" w:space="0" w:color="auto"/>
            <w:bottom w:val="none" w:sz="0" w:space="0" w:color="auto"/>
            <w:right w:val="none" w:sz="0" w:space="0" w:color="auto"/>
          </w:divBdr>
          <w:divsChild>
            <w:div w:id="1498576390">
              <w:marLeft w:val="0"/>
              <w:marRight w:val="0"/>
              <w:marTop w:val="0"/>
              <w:marBottom w:val="0"/>
              <w:divBdr>
                <w:top w:val="none" w:sz="0" w:space="0" w:color="auto"/>
                <w:left w:val="none" w:sz="0" w:space="0" w:color="auto"/>
                <w:bottom w:val="none" w:sz="0" w:space="0" w:color="auto"/>
                <w:right w:val="none" w:sz="0" w:space="0" w:color="auto"/>
              </w:divBdr>
            </w:div>
          </w:divsChild>
        </w:div>
        <w:div w:id="145636918">
          <w:marLeft w:val="0"/>
          <w:marRight w:val="0"/>
          <w:marTop w:val="0"/>
          <w:marBottom w:val="0"/>
          <w:divBdr>
            <w:top w:val="none" w:sz="0" w:space="0" w:color="auto"/>
            <w:left w:val="none" w:sz="0" w:space="0" w:color="auto"/>
            <w:bottom w:val="none" w:sz="0" w:space="0" w:color="auto"/>
            <w:right w:val="none" w:sz="0" w:space="0" w:color="auto"/>
          </w:divBdr>
          <w:divsChild>
            <w:div w:id="434331883">
              <w:marLeft w:val="0"/>
              <w:marRight w:val="0"/>
              <w:marTop w:val="0"/>
              <w:marBottom w:val="0"/>
              <w:divBdr>
                <w:top w:val="none" w:sz="0" w:space="0" w:color="auto"/>
                <w:left w:val="none" w:sz="0" w:space="0" w:color="auto"/>
                <w:bottom w:val="none" w:sz="0" w:space="0" w:color="auto"/>
                <w:right w:val="none" w:sz="0" w:space="0" w:color="auto"/>
              </w:divBdr>
            </w:div>
            <w:div w:id="1147748727">
              <w:marLeft w:val="0"/>
              <w:marRight w:val="0"/>
              <w:marTop w:val="0"/>
              <w:marBottom w:val="0"/>
              <w:divBdr>
                <w:top w:val="none" w:sz="0" w:space="0" w:color="auto"/>
                <w:left w:val="none" w:sz="0" w:space="0" w:color="auto"/>
                <w:bottom w:val="none" w:sz="0" w:space="0" w:color="auto"/>
                <w:right w:val="none" w:sz="0" w:space="0" w:color="auto"/>
              </w:divBdr>
            </w:div>
            <w:div w:id="2104958759">
              <w:marLeft w:val="0"/>
              <w:marRight w:val="0"/>
              <w:marTop w:val="0"/>
              <w:marBottom w:val="0"/>
              <w:divBdr>
                <w:top w:val="none" w:sz="0" w:space="0" w:color="auto"/>
                <w:left w:val="none" w:sz="0" w:space="0" w:color="auto"/>
                <w:bottom w:val="none" w:sz="0" w:space="0" w:color="auto"/>
                <w:right w:val="none" w:sz="0" w:space="0" w:color="auto"/>
              </w:divBdr>
            </w:div>
            <w:div w:id="523128109">
              <w:marLeft w:val="0"/>
              <w:marRight w:val="0"/>
              <w:marTop w:val="0"/>
              <w:marBottom w:val="0"/>
              <w:divBdr>
                <w:top w:val="none" w:sz="0" w:space="0" w:color="auto"/>
                <w:left w:val="none" w:sz="0" w:space="0" w:color="auto"/>
                <w:bottom w:val="none" w:sz="0" w:space="0" w:color="auto"/>
                <w:right w:val="none" w:sz="0" w:space="0" w:color="auto"/>
              </w:divBdr>
            </w:div>
            <w:div w:id="1423994541">
              <w:marLeft w:val="0"/>
              <w:marRight w:val="0"/>
              <w:marTop w:val="0"/>
              <w:marBottom w:val="0"/>
              <w:divBdr>
                <w:top w:val="none" w:sz="0" w:space="0" w:color="auto"/>
                <w:left w:val="none" w:sz="0" w:space="0" w:color="auto"/>
                <w:bottom w:val="none" w:sz="0" w:space="0" w:color="auto"/>
                <w:right w:val="none" w:sz="0" w:space="0" w:color="auto"/>
              </w:divBdr>
            </w:div>
          </w:divsChild>
        </w:div>
        <w:div w:id="1763066164">
          <w:marLeft w:val="0"/>
          <w:marRight w:val="0"/>
          <w:marTop w:val="0"/>
          <w:marBottom w:val="0"/>
          <w:divBdr>
            <w:top w:val="none" w:sz="0" w:space="0" w:color="auto"/>
            <w:left w:val="none" w:sz="0" w:space="0" w:color="auto"/>
            <w:bottom w:val="none" w:sz="0" w:space="0" w:color="auto"/>
            <w:right w:val="none" w:sz="0" w:space="0" w:color="auto"/>
          </w:divBdr>
          <w:divsChild>
            <w:div w:id="673187279">
              <w:marLeft w:val="0"/>
              <w:marRight w:val="0"/>
              <w:marTop w:val="0"/>
              <w:marBottom w:val="0"/>
              <w:divBdr>
                <w:top w:val="none" w:sz="0" w:space="0" w:color="auto"/>
                <w:left w:val="none" w:sz="0" w:space="0" w:color="auto"/>
                <w:bottom w:val="none" w:sz="0" w:space="0" w:color="auto"/>
                <w:right w:val="none" w:sz="0" w:space="0" w:color="auto"/>
              </w:divBdr>
            </w:div>
          </w:divsChild>
        </w:div>
        <w:div w:id="458688077">
          <w:marLeft w:val="0"/>
          <w:marRight w:val="0"/>
          <w:marTop w:val="0"/>
          <w:marBottom w:val="0"/>
          <w:divBdr>
            <w:top w:val="none" w:sz="0" w:space="0" w:color="auto"/>
            <w:left w:val="none" w:sz="0" w:space="0" w:color="auto"/>
            <w:bottom w:val="none" w:sz="0" w:space="0" w:color="auto"/>
            <w:right w:val="none" w:sz="0" w:space="0" w:color="auto"/>
          </w:divBdr>
          <w:divsChild>
            <w:div w:id="1974390">
              <w:marLeft w:val="0"/>
              <w:marRight w:val="0"/>
              <w:marTop w:val="0"/>
              <w:marBottom w:val="0"/>
              <w:divBdr>
                <w:top w:val="none" w:sz="0" w:space="0" w:color="auto"/>
                <w:left w:val="none" w:sz="0" w:space="0" w:color="auto"/>
                <w:bottom w:val="none" w:sz="0" w:space="0" w:color="auto"/>
                <w:right w:val="none" w:sz="0" w:space="0" w:color="auto"/>
              </w:divBdr>
            </w:div>
            <w:div w:id="1351949481">
              <w:marLeft w:val="0"/>
              <w:marRight w:val="0"/>
              <w:marTop w:val="0"/>
              <w:marBottom w:val="0"/>
              <w:divBdr>
                <w:top w:val="none" w:sz="0" w:space="0" w:color="auto"/>
                <w:left w:val="none" w:sz="0" w:space="0" w:color="auto"/>
                <w:bottom w:val="none" w:sz="0" w:space="0" w:color="auto"/>
                <w:right w:val="none" w:sz="0" w:space="0" w:color="auto"/>
              </w:divBdr>
            </w:div>
          </w:divsChild>
        </w:div>
        <w:div w:id="1031565146">
          <w:marLeft w:val="0"/>
          <w:marRight w:val="0"/>
          <w:marTop w:val="0"/>
          <w:marBottom w:val="0"/>
          <w:divBdr>
            <w:top w:val="none" w:sz="0" w:space="0" w:color="auto"/>
            <w:left w:val="none" w:sz="0" w:space="0" w:color="auto"/>
            <w:bottom w:val="none" w:sz="0" w:space="0" w:color="auto"/>
            <w:right w:val="none" w:sz="0" w:space="0" w:color="auto"/>
          </w:divBdr>
          <w:divsChild>
            <w:div w:id="843396471">
              <w:marLeft w:val="0"/>
              <w:marRight w:val="0"/>
              <w:marTop w:val="0"/>
              <w:marBottom w:val="0"/>
              <w:divBdr>
                <w:top w:val="none" w:sz="0" w:space="0" w:color="auto"/>
                <w:left w:val="none" w:sz="0" w:space="0" w:color="auto"/>
                <w:bottom w:val="none" w:sz="0" w:space="0" w:color="auto"/>
                <w:right w:val="none" w:sz="0" w:space="0" w:color="auto"/>
              </w:divBdr>
            </w:div>
          </w:divsChild>
        </w:div>
        <w:div w:id="242300521">
          <w:marLeft w:val="0"/>
          <w:marRight w:val="0"/>
          <w:marTop w:val="0"/>
          <w:marBottom w:val="0"/>
          <w:divBdr>
            <w:top w:val="none" w:sz="0" w:space="0" w:color="auto"/>
            <w:left w:val="none" w:sz="0" w:space="0" w:color="auto"/>
            <w:bottom w:val="none" w:sz="0" w:space="0" w:color="auto"/>
            <w:right w:val="none" w:sz="0" w:space="0" w:color="auto"/>
          </w:divBdr>
          <w:divsChild>
            <w:div w:id="111440928">
              <w:marLeft w:val="0"/>
              <w:marRight w:val="0"/>
              <w:marTop w:val="0"/>
              <w:marBottom w:val="0"/>
              <w:divBdr>
                <w:top w:val="none" w:sz="0" w:space="0" w:color="auto"/>
                <w:left w:val="none" w:sz="0" w:space="0" w:color="auto"/>
                <w:bottom w:val="none" w:sz="0" w:space="0" w:color="auto"/>
                <w:right w:val="none" w:sz="0" w:space="0" w:color="auto"/>
              </w:divBdr>
            </w:div>
          </w:divsChild>
        </w:div>
        <w:div w:id="2010016311">
          <w:marLeft w:val="0"/>
          <w:marRight w:val="0"/>
          <w:marTop w:val="0"/>
          <w:marBottom w:val="0"/>
          <w:divBdr>
            <w:top w:val="none" w:sz="0" w:space="0" w:color="auto"/>
            <w:left w:val="none" w:sz="0" w:space="0" w:color="auto"/>
            <w:bottom w:val="none" w:sz="0" w:space="0" w:color="auto"/>
            <w:right w:val="none" w:sz="0" w:space="0" w:color="auto"/>
          </w:divBdr>
          <w:divsChild>
            <w:div w:id="60251813">
              <w:marLeft w:val="0"/>
              <w:marRight w:val="0"/>
              <w:marTop w:val="0"/>
              <w:marBottom w:val="0"/>
              <w:divBdr>
                <w:top w:val="none" w:sz="0" w:space="0" w:color="auto"/>
                <w:left w:val="none" w:sz="0" w:space="0" w:color="auto"/>
                <w:bottom w:val="none" w:sz="0" w:space="0" w:color="auto"/>
                <w:right w:val="none" w:sz="0" w:space="0" w:color="auto"/>
              </w:divBdr>
            </w:div>
          </w:divsChild>
        </w:div>
        <w:div w:id="1255475475">
          <w:marLeft w:val="0"/>
          <w:marRight w:val="0"/>
          <w:marTop w:val="0"/>
          <w:marBottom w:val="0"/>
          <w:divBdr>
            <w:top w:val="none" w:sz="0" w:space="0" w:color="auto"/>
            <w:left w:val="none" w:sz="0" w:space="0" w:color="auto"/>
            <w:bottom w:val="none" w:sz="0" w:space="0" w:color="auto"/>
            <w:right w:val="none" w:sz="0" w:space="0" w:color="auto"/>
          </w:divBdr>
          <w:divsChild>
            <w:div w:id="1849444069">
              <w:marLeft w:val="0"/>
              <w:marRight w:val="0"/>
              <w:marTop w:val="0"/>
              <w:marBottom w:val="0"/>
              <w:divBdr>
                <w:top w:val="none" w:sz="0" w:space="0" w:color="auto"/>
                <w:left w:val="none" w:sz="0" w:space="0" w:color="auto"/>
                <w:bottom w:val="none" w:sz="0" w:space="0" w:color="auto"/>
                <w:right w:val="none" w:sz="0" w:space="0" w:color="auto"/>
              </w:divBdr>
            </w:div>
          </w:divsChild>
        </w:div>
        <w:div w:id="604773235">
          <w:marLeft w:val="0"/>
          <w:marRight w:val="0"/>
          <w:marTop w:val="0"/>
          <w:marBottom w:val="0"/>
          <w:divBdr>
            <w:top w:val="none" w:sz="0" w:space="0" w:color="auto"/>
            <w:left w:val="none" w:sz="0" w:space="0" w:color="auto"/>
            <w:bottom w:val="none" w:sz="0" w:space="0" w:color="auto"/>
            <w:right w:val="none" w:sz="0" w:space="0" w:color="auto"/>
          </w:divBdr>
          <w:divsChild>
            <w:div w:id="437912839">
              <w:marLeft w:val="0"/>
              <w:marRight w:val="0"/>
              <w:marTop w:val="0"/>
              <w:marBottom w:val="0"/>
              <w:divBdr>
                <w:top w:val="none" w:sz="0" w:space="0" w:color="auto"/>
                <w:left w:val="none" w:sz="0" w:space="0" w:color="auto"/>
                <w:bottom w:val="none" w:sz="0" w:space="0" w:color="auto"/>
                <w:right w:val="none" w:sz="0" w:space="0" w:color="auto"/>
              </w:divBdr>
            </w:div>
            <w:div w:id="1662922976">
              <w:marLeft w:val="0"/>
              <w:marRight w:val="0"/>
              <w:marTop w:val="0"/>
              <w:marBottom w:val="0"/>
              <w:divBdr>
                <w:top w:val="none" w:sz="0" w:space="0" w:color="auto"/>
                <w:left w:val="none" w:sz="0" w:space="0" w:color="auto"/>
                <w:bottom w:val="none" w:sz="0" w:space="0" w:color="auto"/>
                <w:right w:val="none" w:sz="0" w:space="0" w:color="auto"/>
              </w:divBdr>
            </w:div>
          </w:divsChild>
        </w:div>
        <w:div w:id="1519854926">
          <w:marLeft w:val="0"/>
          <w:marRight w:val="0"/>
          <w:marTop w:val="0"/>
          <w:marBottom w:val="0"/>
          <w:divBdr>
            <w:top w:val="none" w:sz="0" w:space="0" w:color="auto"/>
            <w:left w:val="none" w:sz="0" w:space="0" w:color="auto"/>
            <w:bottom w:val="none" w:sz="0" w:space="0" w:color="auto"/>
            <w:right w:val="none" w:sz="0" w:space="0" w:color="auto"/>
          </w:divBdr>
          <w:divsChild>
            <w:div w:id="637536843">
              <w:marLeft w:val="0"/>
              <w:marRight w:val="0"/>
              <w:marTop w:val="0"/>
              <w:marBottom w:val="0"/>
              <w:divBdr>
                <w:top w:val="none" w:sz="0" w:space="0" w:color="auto"/>
                <w:left w:val="none" w:sz="0" w:space="0" w:color="auto"/>
                <w:bottom w:val="none" w:sz="0" w:space="0" w:color="auto"/>
                <w:right w:val="none" w:sz="0" w:space="0" w:color="auto"/>
              </w:divBdr>
            </w:div>
          </w:divsChild>
        </w:div>
        <w:div w:id="1237782676">
          <w:marLeft w:val="0"/>
          <w:marRight w:val="0"/>
          <w:marTop w:val="0"/>
          <w:marBottom w:val="0"/>
          <w:divBdr>
            <w:top w:val="none" w:sz="0" w:space="0" w:color="auto"/>
            <w:left w:val="none" w:sz="0" w:space="0" w:color="auto"/>
            <w:bottom w:val="none" w:sz="0" w:space="0" w:color="auto"/>
            <w:right w:val="none" w:sz="0" w:space="0" w:color="auto"/>
          </w:divBdr>
          <w:divsChild>
            <w:div w:id="867916364">
              <w:marLeft w:val="0"/>
              <w:marRight w:val="0"/>
              <w:marTop w:val="0"/>
              <w:marBottom w:val="0"/>
              <w:divBdr>
                <w:top w:val="none" w:sz="0" w:space="0" w:color="auto"/>
                <w:left w:val="none" w:sz="0" w:space="0" w:color="auto"/>
                <w:bottom w:val="none" w:sz="0" w:space="0" w:color="auto"/>
                <w:right w:val="none" w:sz="0" w:space="0" w:color="auto"/>
              </w:divBdr>
            </w:div>
          </w:divsChild>
        </w:div>
        <w:div w:id="410658133">
          <w:marLeft w:val="0"/>
          <w:marRight w:val="0"/>
          <w:marTop w:val="0"/>
          <w:marBottom w:val="0"/>
          <w:divBdr>
            <w:top w:val="none" w:sz="0" w:space="0" w:color="auto"/>
            <w:left w:val="none" w:sz="0" w:space="0" w:color="auto"/>
            <w:bottom w:val="none" w:sz="0" w:space="0" w:color="auto"/>
            <w:right w:val="none" w:sz="0" w:space="0" w:color="auto"/>
          </w:divBdr>
          <w:divsChild>
            <w:div w:id="2147235673">
              <w:marLeft w:val="0"/>
              <w:marRight w:val="0"/>
              <w:marTop w:val="0"/>
              <w:marBottom w:val="0"/>
              <w:divBdr>
                <w:top w:val="none" w:sz="0" w:space="0" w:color="auto"/>
                <w:left w:val="none" w:sz="0" w:space="0" w:color="auto"/>
                <w:bottom w:val="none" w:sz="0" w:space="0" w:color="auto"/>
                <w:right w:val="none" w:sz="0" w:space="0" w:color="auto"/>
              </w:divBdr>
            </w:div>
            <w:div w:id="2041474522">
              <w:marLeft w:val="0"/>
              <w:marRight w:val="0"/>
              <w:marTop w:val="0"/>
              <w:marBottom w:val="0"/>
              <w:divBdr>
                <w:top w:val="none" w:sz="0" w:space="0" w:color="auto"/>
                <w:left w:val="none" w:sz="0" w:space="0" w:color="auto"/>
                <w:bottom w:val="none" w:sz="0" w:space="0" w:color="auto"/>
                <w:right w:val="none" w:sz="0" w:space="0" w:color="auto"/>
              </w:divBdr>
            </w:div>
            <w:div w:id="1899702199">
              <w:marLeft w:val="0"/>
              <w:marRight w:val="0"/>
              <w:marTop w:val="0"/>
              <w:marBottom w:val="0"/>
              <w:divBdr>
                <w:top w:val="none" w:sz="0" w:space="0" w:color="auto"/>
                <w:left w:val="none" w:sz="0" w:space="0" w:color="auto"/>
                <w:bottom w:val="none" w:sz="0" w:space="0" w:color="auto"/>
                <w:right w:val="none" w:sz="0" w:space="0" w:color="auto"/>
              </w:divBdr>
            </w:div>
          </w:divsChild>
        </w:div>
        <w:div w:id="854659686">
          <w:marLeft w:val="0"/>
          <w:marRight w:val="0"/>
          <w:marTop w:val="0"/>
          <w:marBottom w:val="0"/>
          <w:divBdr>
            <w:top w:val="none" w:sz="0" w:space="0" w:color="auto"/>
            <w:left w:val="none" w:sz="0" w:space="0" w:color="auto"/>
            <w:bottom w:val="none" w:sz="0" w:space="0" w:color="auto"/>
            <w:right w:val="none" w:sz="0" w:space="0" w:color="auto"/>
          </w:divBdr>
          <w:divsChild>
            <w:div w:id="936208936">
              <w:marLeft w:val="0"/>
              <w:marRight w:val="0"/>
              <w:marTop w:val="0"/>
              <w:marBottom w:val="0"/>
              <w:divBdr>
                <w:top w:val="none" w:sz="0" w:space="0" w:color="auto"/>
                <w:left w:val="none" w:sz="0" w:space="0" w:color="auto"/>
                <w:bottom w:val="none" w:sz="0" w:space="0" w:color="auto"/>
                <w:right w:val="none" w:sz="0" w:space="0" w:color="auto"/>
              </w:divBdr>
            </w:div>
          </w:divsChild>
        </w:div>
        <w:div w:id="1874071487">
          <w:marLeft w:val="0"/>
          <w:marRight w:val="0"/>
          <w:marTop w:val="0"/>
          <w:marBottom w:val="0"/>
          <w:divBdr>
            <w:top w:val="none" w:sz="0" w:space="0" w:color="auto"/>
            <w:left w:val="none" w:sz="0" w:space="0" w:color="auto"/>
            <w:bottom w:val="none" w:sz="0" w:space="0" w:color="auto"/>
            <w:right w:val="none" w:sz="0" w:space="0" w:color="auto"/>
          </w:divBdr>
          <w:divsChild>
            <w:div w:id="1532185658">
              <w:marLeft w:val="0"/>
              <w:marRight w:val="0"/>
              <w:marTop w:val="0"/>
              <w:marBottom w:val="0"/>
              <w:divBdr>
                <w:top w:val="none" w:sz="0" w:space="0" w:color="auto"/>
                <w:left w:val="none" w:sz="0" w:space="0" w:color="auto"/>
                <w:bottom w:val="none" w:sz="0" w:space="0" w:color="auto"/>
                <w:right w:val="none" w:sz="0" w:space="0" w:color="auto"/>
              </w:divBdr>
            </w:div>
          </w:divsChild>
        </w:div>
        <w:div w:id="299507148">
          <w:marLeft w:val="0"/>
          <w:marRight w:val="0"/>
          <w:marTop w:val="0"/>
          <w:marBottom w:val="0"/>
          <w:divBdr>
            <w:top w:val="none" w:sz="0" w:space="0" w:color="auto"/>
            <w:left w:val="none" w:sz="0" w:space="0" w:color="auto"/>
            <w:bottom w:val="none" w:sz="0" w:space="0" w:color="auto"/>
            <w:right w:val="none" w:sz="0" w:space="0" w:color="auto"/>
          </w:divBdr>
          <w:divsChild>
            <w:div w:id="532309336">
              <w:marLeft w:val="0"/>
              <w:marRight w:val="0"/>
              <w:marTop w:val="0"/>
              <w:marBottom w:val="0"/>
              <w:divBdr>
                <w:top w:val="none" w:sz="0" w:space="0" w:color="auto"/>
                <w:left w:val="none" w:sz="0" w:space="0" w:color="auto"/>
                <w:bottom w:val="none" w:sz="0" w:space="0" w:color="auto"/>
                <w:right w:val="none" w:sz="0" w:space="0" w:color="auto"/>
              </w:divBdr>
            </w:div>
          </w:divsChild>
        </w:div>
        <w:div w:id="398601213">
          <w:marLeft w:val="0"/>
          <w:marRight w:val="0"/>
          <w:marTop w:val="0"/>
          <w:marBottom w:val="0"/>
          <w:divBdr>
            <w:top w:val="none" w:sz="0" w:space="0" w:color="auto"/>
            <w:left w:val="none" w:sz="0" w:space="0" w:color="auto"/>
            <w:bottom w:val="none" w:sz="0" w:space="0" w:color="auto"/>
            <w:right w:val="none" w:sz="0" w:space="0" w:color="auto"/>
          </w:divBdr>
          <w:divsChild>
            <w:div w:id="497229236">
              <w:marLeft w:val="0"/>
              <w:marRight w:val="0"/>
              <w:marTop w:val="0"/>
              <w:marBottom w:val="0"/>
              <w:divBdr>
                <w:top w:val="none" w:sz="0" w:space="0" w:color="auto"/>
                <w:left w:val="none" w:sz="0" w:space="0" w:color="auto"/>
                <w:bottom w:val="none" w:sz="0" w:space="0" w:color="auto"/>
                <w:right w:val="none" w:sz="0" w:space="0" w:color="auto"/>
              </w:divBdr>
            </w:div>
          </w:divsChild>
        </w:div>
        <w:div w:id="3868129">
          <w:marLeft w:val="0"/>
          <w:marRight w:val="0"/>
          <w:marTop w:val="0"/>
          <w:marBottom w:val="0"/>
          <w:divBdr>
            <w:top w:val="none" w:sz="0" w:space="0" w:color="auto"/>
            <w:left w:val="none" w:sz="0" w:space="0" w:color="auto"/>
            <w:bottom w:val="none" w:sz="0" w:space="0" w:color="auto"/>
            <w:right w:val="none" w:sz="0" w:space="0" w:color="auto"/>
          </w:divBdr>
          <w:divsChild>
            <w:div w:id="661592109">
              <w:marLeft w:val="0"/>
              <w:marRight w:val="0"/>
              <w:marTop w:val="0"/>
              <w:marBottom w:val="0"/>
              <w:divBdr>
                <w:top w:val="none" w:sz="0" w:space="0" w:color="auto"/>
                <w:left w:val="none" w:sz="0" w:space="0" w:color="auto"/>
                <w:bottom w:val="none" w:sz="0" w:space="0" w:color="auto"/>
                <w:right w:val="none" w:sz="0" w:space="0" w:color="auto"/>
              </w:divBdr>
            </w:div>
          </w:divsChild>
        </w:div>
        <w:div w:id="809635419">
          <w:marLeft w:val="0"/>
          <w:marRight w:val="0"/>
          <w:marTop w:val="0"/>
          <w:marBottom w:val="0"/>
          <w:divBdr>
            <w:top w:val="none" w:sz="0" w:space="0" w:color="auto"/>
            <w:left w:val="none" w:sz="0" w:space="0" w:color="auto"/>
            <w:bottom w:val="none" w:sz="0" w:space="0" w:color="auto"/>
            <w:right w:val="none" w:sz="0" w:space="0" w:color="auto"/>
          </w:divBdr>
          <w:divsChild>
            <w:div w:id="432938264">
              <w:marLeft w:val="0"/>
              <w:marRight w:val="0"/>
              <w:marTop w:val="0"/>
              <w:marBottom w:val="0"/>
              <w:divBdr>
                <w:top w:val="none" w:sz="0" w:space="0" w:color="auto"/>
                <w:left w:val="none" w:sz="0" w:space="0" w:color="auto"/>
                <w:bottom w:val="none" w:sz="0" w:space="0" w:color="auto"/>
                <w:right w:val="none" w:sz="0" w:space="0" w:color="auto"/>
              </w:divBdr>
            </w:div>
          </w:divsChild>
        </w:div>
        <w:div w:id="1468276916">
          <w:marLeft w:val="0"/>
          <w:marRight w:val="0"/>
          <w:marTop w:val="0"/>
          <w:marBottom w:val="0"/>
          <w:divBdr>
            <w:top w:val="none" w:sz="0" w:space="0" w:color="auto"/>
            <w:left w:val="none" w:sz="0" w:space="0" w:color="auto"/>
            <w:bottom w:val="none" w:sz="0" w:space="0" w:color="auto"/>
            <w:right w:val="none" w:sz="0" w:space="0" w:color="auto"/>
          </w:divBdr>
          <w:divsChild>
            <w:div w:id="1413551043">
              <w:marLeft w:val="0"/>
              <w:marRight w:val="0"/>
              <w:marTop w:val="0"/>
              <w:marBottom w:val="0"/>
              <w:divBdr>
                <w:top w:val="none" w:sz="0" w:space="0" w:color="auto"/>
                <w:left w:val="none" w:sz="0" w:space="0" w:color="auto"/>
                <w:bottom w:val="none" w:sz="0" w:space="0" w:color="auto"/>
                <w:right w:val="none" w:sz="0" w:space="0" w:color="auto"/>
              </w:divBdr>
            </w:div>
            <w:div w:id="962003747">
              <w:marLeft w:val="0"/>
              <w:marRight w:val="0"/>
              <w:marTop w:val="0"/>
              <w:marBottom w:val="0"/>
              <w:divBdr>
                <w:top w:val="none" w:sz="0" w:space="0" w:color="auto"/>
                <w:left w:val="none" w:sz="0" w:space="0" w:color="auto"/>
                <w:bottom w:val="none" w:sz="0" w:space="0" w:color="auto"/>
                <w:right w:val="none" w:sz="0" w:space="0" w:color="auto"/>
              </w:divBdr>
            </w:div>
          </w:divsChild>
        </w:div>
        <w:div w:id="250435401">
          <w:marLeft w:val="0"/>
          <w:marRight w:val="0"/>
          <w:marTop w:val="0"/>
          <w:marBottom w:val="0"/>
          <w:divBdr>
            <w:top w:val="none" w:sz="0" w:space="0" w:color="auto"/>
            <w:left w:val="none" w:sz="0" w:space="0" w:color="auto"/>
            <w:bottom w:val="none" w:sz="0" w:space="0" w:color="auto"/>
            <w:right w:val="none" w:sz="0" w:space="0" w:color="auto"/>
          </w:divBdr>
          <w:divsChild>
            <w:div w:id="886528610">
              <w:marLeft w:val="0"/>
              <w:marRight w:val="0"/>
              <w:marTop w:val="0"/>
              <w:marBottom w:val="0"/>
              <w:divBdr>
                <w:top w:val="none" w:sz="0" w:space="0" w:color="auto"/>
                <w:left w:val="none" w:sz="0" w:space="0" w:color="auto"/>
                <w:bottom w:val="none" w:sz="0" w:space="0" w:color="auto"/>
                <w:right w:val="none" w:sz="0" w:space="0" w:color="auto"/>
              </w:divBdr>
            </w:div>
          </w:divsChild>
        </w:div>
        <w:div w:id="1073091400">
          <w:marLeft w:val="0"/>
          <w:marRight w:val="0"/>
          <w:marTop w:val="0"/>
          <w:marBottom w:val="0"/>
          <w:divBdr>
            <w:top w:val="none" w:sz="0" w:space="0" w:color="auto"/>
            <w:left w:val="none" w:sz="0" w:space="0" w:color="auto"/>
            <w:bottom w:val="none" w:sz="0" w:space="0" w:color="auto"/>
            <w:right w:val="none" w:sz="0" w:space="0" w:color="auto"/>
          </w:divBdr>
          <w:divsChild>
            <w:div w:id="724912698">
              <w:marLeft w:val="0"/>
              <w:marRight w:val="0"/>
              <w:marTop w:val="0"/>
              <w:marBottom w:val="0"/>
              <w:divBdr>
                <w:top w:val="none" w:sz="0" w:space="0" w:color="auto"/>
                <w:left w:val="none" w:sz="0" w:space="0" w:color="auto"/>
                <w:bottom w:val="none" w:sz="0" w:space="0" w:color="auto"/>
                <w:right w:val="none" w:sz="0" w:space="0" w:color="auto"/>
              </w:divBdr>
            </w:div>
          </w:divsChild>
        </w:div>
        <w:div w:id="1098866820">
          <w:marLeft w:val="0"/>
          <w:marRight w:val="0"/>
          <w:marTop w:val="0"/>
          <w:marBottom w:val="0"/>
          <w:divBdr>
            <w:top w:val="none" w:sz="0" w:space="0" w:color="auto"/>
            <w:left w:val="none" w:sz="0" w:space="0" w:color="auto"/>
            <w:bottom w:val="none" w:sz="0" w:space="0" w:color="auto"/>
            <w:right w:val="none" w:sz="0" w:space="0" w:color="auto"/>
          </w:divBdr>
          <w:divsChild>
            <w:div w:id="782307971">
              <w:marLeft w:val="0"/>
              <w:marRight w:val="0"/>
              <w:marTop w:val="0"/>
              <w:marBottom w:val="0"/>
              <w:divBdr>
                <w:top w:val="none" w:sz="0" w:space="0" w:color="auto"/>
                <w:left w:val="none" w:sz="0" w:space="0" w:color="auto"/>
                <w:bottom w:val="none" w:sz="0" w:space="0" w:color="auto"/>
                <w:right w:val="none" w:sz="0" w:space="0" w:color="auto"/>
              </w:divBdr>
            </w:div>
          </w:divsChild>
        </w:div>
        <w:div w:id="1725448952">
          <w:marLeft w:val="0"/>
          <w:marRight w:val="0"/>
          <w:marTop w:val="0"/>
          <w:marBottom w:val="0"/>
          <w:divBdr>
            <w:top w:val="none" w:sz="0" w:space="0" w:color="auto"/>
            <w:left w:val="none" w:sz="0" w:space="0" w:color="auto"/>
            <w:bottom w:val="none" w:sz="0" w:space="0" w:color="auto"/>
            <w:right w:val="none" w:sz="0" w:space="0" w:color="auto"/>
          </w:divBdr>
          <w:divsChild>
            <w:div w:id="1474328038">
              <w:marLeft w:val="0"/>
              <w:marRight w:val="0"/>
              <w:marTop w:val="0"/>
              <w:marBottom w:val="0"/>
              <w:divBdr>
                <w:top w:val="none" w:sz="0" w:space="0" w:color="auto"/>
                <w:left w:val="none" w:sz="0" w:space="0" w:color="auto"/>
                <w:bottom w:val="none" w:sz="0" w:space="0" w:color="auto"/>
                <w:right w:val="none" w:sz="0" w:space="0" w:color="auto"/>
              </w:divBdr>
            </w:div>
            <w:div w:id="669336497">
              <w:marLeft w:val="0"/>
              <w:marRight w:val="0"/>
              <w:marTop w:val="0"/>
              <w:marBottom w:val="0"/>
              <w:divBdr>
                <w:top w:val="none" w:sz="0" w:space="0" w:color="auto"/>
                <w:left w:val="none" w:sz="0" w:space="0" w:color="auto"/>
                <w:bottom w:val="none" w:sz="0" w:space="0" w:color="auto"/>
                <w:right w:val="none" w:sz="0" w:space="0" w:color="auto"/>
              </w:divBdr>
            </w:div>
          </w:divsChild>
        </w:div>
        <w:div w:id="404031070">
          <w:marLeft w:val="0"/>
          <w:marRight w:val="0"/>
          <w:marTop w:val="0"/>
          <w:marBottom w:val="0"/>
          <w:divBdr>
            <w:top w:val="none" w:sz="0" w:space="0" w:color="auto"/>
            <w:left w:val="none" w:sz="0" w:space="0" w:color="auto"/>
            <w:bottom w:val="none" w:sz="0" w:space="0" w:color="auto"/>
            <w:right w:val="none" w:sz="0" w:space="0" w:color="auto"/>
          </w:divBdr>
          <w:divsChild>
            <w:div w:id="881868825">
              <w:marLeft w:val="0"/>
              <w:marRight w:val="0"/>
              <w:marTop w:val="0"/>
              <w:marBottom w:val="0"/>
              <w:divBdr>
                <w:top w:val="none" w:sz="0" w:space="0" w:color="auto"/>
                <w:left w:val="none" w:sz="0" w:space="0" w:color="auto"/>
                <w:bottom w:val="none" w:sz="0" w:space="0" w:color="auto"/>
                <w:right w:val="none" w:sz="0" w:space="0" w:color="auto"/>
              </w:divBdr>
            </w:div>
          </w:divsChild>
        </w:div>
        <w:div w:id="942147975">
          <w:marLeft w:val="0"/>
          <w:marRight w:val="0"/>
          <w:marTop w:val="0"/>
          <w:marBottom w:val="0"/>
          <w:divBdr>
            <w:top w:val="none" w:sz="0" w:space="0" w:color="auto"/>
            <w:left w:val="none" w:sz="0" w:space="0" w:color="auto"/>
            <w:bottom w:val="none" w:sz="0" w:space="0" w:color="auto"/>
            <w:right w:val="none" w:sz="0" w:space="0" w:color="auto"/>
          </w:divBdr>
          <w:divsChild>
            <w:div w:id="1288004880">
              <w:marLeft w:val="0"/>
              <w:marRight w:val="0"/>
              <w:marTop w:val="0"/>
              <w:marBottom w:val="0"/>
              <w:divBdr>
                <w:top w:val="none" w:sz="0" w:space="0" w:color="auto"/>
                <w:left w:val="none" w:sz="0" w:space="0" w:color="auto"/>
                <w:bottom w:val="none" w:sz="0" w:space="0" w:color="auto"/>
                <w:right w:val="none" w:sz="0" w:space="0" w:color="auto"/>
              </w:divBdr>
            </w:div>
          </w:divsChild>
        </w:div>
        <w:div w:id="1125079428">
          <w:marLeft w:val="0"/>
          <w:marRight w:val="0"/>
          <w:marTop w:val="0"/>
          <w:marBottom w:val="0"/>
          <w:divBdr>
            <w:top w:val="none" w:sz="0" w:space="0" w:color="auto"/>
            <w:left w:val="none" w:sz="0" w:space="0" w:color="auto"/>
            <w:bottom w:val="none" w:sz="0" w:space="0" w:color="auto"/>
            <w:right w:val="none" w:sz="0" w:space="0" w:color="auto"/>
          </w:divBdr>
          <w:divsChild>
            <w:div w:id="346520286">
              <w:marLeft w:val="0"/>
              <w:marRight w:val="0"/>
              <w:marTop w:val="0"/>
              <w:marBottom w:val="0"/>
              <w:divBdr>
                <w:top w:val="none" w:sz="0" w:space="0" w:color="auto"/>
                <w:left w:val="none" w:sz="0" w:space="0" w:color="auto"/>
                <w:bottom w:val="none" w:sz="0" w:space="0" w:color="auto"/>
                <w:right w:val="none" w:sz="0" w:space="0" w:color="auto"/>
              </w:divBdr>
            </w:div>
          </w:divsChild>
        </w:div>
        <w:div w:id="1686636467">
          <w:marLeft w:val="0"/>
          <w:marRight w:val="0"/>
          <w:marTop w:val="0"/>
          <w:marBottom w:val="0"/>
          <w:divBdr>
            <w:top w:val="none" w:sz="0" w:space="0" w:color="auto"/>
            <w:left w:val="none" w:sz="0" w:space="0" w:color="auto"/>
            <w:bottom w:val="none" w:sz="0" w:space="0" w:color="auto"/>
            <w:right w:val="none" w:sz="0" w:space="0" w:color="auto"/>
          </w:divBdr>
          <w:divsChild>
            <w:div w:id="852231975">
              <w:marLeft w:val="0"/>
              <w:marRight w:val="0"/>
              <w:marTop w:val="0"/>
              <w:marBottom w:val="0"/>
              <w:divBdr>
                <w:top w:val="none" w:sz="0" w:space="0" w:color="auto"/>
                <w:left w:val="none" w:sz="0" w:space="0" w:color="auto"/>
                <w:bottom w:val="none" w:sz="0" w:space="0" w:color="auto"/>
                <w:right w:val="none" w:sz="0" w:space="0" w:color="auto"/>
              </w:divBdr>
            </w:div>
          </w:divsChild>
        </w:div>
        <w:div w:id="502159722">
          <w:marLeft w:val="0"/>
          <w:marRight w:val="0"/>
          <w:marTop w:val="0"/>
          <w:marBottom w:val="0"/>
          <w:divBdr>
            <w:top w:val="none" w:sz="0" w:space="0" w:color="auto"/>
            <w:left w:val="none" w:sz="0" w:space="0" w:color="auto"/>
            <w:bottom w:val="none" w:sz="0" w:space="0" w:color="auto"/>
            <w:right w:val="none" w:sz="0" w:space="0" w:color="auto"/>
          </w:divBdr>
          <w:divsChild>
            <w:div w:id="1482844989">
              <w:marLeft w:val="0"/>
              <w:marRight w:val="0"/>
              <w:marTop w:val="0"/>
              <w:marBottom w:val="0"/>
              <w:divBdr>
                <w:top w:val="none" w:sz="0" w:space="0" w:color="auto"/>
                <w:left w:val="none" w:sz="0" w:space="0" w:color="auto"/>
                <w:bottom w:val="none" w:sz="0" w:space="0" w:color="auto"/>
                <w:right w:val="none" w:sz="0" w:space="0" w:color="auto"/>
              </w:divBdr>
            </w:div>
          </w:divsChild>
        </w:div>
        <w:div w:id="605818843">
          <w:marLeft w:val="0"/>
          <w:marRight w:val="0"/>
          <w:marTop w:val="0"/>
          <w:marBottom w:val="0"/>
          <w:divBdr>
            <w:top w:val="none" w:sz="0" w:space="0" w:color="auto"/>
            <w:left w:val="none" w:sz="0" w:space="0" w:color="auto"/>
            <w:bottom w:val="none" w:sz="0" w:space="0" w:color="auto"/>
            <w:right w:val="none" w:sz="0" w:space="0" w:color="auto"/>
          </w:divBdr>
          <w:divsChild>
            <w:div w:id="1236434174">
              <w:marLeft w:val="0"/>
              <w:marRight w:val="0"/>
              <w:marTop w:val="0"/>
              <w:marBottom w:val="0"/>
              <w:divBdr>
                <w:top w:val="none" w:sz="0" w:space="0" w:color="auto"/>
                <w:left w:val="none" w:sz="0" w:space="0" w:color="auto"/>
                <w:bottom w:val="none" w:sz="0" w:space="0" w:color="auto"/>
                <w:right w:val="none" w:sz="0" w:space="0" w:color="auto"/>
              </w:divBdr>
            </w:div>
            <w:div w:id="1474635456">
              <w:marLeft w:val="0"/>
              <w:marRight w:val="0"/>
              <w:marTop w:val="0"/>
              <w:marBottom w:val="0"/>
              <w:divBdr>
                <w:top w:val="none" w:sz="0" w:space="0" w:color="auto"/>
                <w:left w:val="none" w:sz="0" w:space="0" w:color="auto"/>
                <w:bottom w:val="none" w:sz="0" w:space="0" w:color="auto"/>
                <w:right w:val="none" w:sz="0" w:space="0" w:color="auto"/>
              </w:divBdr>
            </w:div>
          </w:divsChild>
        </w:div>
        <w:div w:id="2115592426">
          <w:marLeft w:val="0"/>
          <w:marRight w:val="0"/>
          <w:marTop w:val="0"/>
          <w:marBottom w:val="0"/>
          <w:divBdr>
            <w:top w:val="none" w:sz="0" w:space="0" w:color="auto"/>
            <w:left w:val="none" w:sz="0" w:space="0" w:color="auto"/>
            <w:bottom w:val="none" w:sz="0" w:space="0" w:color="auto"/>
            <w:right w:val="none" w:sz="0" w:space="0" w:color="auto"/>
          </w:divBdr>
          <w:divsChild>
            <w:div w:id="1082141032">
              <w:marLeft w:val="0"/>
              <w:marRight w:val="0"/>
              <w:marTop w:val="0"/>
              <w:marBottom w:val="0"/>
              <w:divBdr>
                <w:top w:val="none" w:sz="0" w:space="0" w:color="auto"/>
                <w:left w:val="none" w:sz="0" w:space="0" w:color="auto"/>
                <w:bottom w:val="none" w:sz="0" w:space="0" w:color="auto"/>
                <w:right w:val="none" w:sz="0" w:space="0" w:color="auto"/>
              </w:divBdr>
            </w:div>
          </w:divsChild>
        </w:div>
        <w:div w:id="1574658919">
          <w:marLeft w:val="0"/>
          <w:marRight w:val="0"/>
          <w:marTop w:val="0"/>
          <w:marBottom w:val="0"/>
          <w:divBdr>
            <w:top w:val="none" w:sz="0" w:space="0" w:color="auto"/>
            <w:left w:val="none" w:sz="0" w:space="0" w:color="auto"/>
            <w:bottom w:val="none" w:sz="0" w:space="0" w:color="auto"/>
            <w:right w:val="none" w:sz="0" w:space="0" w:color="auto"/>
          </w:divBdr>
          <w:divsChild>
            <w:div w:id="183524064">
              <w:marLeft w:val="0"/>
              <w:marRight w:val="0"/>
              <w:marTop w:val="0"/>
              <w:marBottom w:val="0"/>
              <w:divBdr>
                <w:top w:val="none" w:sz="0" w:space="0" w:color="auto"/>
                <w:left w:val="none" w:sz="0" w:space="0" w:color="auto"/>
                <w:bottom w:val="none" w:sz="0" w:space="0" w:color="auto"/>
                <w:right w:val="none" w:sz="0" w:space="0" w:color="auto"/>
              </w:divBdr>
            </w:div>
          </w:divsChild>
        </w:div>
        <w:div w:id="797265027">
          <w:marLeft w:val="0"/>
          <w:marRight w:val="0"/>
          <w:marTop w:val="0"/>
          <w:marBottom w:val="0"/>
          <w:divBdr>
            <w:top w:val="none" w:sz="0" w:space="0" w:color="auto"/>
            <w:left w:val="none" w:sz="0" w:space="0" w:color="auto"/>
            <w:bottom w:val="none" w:sz="0" w:space="0" w:color="auto"/>
            <w:right w:val="none" w:sz="0" w:space="0" w:color="auto"/>
          </w:divBdr>
          <w:divsChild>
            <w:div w:id="55443851">
              <w:marLeft w:val="0"/>
              <w:marRight w:val="0"/>
              <w:marTop w:val="0"/>
              <w:marBottom w:val="0"/>
              <w:divBdr>
                <w:top w:val="none" w:sz="0" w:space="0" w:color="auto"/>
                <w:left w:val="none" w:sz="0" w:space="0" w:color="auto"/>
                <w:bottom w:val="none" w:sz="0" w:space="0" w:color="auto"/>
                <w:right w:val="none" w:sz="0" w:space="0" w:color="auto"/>
              </w:divBdr>
            </w:div>
          </w:divsChild>
        </w:div>
        <w:div w:id="275062870">
          <w:marLeft w:val="0"/>
          <w:marRight w:val="0"/>
          <w:marTop w:val="0"/>
          <w:marBottom w:val="0"/>
          <w:divBdr>
            <w:top w:val="none" w:sz="0" w:space="0" w:color="auto"/>
            <w:left w:val="none" w:sz="0" w:space="0" w:color="auto"/>
            <w:bottom w:val="none" w:sz="0" w:space="0" w:color="auto"/>
            <w:right w:val="none" w:sz="0" w:space="0" w:color="auto"/>
          </w:divBdr>
          <w:divsChild>
            <w:div w:id="1749570863">
              <w:marLeft w:val="0"/>
              <w:marRight w:val="0"/>
              <w:marTop w:val="0"/>
              <w:marBottom w:val="0"/>
              <w:divBdr>
                <w:top w:val="none" w:sz="0" w:space="0" w:color="auto"/>
                <w:left w:val="none" w:sz="0" w:space="0" w:color="auto"/>
                <w:bottom w:val="none" w:sz="0" w:space="0" w:color="auto"/>
                <w:right w:val="none" w:sz="0" w:space="0" w:color="auto"/>
              </w:divBdr>
            </w:div>
          </w:divsChild>
        </w:div>
        <w:div w:id="1442072576">
          <w:marLeft w:val="0"/>
          <w:marRight w:val="0"/>
          <w:marTop w:val="0"/>
          <w:marBottom w:val="0"/>
          <w:divBdr>
            <w:top w:val="none" w:sz="0" w:space="0" w:color="auto"/>
            <w:left w:val="none" w:sz="0" w:space="0" w:color="auto"/>
            <w:bottom w:val="none" w:sz="0" w:space="0" w:color="auto"/>
            <w:right w:val="none" w:sz="0" w:space="0" w:color="auto"/>
          </w:divBdr>
          <w:divsChild>
            <w:div w:id="662313805">
              <w:marLeft w:val="0"/>
              <w:marRight w:val="0"/>
              <w:marTop w:val="0"/>
              <w:marBottom w:val="0"/>
              <w:divBdr>
                <w:top w:val="none" w:sz="0" w:space="0" w:color="auto"/>
                <w:left w:val="none" w:sz="0" w:space="0" w:color="auto"/>
                <w:bottom w:val="none" w:sz="0" w:space="0" w:color="auto"/>
                <w:right w:val="none" w:sz="0" w:space="0" w:color="auto"/>
              </w:divBdr>
            </w:div>
          </w:divsChild>
        </w:div>
        <w:div w:id="2118134750">
          <w:marLeft w:val="0"/>
          <w:marRight w:val="0"/>
          <w:marTop w:val="0"/>
          <w:marBottom w:val="0"/>
          <w:divBdr>
            <w:top w:val="none" w:sz="0" w:space="0" w:color="auto"/>
            <w:left w:val="none" w:sz="0" w:space="0" w:color="auto"/>
            <w:bottom w:val="none" w:sz="0" w:space="0" w:color="auto"/>
            <w:right w:val="none" w:sz="0" w:space="0" w:color="auto"/>
          </w:divBdr>
          <w:divsChild>
            <w:div w:id="1386417099">
              <w:marLeft w:val="0"/>
              <w:marRight w:val="0"/>
              <w:marTop w:val="0"/>
              <w:marBottom w:val="0"/>
              <w:divBdr>
                <w:top w:val="none" w:sz="0" w:space="0" w:color="auto"/>
                <w:left w:val="none" w:sz="0" w:space="0" w:color="auto"/>
                <w:bottom w:val="none" w:sz="0" w:space="0" w:color="auto"/>
                <w:right w:val="none" w:sz="0" w:space="0" w:color="auto"/>
              </w:divBdr>
            </w:div>
          </w:divsChild>
        </w:div>
        <w:div w:id="856315490">
          <w:marLeft w:val="0"/>
          <w:marRight w:val="0"/>
          <w:marTop w:val="0"/>
          <w:marBottom w:val="0"/>
          <w:divBdr>
            <w:top w:val="none" w:sz="0" w:space="0" w:color="auto"/>
            <w:left w:val="none" w:sz="0" w:space="0" w:color="auto"/>
            <w:bottom w:val="none" w:sz="0" w:space="0" w:color="auto"/>
            <w:right w:val="none" w:sz="0" w:space="0" w:color="auto"/>
          </w:divBdr>
          <w:divsChild>
            <w:div w:id="84883571">
              <w:marLeft w:val="0"/>
              <w:marRight w:val="0"/>
              <w:marTop w:val="0"/>
              <w:marBottom w:val="0"/>
              <w:divBdr>
                <w:top w:val="none" w:sz="0" w:space="0" w:color="auto"/>
                <w:left w:val="none" w:sz="0" w:space="0" w:color="auto"/>
                <w:bottom w:val="none" w:sz="0" w:space="0" w:color="auto"/>
                <w:right w:val="none" w:sz="0" w:space="0" w:color="auto"/>
              </w:divBdr>
            </w:div>
          </w:divsChild>
        </w:div>
        <w:div w:id="1565289537">
          <w:marLeft w:val="0"/>
          <w:marRight w:val="0"/>
          <w:marTop w:val="0"/>
          <w:marBottom w:val="0"/>
          <w:divBdr>
            <w:top w:val="none" w:sz="0" w:space="0" w:color="auto"/>
            <w:left w:val="none" w:sz="0" w:space="0" w:color="auto"/>
            <w:bottom w:val="none" w:sz="0" w:space="0" w:color="auto"/>
            <w:right w:val="none" w:sz="0" w:space="0" w:color="auto"/>
          </w:divBdr>
          <w:divsChild>
            <w:div w:id="382563815">
              <w:marLeft w:val="0"/>
              <w:marRight w:val="0"/>
              <w:marTop w:val="0"/>
              <w:marBottom w:val="0"/>
              <w:divBdr>
                <w:top w:val="none" w:sz="0" w:space="0" w:color="auto"/>
                <w:left w:val="none" w:sz="0" w:space="0" w:color="auto"/>
                <w:bottom w:val="none" w:sz="0" w:space="0" w:color="auto"/>
                <w:right w:val="none" w:sz="0" w:space="0" w:color="auto"/>
              </w:divBdr>
            </w:div>
          </w:divsChild>
        </w:div>
        <w:div w:id="134152542">
          <w:marLeft w:val="0"/>
          <w:marRight w:val="0"/>
          <w:marTop w:val="0"/>
          <w:marBottom w:val="0"/>
          <w:divBdr>
            <w:top w:val="none" w:sz="0" w:space="0" w:color="auto"/>
            <w:left w:val="none" w:sz="0" w:space="0" w:color="auto"/>
            <w:bottom w:val="none" w:sz="0" w:space="0" w:color="auto"/>
            <w:right w:val="none" w:sz="0" w:space="0" w:color="auto"/>
          </w:divBdr>
          <w:divsChild>
            <w:div w:id="549460854">
              <w:marLeft w:val="0"/>
              <w:marRight w:val="0"/>
              <w:marTop w:val="0"/>
              <w:marBottom w:val="0"/>
              <w:divBdr>
                <w:top w:val="none" w:sz="0" w:space="0" w:color="auto"/>
                <w:left w:val="none" w:sz="0" w:space="0" w:color="auto"/>
                <w:bottom w:val="none" w:sz="0" w:space="0" w:color="auto"/>
                <w:right w:val="none" w:sz="0" w:space="0" w:color="auto"/>
              </w:divBdr>
            </w:div>
          </w:divsChild>
        </w:div>
        <w:div w:id="974868979">
          <w:marLeft w:val="0"/>
          <w:marRight w:val="0"/>
          <w:marTop w:val="0"/>
          <w:marBottom w:val="0"/>
          <w:divBdr>
            <w:top w:val="none" w:sz="0" w:space="0" w:color="auto"/>
            <w:left w:val="none" w:sz="0" w:space="0" w:color="auto"/>
            <w:bottom w:val="none" w:sz="0" w:space="0" w:color="auto"/>
            <w:right w:val="none" w:sz="0" w:space="0" w:color="auto"/>
          </w:divBdr>
          <w:divsChild>
            <w:div w:id="1806044426">
              <w:marLeft w:val="0"/>
              <w:marRight w:val="0"/>
              <w:marTop w:val="0"/>
              <w:marBottom w:val="0"/>
              <w:divBdr>
                <w:top w:val="none" w:sz="0" w:space="0" w:color="auto"/>
                <w:left w:val="none" w:sz="0" w:space="0" w:color="auto"/>
                <w:bottom w:val="none" w:sz="0" w:space="0" w:color="auto"/>
                <w:right w:val="none" w:sz="0" w:space="0" w:color="auto"/>
              </w:divBdr>
            </w:div>
            <w:div w:id="1169759919">
              <w:marLeft w:val="0"/>
              <w:marRight w:val="0"/>
              <w:marTop w:val="0"/>
              <w:marBottom w:val="0"/>
              <w:divBdr>
                <w:top w:val="none" w:sz="0" w:space="0" w:color="auto"/>
                <w:left w:val="none" w:sz="0" w:space="0" w:color="auto"/>
                <w:bottom w:val="none" w:sz="0" w:space="0" w:color="auto"/>
                <w:right w:val="none" w:sz="0" w:space="0" w:color="auto"/>
              </w:divBdr>
            </w:div>
          </w:divsChild>
        </w:div>
        <w:div w:id="1032808824">
          <w:marLeft w:val="0"/>
          <w:marRight w:val="0"/>
          <w:marTop w:val="0"/>
          <w:marBottom w:val="0"/>
          <w:divBdr>
            <w:top w:val="none" w:sz="0" w:space="0" w:color="auto"/>
            <w:left w:val="none" w:sz="0" w:space="0" w:color="auto"/>
            <w:bottom w:val="none" w:sz="0" w:space="0" w:color="auto"/>
            <w:right w:val="none" w:sz="0" w:space="0" w:color="auto"/>
          </w:divBdr>
          <w:divsChild>
            <w:div w:id="1944722739">
              <w:marLeft w:val="0"/>
              <w:marRight w:val="0"/>
              <w:marTop w:val="0"/>
              <w:marBottom w:val="0"/>
              <w:divBdr>
                <w:top w:val="none" w:sz="0" w:space="0" w:color="auto"/>
                <w:left w:val="none" w:sz="0" w:space="0" w:color="auto"/>
                <w:bottom w:val="none" w:sz="0" w:space="0" w:color="auto"/>
                <w:right w:val="none" w:sz="0" w:space="0" w:color="auto"/>
              </w:divBdr>
            </w:div>
          </w:divsChild>
        </w:div>
        <w:div w:id="883102298">
          <w:marLeft w:val="0"/>
          <w:marRight w:val="0"/>
          <w:marTop w:val="0"/>
          <w:marBottom w:val="0"/>
          <w:divBdr>
            <w:top w:val="none" w:sz="0" w:space="0" w:color="auto"/>
            <w:left w:val="none" w:sz="0" w:space="0" w:color="auto"/>
            <w:bottom w:val="none" w:sz="0" w:space="0" w:color="auto"/>
            <w:right w:val="none" w:sz="0" w:space="0" w:color="auto"/>
          </w:divBdr>
          <w:divsChild>
            <w:div w:id="141894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476662">
      <w:bodyDiv w:val="1"/>
      <w:marLeft w:val="0"/>
      <w:marRight w:val="0"/>
      <w:marTop w:val="0"/>
      <w:marBottom w:val="0"/>
      <w:divBdr>
        <w:top w:val="none" w:sz="0" w:space="0" w:color="auto"/>
        <w:left w:val="none" w:sz="0" w:space="0" w:color="auto"/>
        <w:bottom w:val="none" w:sz="0" w:space="0" w:color="auto"/>
        <w:right w:val="none" w:sz="0" w:space="0" w:color="auto"/>
      </w:divBdr>
      <w:divsChild>
        <w:div w:id="224534937">
          <w:marLeft w:val="0"/>
          <w:marRight w:val="0"/>
          <w:marTop w:val="0"/>
          <w:marBottom w:val="0"/>
          <w:divBdr>
            <w:top w:val="none" w:sz="0" w:space="0" w:color="auto"/>
            <w:left w:val="none" w:sz="0" w:space="0" w:color="auto"/>
            <w:bottom w:val="none" w:sz="0" w:space="0" w:color="auto"/>
            <w:right w:val="none" w:sz="0" w:space="0" w:color="auto"/>
          </w:divBdr>
          <w:divsChild>
            <w:div w:id="1247612269">
              <w:marLeft w:val="0"/>
              <w:marRight w:val="0"/>
              <w:marTop w:val="0"/>
              <w:marBottom w:val="0"/>
              <w:divBdr>
                <w:top w:val="none" w:sz="0" w:space="0" w:color="auto"/>
                <w:left w:val="none" w:sz="0" w:space="0" w:color="auto"/>
                <w:bottom w:val="none" w:sz="0" w:space="0" w:color="auto"/>
                <w:right w:val="none" w:sz="0" w:space="0" w:color="auto"/>
              </w:divBdr>
            </w:div>
          </w:divsChild>
        </w:div>
        <w:div w:id="1095708961">
          <w:marLeft w:val="0"/>
          <w:marRight w:val="0"/>
          <w:marTop w:val="0"/>
          <w:marBottom w:val="0"/>
          <w:divBdr>
            <w:top w:val="none" w:sz="0" w:space="0" w:color="auto"/>
            <w:left w:val="none" w:sz="0" w:space="0" w:color="auto"/>
            <w:bottom w:val="none" w:sz="0" w:space="0" w:color="auto"/>
            <w:right w:val="none" w:sz="0" w:space="0" w:color="auto"/>
          </w:divBdr>
          <w:divsChild>
            <w:div w:id="1963729434">
              <w:marLeft w:val="0"/>
              <w:marRight w:val="0"/>
              <w:marTop w:val="0"/>
              <w:marBottom w:val="0"/>
              <w:divBdr>
                <w:top w:val="none" w:sz="0" w:space="0" w:color="auto"/>
                <w:left w:val="none" w:sz="0" w:space="0" w:color="auto"/>
                <w:bottom w:val="none" w:sz="0" w:space="0" w:color="auto"/>
                <w:right w:val="none" w:sz="0" w:space="0" w:color="auto"/>
              </w:divBdr>
            </w:div>
          </w:divsChild>
        </w:div>
        <w:div w:id="81068570">
          <w:marLeft w:val="0"/>
          <w:marRight w:val="0"/>
          <w:marTop w:val="0"/>
          <w:marBottom w:val="0"/>
          <w:divBdr>
            <w:top w:val="none" w:sz="0" w:space="0" w:color="auto"/>
            <w:left w:val="none" w:sz="0" w:space="0" w:color="auto"/>
            <w:bottom w:val="none" w:sz="0" w:space="0" w:color="auto"/>
            <w:right w:val="none" w:sz="0" w:space="0" w:color="auto"/>
          </w:divBdr>
          <w:divsChild>
            <w:div w:id="1371497936">
              <w:marLeft w:val="0"/>
              <w:marRight w:val="0"/>
              <w:marTop w:val="0"/>
              <w:marBottom w:val="0"/>
              <w:divBdr>
                <w:top w:val="none" w:sz="0" w:space="0" w:color="auto"/>
                <w:left w:val="none" w:sz="0" w:space="0" w:color="auto"/>
                <w:bottom w:val="none" w:sz="0" w:space="0" w:color="auto"/>
                <w:right w:val="none" w:sz="0" w:space="0" w:color="auto"/>
              </w:divBdr>
            </w:div>
          </w:divsChild>
        </w:div>
        <w:div w:id="393240819">
          <w:marLeft w:val="0"/>
          <w:marRight w:val="0"/>
          <w:marTop w:val="0"/>
          <w:marBottom w:val="0"/>
          <w:divBdr>
            <w:top w:val="none" w:sz="0" w:space="0" w:color="auto"/>
            <w:left w:val="none" w:sz="0" w:space="0" w:color="auto"/>
            <w:bottom w:val="none" w:sz="0" w:space="0" w:color="auto"/>
            <w:right w:val="none" w:sz="0" w:space="0" w:color="auto"/>
          </w:divBdr>
          <w:divsChild>
            <w:div w:id="659315068">
              <w:marLeft w:val="0"/>
              <w:marRight w:val="0"/>
              <w:marTop w:val="0"/>
              <w:marBottom w:val="0"/>
              <w:divBdr>
                <w:top w:val="none" w:sz="0" w:space="0" w:color="auto"/>
                <w:left w:val="none" w:sz="0" w:space="0" w:color="auto"/>
                <w:bottom w:val="none" w:sz="0" w:space="0" w:color="auto"/>
                <w:right w:val="none" w:sz="0" w:space="0" w:color="auto"/>
              </w:divBdr>
            </w:div>
          </w:divsChild>
        </w:div>
        <w:div w:id="1737432342">
          <w:marLeft w:val="0"/>
          <w:marRight w:val="0"/>
          <w:marTop w:val="0"/>
          <w:marBottom w:val="0"/>
          <w:divBdr>
            <w:top w:val="none" w:sz="0" w:space="0" w:color="auto"/>
            <w:left w:val="none" w:sz="0" w:space="0" w:color="auto"/>
            <w:bottom w:val="none" w:sz="0" w:space="0" w:color="auto"/>
            <w:right w:val="none" w:sz="0" w:space="0" w:color="auto"/>
          </w:divBdr>
          <w:divsChild>
            <w:div w:id="2118673335">
              <w:marLeft w:val="0"/>
              <w:marRight w:val="0"/>
              <w:marTop w:val="0"/>
              <w:marBottom w:val="0"/>
              <w:divBdr>
                <w:top w:val="none" w:sz="0" w:space="0" w:color="auto"/>
                <w:left w:val="none" w:sz="0" w:space="0" w:color="auto"/>
                <w:bottom w:val="none" w:sz="0" w:space="0" w:color="auto"/>
                <w:right w:val="none" w:sz="0" w:space="0" w:color="auto"/>
              </w:divBdr>
            </w:div>
            <w:div w:id="160319736">
              <w:marLeft w:val="0"/>
              <w:marRight w:val="0"/>
              <w:marTop w:val="0"/>
              <w:marBottom w:val="0"/>
              <w:divBdr>
                <w:top w:val="none" w:sz="0" w:space="0" w:color="auto"/>
                <w:left w:val="none" w:sz="0" w:space="0" w:color="auto"/>
                <w:bottom w:val="none" w:sz="0" w:space="0" w:color="auto"/>
                <w:right w:val="none" w:sz="0" w:space="0" w:color="auto"/>
              </w:divBdr>
            </w:div>
          </w:divsChild>
        </w:div>
        <w:div w:id="34041705">
          <w:marLeft w:val="0"/>
          <w:marRight w:val="0"/>
          <w:marTop w:val="0"/>
          <w:marBottom w:val="0"/>
          <w:divBdr>
            <w:top w:val="none" w:sz="0" w:space="0" w:color="auto"/>
            <w:left w:val="none" w:sz="0" w:space="0" w:color="auto"/>
            <w:bottom w:val="none" w:sz="0" w:space="0" w:color="auto"/>
            <w:right w:val="none" w:sz="0" w:space="0" w:color="auto"/>
          </w:divBdr>
          <w:divsChild>
            <w:div w:id="2000496166">
              <w:marLeft w:val="0"/>
              <w:marRight w:val="0"/>
              <w:marTop w:val="0"/>
              <w:marBottom w:val="0"/>
              <w:divBdr>
                <w:top w:val="none" w:sz="0" w:space="0" w:color="auto"/>
                <w:left w:val="none" w:sz="0" w:space="0" w:color="auto"/>
                <w:bottom w:val="none" w:sz="0" w:space="0" w:color="auto"/>
                <w:right w:val="none" w:sz="0" w:space="0" w:color="auto"/>
              </w:divBdr>
            </w:div>
          </w:divsChild>
        </w:div>
        <w:div w:id="676659935">
          <w:marLeft w:val="0"/>
          <w:marRight w:val="0"/>
          <w:marTop w:val="0"/>
          <w:marBottom w:val="0"/>
          <w:divBdr>
            <w:top w:val="none" w:sz="0" w:space="0" w:color="auto"/>
            <w:left w:val="none" w:sz="0" w:space="0" w:color="auto"/>
            <w:bottom w:val="none" w:sz="0" w:space="0" w:color="auto"/>
            <w:right w:val="none" w:sz="0" w:space="0" w:color="auto"/>
          </w:divBdr>
          <w:divsChild>
            <w:div w:id="654801482">
              <w:marLeft w:val="0"/>
              <w:marRight w:val="0"/>
              <w:marTop w:val="0"/>
              <w:marBottom w:val="0"/>
              <w:divBdr>
                <w:top w:val="none" w:sz="0" w:space="0" w:color="auto"/>
                <w:left w:val="none" w:sz="0" w:space="0" w:color="auto"/>
                <w:bottom w:val="none" w:sz="0" w:space="0" w:color="auto"/>
                <w:right w:val="none" w:sz="0" w:space="0" w:color="auto"/>
              </w:divBdr>
            </w:div>
          </w:divsChild>
        </w:div>
        <w:div w:id="25638548">
          <w:marLeft w:val="0"/>
          <w:marRight w:val="0"/>
          <w:marTop w:val="0"/>
          <w:marBottom w:val="0"/>
          <w:divBdr>
            <w:top w:val="none" w:sz="0" w:space="0" w:color="auto"/>
            <w:left w:val="none" w:sz="0" w:space="0" w:color="auto"/>
            <w:bottom w:val="none" w:sz="0" w:space="0" w:color="auto"/>
            <w:right w:val="none" w:sz="0" w:space="0" w:color="auto"/>
          </w:divBdr>
          <w:divsChild>
            <w:div w:id="651371349">
              <w:marLeft w:val="0"/>
              <w:marRight w:val="0"/>
              <w:marTop w:val="0"/>
              <w:marBottom w:val="0"/>
              <w:divBdr>
                <w:top w:val="none" w:sz="0" w:space="0" w:color="auto"/>
                <w:left w:val="none" w:sz="0" w:space="0" w:color="auto"/>
                <w:bottom w:val="none" w:sz="0" w:space="0" w:color="auto"/>
                <w:right w:val="none" w:sz="0" w:space="0" w:color="auto"/>
              </w:divBdr>
            </w:div>
          </w:divsChild>
        </w:div>
        <w:div w:id="1394430109">
          <w:marLeft w:val="0"/>
          <w:marRight w:val="0"/>
          <w:marTop w:val="0"/>
          <w:marBottom w:val="0"/>
          <w:divBdr>
            <w:top w:val="none" w:sz="0" w:space="0" w:color="auto"/>
            <w:left w:val="none" w:sz="0" w:space="0" w:color="auto"/>
            <w:bottom w:val="none" w:sz="0" w:space="0" w:color="auto"/>
            <w:right w:val="none" w:sz="0" w:space="0" w:color="auto"/>
          </w:divBdr>
          <w:divsChild>
            <w:div w:id="1947612015">
              <w:marLeft w:val="0"/>
              <w:marRight w:val="0"/>
              <w:marTop w:val="0"/>
              <w:marBottom w:val="0"/>
              <w:divBdr>
                <w:top w:val="none" w:sz="0" w:space="0" w:color="auto"/>
                <w:left w:val="none" w:sz="0" w:space="0" w:color="auto"/>
                <w:bottom w:val="none" w:sz="0" w:space="0" w:color="auto"/>
                <w:right w:val="none" w:sz="0" w:space="0" w:color="auto"/>
              </w:divBdr>
            </w:div>
          </w:divsChild>
        </w:div>
        <w:div w:id="974682724">
          <w:marLeft w:val="0"/>
          <w:marRight w:val="0"/>
          <w:marTop w:val="0"/>
          <w:marBottom w:val="0"/>
          <w:divBdr>
            <w:top w:val="none" w:sz="0" w:space="0" w:color="auto"/>
            <w:left w:val="none" w:sz="0" w:space="0" w:color="auto"/>
            <w:bottom w:val="none" w:sz="0" w:space="0" w:color="auto"/>
            <w:right w:val="none" w:sz="0" w:space="0" w:color="auto"/>
          </w:divBdr>
          <w:divsChild>
            <w:div w:id="680551536">
              <w:marLeft w:val="0"/>
              <w:marRight w:val="0"/>
              <w:marTop w:val="0"/>
              <w:marBottom w:val="0"/>
              <w:divBdr>
                <w:top w:val="none" w:sz="0" w:space="0" w:color="auto"/>
                <w:left w:val="none" w:sz="0" w:space="0" w:color="auto"/>
                <w:bottom w:val="none" w:sz="0" w:space="0" w:color="auto"/>
                <w:right w:val="none" w:sz="0" w:space="0" w:color="auto"/>
              </w:divBdr>
            </w:div>
          </w:divsChild>
        </w:div>
        <w:div w:id="1640300641">
          <w:marLeft w:val="0"/>
          <w:marRight w:val="0"/>
          <w:marTop w:val="0"/>
          <w:marBottom w:val="0"/>
          <w:divBdr>
            <w:top w:val="none" w:sz="0" w:space="0" w:color="auto"/>
            <w:left w:val="none" w:sz="0" w:space="0" w:color="auto"/>
            <w:bottom w:val="none" w:sz="0" w:space="0" w:color="auto"/>
            <w:right w:val="none" w:sz="0" w:space="0" w:color="auto"/>
          </w:divBdr>
          <w:divsChild>
            <w:div w:id="83959886">
              <w:marLeft w:val="0"/>
              <w:marRight w:val="0"/>
              <w:marTop w:val="0"/>
              <w:marBottom w:val="0"/>
              <w:divBdr>
                <w:top w:val="none" w:sz="0" w:space="0" w:color="auto"/>
                <w:left w:val="none" w:sz="0" w:space="0" w:color="auto"/>
                <w:bottom w:val="none" w:sz="0" w:space="0" w:color="auto"/>
                <w:right w:val="none" w:sz="0" w:space="0" w:color="auto"/>
              </w:divBdr>
            </w:div>
          </w:divsChild>
        </w:div>
        <w:div w:id="1782608089">
          <w:marLeft w:val="0"/>
          <w:marRight w:val="0"/>
          <w:marTop w:val="0"/>
          <w:marBottom w:val="0"/>
          <w:divBdr>
            <w:top w:val="none" w:sz="0" w:space="0" w:color="auto"/>
            <w:left w:val="none" w:sz="0" w:space="0" w:color="auto"/>
            <w:bottom w:val="none" w:sz="0" w:space="0" w:color="auto"/>
            <w:right w:val="none" w:sz="0" w:space="0" w:color="auto"/>
          </w:divBdr>
          <w:divsChild>
            <w:div w:id="334890097">
              <w:marLeft w:val="0"/>
              <w:marRight w:val="0"/>
              <w:marTop w:val="0"/>
              <w:marBottom w:val="0"/>
              <w:divBdr>
                <w:top w:val="none" w:sz="0" w:space="0" w:color="auto"/>
                <w:left w:val="none" w:sz="0" w:space="0" w:color="auto"/>
                <w:bottom w:val="none" w:sz="0" w:space="0" w:color="auto"/>
                <w:right w:val="none" w:sz="0" w:space="0" w:color="auto"/>
              </w:divBdr>
            </w:div>
          </w:divsChild>
        </w:div>
        <w:div w:id="1671250374">
          <w:marLeft w:val="0"/>
          <w:marRight w:val="0"/>
          <w:marTop w:val="0"/>
          <w:marBottom w:val="0"/>
          <w:divBdr>
            <w:top w:val="none" w:sz="0" w:space="0" w:color="auto"/>
            <w:left w:val="none" w:sz="0" w:space="0" w:color="auto"/>
            <w:bottom w:val="none" w:sz="0" w:space="0" w:color="auto"/>
            <w:right w:val="none" w:sz="0" w:space="0" w:color="auto"/>
          </w:divBdr>
          <w:divsChild>
            <w:div w:id="1535341729">
              <w:marLeft w:val="0"/>
              <w:marRight w:val="0"/>
              <w:marTop w:val="0"/>
              <w:marBottom w:val="0"/>
              <w:divBdr>
                <w:top w:val="none" w:sz="0" w:space="0" w:color="auto"/>
                <w:left w:val="none" w:sz="0" w:space="0" w:color="auto"/>
                <w:bottom w:val="none" w:sz="0" w:space="0" w:color="auto"/>
                <w:right w:val="none" w:sz="0" w:space="0" w:color="auto"/>
              </w:divBdr>
            </w:div>
          </w:divsChild>
        </w:div>
        <w:div w:id="85810930">
          <w:marLeft w:val="0"/>
          <w:marRight w:val="0"/>
          <w:marTop w:val="0"/>
          <w:marBottom w:val="0"/>
          <w:divBdr>
            <w:top w:val="none" w:sz="0" w:space="0" w:color="auto"/>
            <w:left w:val="none" w:sz="0" w:space="0" w:color="auto"/>
            <w:bottom w:val="none" w:sz="0" w:space="0" w:color="auto"/>
            <w:right w:val="none" w:sz="0" w:space="0" w:color="auto"/>
          </w:divBdr>
          <w:divsChild>
            <w:div w:id="1480922904">
              <w:marLeft w:val="0"/>
              <w:marRight w:val="0"/>
              <w:marTop w:val="0"/>
              <w:marBottom w:val="0"/>
              <w:divBdr>
                <w:top w:val="none" w:sz="0" w:space="0" w:color="auto"/>
                <w:left w:val="none" w:sz="0" w:space="0" w:color="auto"/>
                <w:bottom w:val="none" w:sz="0" w:space="0" w:color="auto"/>
                <w:right w:val="none" w:sz="0" w:space="0" w:color="auto"/>
              </w:divBdr>
            </w:div>
          </w:divsChild>
        </w:div>
        <w:div w:id="852570468">
          <w:marLeft w:val="0"/>
          <w:marRight w:val="0"/>
          <w:marTop w:val="0"/>
          <w:marBottom w:val="0"/>
          <w:divBdr>
            <w:top w:val="none" w:sz="0" w:space="0" w:color="auto"/>
            <w:left w:val="none" w:sz="0" w:space="0" w:color="auto"/>
            <w:bottom w:val="none" w:sz="0" w:space="0" w:color="auto"/>
            <w:right w:val="none" w:sz="0" w:space="0" w:color="auto"/>
          </w:divBdr>
          <w:divsChild>
            <w:div w:id="380860296">
              <w:marLeft w:val="0"/>
              <w:marRight w:val="0"/>
              <w:marTop w:val="0"/>
              <w:marBottom w:val="0"/>
              <w:divBdr>
                <w:top w:val="none" w:sz="0" w:space="0" w:color="auto"/>
                <w:left w:val="none" w:sz="0" w:space="0" w:color="auto"/>
                <w:bottom w:val="none" w:sz="0" w:space="0" w:color="auto"/>
                <w:right w:val="none" w:sz="0" w:space="0" w:color="auto"/>
              </w:divBdr>
            </w:div>
            <w:div w:id="1061559739">
              <w:marLeft w:val="0"/>
              <w:marRight w:val="0"/>
              <w:marTop w:val="0"/>
              <w:marBottom w:val="0"/>
              <w:divBdr>
                <w:top w:val="none" w:sz="0" w:space="0" w:color="auto"/>
                <w:left w:val="none" w:sz="0" w:space="0" w:color="auto"/>
                <w:bottom w:val="none" w:sz="0" w:space="0" w:color="auto"/>
                <w:right w:val="none" w:sz="0" w:space="0" w:color="auto"/>
              </w:divBdr>
            </w:div>
          </w:divsChild>
        </w:div>
        <w:div w:id="527762264">
          <w:marLeft w:val="0"/>
          <w:marRight w:val="0"/>
          <w:marTop w:val="0"/>
          <w:marBottom w:val="0"/>
          <w:divBdr>
            <w:top w:val="none" w:sz="0" w:space="0" w:color="auto"/>
            <w:left w:val="none" w:sz="0" w:space="0" w:color="auto"/>
            <w:bottom w:val="none" w:sz="0" w:space="0" w:color="auto"/>
            <w:right w:val="none" w:sz="0" w:space="0" w:color="auto"/>
          </w:divBdr>
          <w:divsChild>
            <w:div w:id="1409958370">
              <w:marLeft w:val="0"/>
              <w:marRight w:val="0"/>
              <w:marTop w:val="0"/>
              <w:marBottom w:val="0"/>
              <w:divBdr>
                <w:top w:val="none" w:sz="0" w:space="0" w:color="auto"/>
                <w:left w:val="none" w:sz="0" w:space="0" w:color="auto"/>
                <w:bottom w:val="none" w:sz="0" w:space="0" w:color="auto"/>
                <w:right w:val="none" w:sz="0" w:space="0" w:color="auto"/>
              </w:divBdr>
            </w:div>
          </w:divsChild>
        </w:div>
        <w:div w:id="324289315">
          <w:marLeft w:val="0"/>
          <w:marRight w:val="0"/>
          <w:marTop w:val="0"/>
          <w:marBottom w:val="0"/>
          <w:divBdr>
            <w:top w:val="none" w:sz="0" w:space="0" w:color="auto"/>
            <w:left w:val="none" w:sz="0" w:space="0" w:color="auto"/>
            <w:bottom w:val="none" w:sz="0" w:space="0" w:color="auto"/>
            <w:right w:val="none" w:sz="0" w:space="0" w:color="auto"/>
          </w:divBdr>
          <w:divsChild>
            <w:div w:id="1079326297">
              <w:marLeft w:val="0"/>
              <w:marRight w:val="0"/>
              <w:marTop w:val="0"/>
              <w:marBottom w:val="0"/>
              <w:divBdr>
                <w:top w:val="none" w:sz="0" w:space="0" w:color="auto"/>
                <w:left w:val="none" w:sz="0" w:space="0" w:color="auto"/>
                <w:bottom w:val="none" w:sz="0" w:space="0" w:color="auto"/>
                <w:right w:val="none" w:sz="0" w:space="0" w:color="auto"/>
              </w:divBdr>
            </w:div>
          </w:divsChild>
        </w:div>
        <w:div w:id="291860897">
          <w:marLeft w:val="0"/>
          <w:marRight w:val="0"/>
          <w:marTop w:val="0"/>
          <w:marBottom w:val="0"/>
          <w:divBdr>
            <w:top w:val="none" w:sz="0" w:space="0" w:color="auto"/>
            <w:left w:val="none" w:sz="0" w:space="0" w:color="auto"/>
            <w:bottom w:val="none" w:sz="0" w:space="0" w:color="auto"/>
            <w:right w:val="none" w:sz="0" w:space="0" w:color="auto"/>
          </w:divBdr>
          <w:divsChild>
            <w:div w:id="861406669">
              <w:marLeft w:val="0"/>
              <w:marRight w:val="0"/>
              <w:marTop w:val="0"/>
              <w:marBottom w:val="0"/>
              <w:divBdr>
                <w:top w:val="none" w:sz="0" w:space="0" w:color="auto"/>
                <w:left w:val="none" w:sz="0" w:space="0" w:color="auto"/>
                <w:bottom w:val="none" w:sz="0" w:space="0" w:color="auto"/>
                <w:right w:val="none" w:sz="0" w:space="0" w:color="auto"/>
              </w:divBdr>
            </w:div>
          </w:divsChild>
        </w:div>
        <w:div w:id="181283212">
          <w:marLeft w:val="0"/>
          <w:marRight w:val="0"/>
          <w:marTop w:val="0"/>
          <w:marBottom w:val="0"/>
          <w:divBdr>
            <w:top w:val="none" w:sz="0" w:space="0" w:color="auto"/>
            <w:left w:val="none" w:sz="0" w:space="0" w:color="auto"/>
            <w:bottom w:val="none" w:sz="0" w:space="0" w:color="auto"/>
            <w:right w:val="none" w:sz="0" w:space="0" w:color="auto"/>
          </w:divBdr>
          <w:divsChild>
            <w:div w:id="1620524173">
              <w:marLeft w:val="0"/>
              <w:marRight w:val="0"/>
              <w:marTop w:val="0"/>
              <w:marBottom w:val="0"/>
              <w:divBdr>
                <w:top w:val="none" w:sz="0" w:space="0" w:color="auto"/>
                <w:left w:val="none" w:sz="0" w:space="0" w:color="auto"/>
                <w:bottom w:val="none" w:sz="0" w:space="0" w:color="auto"/>
                <w:right w:val="none" w:sz="0" w:space="0" w:color="auto"/>
              </w:divBdr>
            </w:div>
          </w:divsChild>
        </w:div>
        <w:div w:id="798302809">
          <w:marLeft w:val="0"/>
          <w:marRight w:val="0"/>
          <w:marTop w:val="0"/>
          <w:marBottom w:val="0"/>
          <w:divBdr>
            <w:top w:val="none" w:sz="0" w:space="0" w:color="auto"/>
            <w:left w:val="none" w:sz="0" w:space="0" w:color="auto"/>
            <w:bottom w:val="none" w:sz="0" w:space="0" w:color="auto"/>
            <w:right w:val="none" w:sz="0" w:space="0" w:color="auto"/>
          </w:divBdr>
          <w:divsChild>
            <w:div w:id="29378399">
              <w:marLeft w:val="0"/>
              <w:marRight w:val="0"/>
              <w:marTop w:val="0"/>
              <w:marBottom w:val="0"/>
              <w:divBdr>
                <w:top w:val="none" w:sz="0" w:space="0" w:color="auto"/>
                <w:left w:val="none" w:sz="0" w:space="0" w:color="auto"/>
                <w:bottom w:val="none" w:sz="0" w:space="0" w:color="auto"/>
                <w:right w:val="none" w:sz="0" w:space="0" w:color="auto"/>
              </w:divBdr>
            </w:div>
          </w:divsChild>
        </w:div>
        <w:div w:id="1363362443">
          <w:marLeft w:val="0"/>
          <w:marRight w:val="0"/>
          <w:marTop w:val="0"/>
          <w:marBottom w:val="0"/>
          <w:divBdr>
            <w:top w:val="none" w:sz="0" w:space="0" w:color="auto"/>
            <w:left w:val="none" w:sz="0" w:space="0" w:color="auto"/>
            <w:bottom w:val="none" w:sz="0" w:space="0" w:color="auto"/>
            <w:right w:val="none" w:sz="0" w:space="0" w:color="auto"/>
          </w:divBdr>
          <w:divsChild>
            <w:div w:id="1031800654">
              <w:marLeft w:val="0"/>
              <w:marRight w:val="0"/>
              <w:marTop w:val="0"/>
              <w:marBottom w:val="0"/>
              <w:divBdr>
                <w:top w:val="none" w:sz="0" w:space="0" w:color="auto"/>
                <w:left w:val="none" w:sz="0" w:space="0" w:color="auto"/>
                <w:bottom w:val="none" w:sz="0" w:space="0" w:color="auto"/>
                <w:right w:val="none" w:sz="0" w:space="0" w:color="auto"/>
              </w:divBdr>
            </w:div>
          </w:divsChild>
        </w:div>
        <w:div w:id="1332023468">
          <w:marLeft w:val="0"/>
          <w:marRight w:val="0"/>
          <w:marTop w:val="0"/>
          <w:marBottom w:val="0"/>
          <w:divBdr>
            <w:top w:val="none" w:sz="0" w:space="0" w:color="auto"/>
            <w:left w:val="none" w:sz="0" w:space="0" w:color="auto"/>
            <w:bottom w:val="none" w:sz="0" w:space="0" w:color="auto"/>
            <w:right w:val="none" w:sz="0" w:space="0" w:color="auto"/>
          </w:divBdr>
          <w:divsChild>
            <w:div w:id="1579170067">
              <w:marLeft w:val="0"/>
              <w:marRight w:val="0"/>
              <w:marTop w:val="0"/>
              <w:marBottom w:val="0"/>
              <w:divBdr>
                <w:top w:val="none" w:sz="0" w:space="0" w:color="auto"/>
                <w:left w:val="none" w:sz="0" w:space="0" w:color="auto"/>
                <w:bottom w:val="none" w:sz="0" w:space="0" w:color="auto"/>
                <w:right w:val="none" w:sz="0" w:space="0" w:color="auto"/>
              </w:divBdr>
            </w:div>
            <w:div w:id="639194700">
              <w:marLeft w:val="0"/>
              <w:marRight w:val="0"/>
              <w:marTop w:val="0"/>
              <w:marBottom w:val="0"/>
              <w:divBdr>
                <w:top w:val="none" w:sz="0" w:space="0" w:color="auto"/>
                <w:left w:val="none" w:sz="0" w:space="0" w:color="auto"/>
                <w:bottom w:val="none" w:sz="0" w:space="0" w:color="auto"/>
                <w:right w:val="none" w:sz="0" w:space="0" w:color="auto"/>
              </w:divBdr>
            </w:div>
          </w:divsChild>
        </w:div>
        <w:div w:id="857088945">
          <w:marLeft w:val="0"/>
          <w:marRight w:val="0"/>
          <w:marTop w:val="0"/>
          <w:marBottom w:val="0"/>
          <w:divBdr>
            <w:top w:val="none" w:sz="0" w:space="0" w:color="auto"/>
            <w:left w:val="none" w:sz="0" w:space="0" w:color="auto"/>
            <w:bottom w:val="none" w:sz="0" w:space="0" w:color="auto"/>
            <w:right w:val="none" w:sz="0" w:space="0" w:color="auto"/>
          </w:divBdr>
          <w:divsChild>
            <w:div w:id="382339778">
              <w:marLeft w:val="0"/>
              <w:marRight w:val="0"/>
              <w:marTop w:val="0"/>
              <w:marBottom w:val="0"/>
              <w:divBdr>
                <w:top w:val="none" w:sz="0" w:space="0" w:color="auto"/>
                <w:left w:val="none" w:sz="0" w:space="0" w:color="auto"/>
                <w:bottom w:val="none" w:sz="0" w:space="0" w:color="auto"/>
                <w:right w:val="none" w:sz="0" w:space="0" w:color="auto"/>
              </w:divBdr>
            </w:div>
          </w:divsChild>
        </w:div>
        <w:div w:id="372195879">
          <w:marLeft w:val="0"/>
          <w:marRight w:val="0"/>
          <w:marTop w:val="0"/>
          <w:marBottom w:val="0"/>
          <w:divBdr>
            <w:top w:val="none" w:sz="0" w:space="0" w:color="auto"/>
            <w:left w:val="none" w:sz="0" w:space="0" w:color="auto"/>
            <w:bottom w:val="none" w:sz="0" w:space="0" w:color="auto"/>
            <w:right w:val="none" w:sz="0" w:space="0" w:color="auto"/>
          </w:divBdr>
          <w:divsChild>
            <w:div w:id="1270552828">
              <w:marLeft w:val="0"/>
              <w:marRight w:val="0"/>
              <w:marTop w:val="0"/>
              <w:marBottom w:val="0"/>
              <w:divBdr>
                <w:top w:val="none" w:sz="0" w:space="0" w:color="auto"/>
                <w:left w:val="none" w:sz="0" w:space="0" w:color="auto"/>
                <w:bottom w:val="none" w:sz="0" w:space="0" w:color="auto"/>
                <w:right w:val="none" w:sz="0" w:space="0" w:color="auto"/>
              </w:divBdr>
            </w:div>
          </w:divsChild>
        </w:div>
        <w:div w:id="1567689726">
          <w:marLeft w:val="0"/>
          <w:marRight w:val="0"/>
          <w:marTop w:val="0"/>
          <w:marBottom w:val="0"/>
          <w:divBdr>
            <w:top w:val="none" w:sz="0" w:space="0" w:color="auto"/>
            <w:left w:val="none" w:sz="0" w:space="0" w:color="auto"/>
            <w:bottom w:val="none" w:sz="0" w:space="0" w:color="auto"/>
            <w:right w:val="none" w:sz="0" w:space="0" w:color="auto"/>
          </w:divBdr>
          <w:divsChild>
            <w:div w:id="1972244287">
              <w:marLeft w:val="0"/>
              <w:marRight w:val="0"/>
              <w:marTop w:val="0"/>
              <w:marBottom w:val="0"/>
              <w:divBdr>
                <w:top w:val="none" w:sz="0" w:space="0" w:color="auto"/>
                <w:left w:val="none" w:sz="0" w:space="0" w:color="auto"/>
                <w:bottom w:val="none" w:sz="0" w:space="0" w:color="auto"/>
                <w:right w:val="none" w:sz="0" w:space="0" w:color="auto"/>
              </w:divBdr>
            </w:div>
          </w:divsChild>
        </w:div>
        <w:div w:id="117333967">
          <w:marLeft w:val="0"/>
          <w:marRight w:val="0"/>
          <w:marTop w:val="0"/>
          <w:marBottom w:val="0"/>
          <w:divBdr>
            <w:top w:val="none" w:sz="0" w:space="0" w:color="auto"/>
            <w:left w:val="none" w:sz="0" w:space="0" w:color="auto"/>
            <w:bottom w:val="none" w:sz="0" w:space="0" w:color="auto"/>
            <w:right w:val="none" w:sz="0" w:space="0" w:color="auto"/>
          </w:divBdr>
          <w:divsChild>
            <w:div w:id="686366018">
              <w:marLeft w:val="0"/>
              <w:marRight w:val="0"/>
              <w:marTop w:val="0"/>
              <w:marBottom w:val="0"/>
              <w:divBdr>
                <w:top w:val="none" w:sz="0" w:space="0" w:color="auto"/>
                <w:left w:val="none" w:sz="0" w:space="0" w:color="auto"/>
                <w:bottom w:val="none" w:sz="0" w:space="0" w:color="auto"/>
                <w:right w:val="none" w:sz="0" w:space="0" w:color="auto"/>
              </w:divBdr>
            </w:div>
          </w:divsChild>
        </w:div>
        <w:div w:id="119613383">
          <w:marLeft w:val="0"/>
          <w:marRight w:val="0"/>
          <w:marTop w:val="0"/>
          <w:marBottom w:val="0"/>
          <w:divBdr>
            <w:top w:val="none" w:sz="0" w:space="0" w:color="auto"/>
            <w:left w:val="none" w:sz="0" w:space="0" w:color="auto"/>
            <w:bottom w:val="none" w:sz="0" w:space="0" w:color="auto"/>
            <w:right w:val="none" w:sz="0" w:space="0" w:color="auto"/>
          </w:divBdr>
          <w:divsChild>
            <w:div w:id="1048185443">
              <w:marLeft w:val="0"/>
              <w:marRight w:val="0"/>
              <w:marTop w:val="0"/>
              <w:marBottom w:val="0"/>
              <w:divBdr>
                <w:top w:val="none" w:sz="0" w:space="0" w:color="auto"/>
                <w:left w:val="none" w:sz="0" w:space="0" w:color="auto"/>
                <w:bottom w:val="none" w:sz="0" w:space="0" w:color="auto"/>
                <w:right w:val="none" w:sz="0" w:space="0" w:color="auto"/>
              </w:divBdr>
            </w:div>
          </w:divsChild>
        </w:div>
        <w:div w:id="1759211300">
          <w:marLeft w:val="0"/>
          <w:marRight w:val="0"/>
          <w:marTop w:val="0"/>
          <w:marBottom w:val="0"/>
          <w:divBdr>
            <w:top w:val="none" w:sz="0" w:space="0" w:color="auto"/>
            <w:left w:val="none" w:sz="0" w:space="0" w:color="auto"/>
            <w:bottom w:val="none" w:sz="0" w:space="0" w:color="auto"/>
            <w:right w:val="none" w:sz="0" w:space="0" w:color="auto"/>
          </w:divBdr>
          <w:divsChild>
            <w:div w:id="156501268">
              <w:marLeft w:val="0"/>
              <w:marRight w:val="0"/>
              <w:marTop w:val="0"/>
              <w:marBottom w:val="0"/>
              <w:divBdr>
                <w:top w:val="none" w:sz="0" w:space="0" w:color="auto"/>
                <w:left w:val="none" w:sz="0" w:space="0" w:color="auto"/>
                <w:bottom w:val="none" w:sz="0" w:space="0" w:color="auto"/>
                <w:right w:val="none" w:sz="0" w:space="0" w:color="auto"/>
              </w:divBdr>
            </w:div>
          </w:divsChild>
        </w:div>
        <w:div w:id="1453093079">
          <w:marLeft w:val="0"/>
          <w:marRight w:val="0"/>
          <w:marTop w:val="0"/>
          <w:marBottom w:val="0"/>
          <w:divBdr>
            <w:top w:val="none" w:sz="0" w:space="0" w:color="auto"/>
            <w:left w:val="none" w:sz="0" w:space="0" w:color="auto"/>
            <w:bottom w:val="none" w:sz="0" w:space="0" w:color="auto"/>
            <w:right w:val="none" w:sz="0" w:space="0" w:color="auto"/>
          </w:divBdr>
          <w:divsChild>
            <w:div w:id="1624073659">
              <w:marLeft w:val="0"/>
              <w:marRight w:val="0"/>
              <w:marTop w:val="0"/>
              <w:marBottom w:val="0"/>
              <w:divBdr>
                <w:top w:val="none" w:sz="0" w:space="0" w:color="auto"/>
                <w:left w:val="none" w:sz="0" w:space="0" w:color="auto"/>
                <w:bottom w:val="none" w:sz="0" w:space="0" w:color="auto"/>
                <w:right w:val="none" w:sz="0" w:space="0" w:color="auto"/>
              </w:divBdr>
            </w:div>
          </w:divsChild>
        </w:div>
        <w:div w:id="775364244">
          <w:marLeft w:val="0"/>
          <w:marRight w:val="0"/>
          <w:marTop w:val="0"/>
          <w:marBottom w:val="0"/>
          <w:divBdr>
            <w:top w:val="none" w:sz="0" w:space="0" w:color="auto"/>
            <w:left w:val="none" w:sz="0" w:space="0" w:color="auto"/>
            <w:bottom w:val="none" w:sz="0" w:space="0" w:color="auto"/>
            <w:right w:val="none" w:sz="0" w:space="0" w:color="auto"/>
          </w:divBdr>
          <w:divsChild>
            <w:div w:id="329413181">
              <w:marLeft w:val="0"/>
              <w:marRight w:val="0"/>
              <w:marTop w:val="0"/>
              <w:marBottom w:val="0"/>
              <w:divBdr>
                <w:top w:val="none" w:sz="0" w:space="0" w:color="auto"/>
                <w:left w:val="none" w:sz="0" w:space="0" w:color="auto"/>
                <w:bottom w:val="none" w:sz="0" w:space="0" w:color="auto"/>
                <w:right w:val="none" w:sz="0" w:space="0" w:color="auto"/>
              </w:divBdr>
            </w:div>
          </w:divsChild>
        </w:div>
        <w:div w:id="1265187021">
          <w:marLeft w:val="0"/>
          <w:marRight w:val="0"/>
          <w:marTop w:val="0"/>
          <w:marBottom w:val="0"/>
          <w:divBdr>
            <w:top w:val="none" w:sz="0" w:space="0" w:color="auto"/>
            <w:left w:val="none" w:sz="0" w:space="0" w:color="auto"/>
            <w:bottom w:val="none" w:sz="0" w:space="0" w:color="auto"/>
            <w:right w:val="none" w:sz="0" w:space="0" w:color="auto"/>
          </w:divBdr>
          <w:divsChild>
            <w:div w:id="810486616">
              <w:marLeft w:val="0"/>
              <w:marRight w:val="0"/>
              <w:marTop w:val="0"/>
              <w:marBottom w:val="0"/>
              <w:divBdr>
                <w:top w:val="none" w:sz="0" w:space="0" w:color="auto"/>
                <w:left w:val="none" w:sz="0" w:space="0" w:color="auto"/>
                <w:bottom w:val="none" w:sz="0" w:space="0" w:color="auto"/>
                <w:right w:val="none" w:sz="0" w:space="0" w:color="auto"/>
              </w:divBdr>
            </w:div>
          </w:divsChild>
        </w:div>
        <w:div w:id="760956589">
          <w:marLeft w:val="0"/>
          <w:marRight w:val="0"/>
          <w:marTop w:val="0"/>
          <w:marBottom w:val="0"/>
          <w:divBdr>
            <w:top w:val="none" w:sz="0" w:space="0" w:color="auto"/>
            <w:left w:val="none" w:sz="0" w:space="0" w:color="auto"/>
            <w:bottom w:val="none" w:sz="0" w:space="0" w:color="auto"/>
            <w:right w:val="none" w:sz="0" w:space="0" w:color="auto"/>
          </w:divBdr>
          <w:divsChild>
            <w:div w:id="715156655">
              <w:marLeft w:val="0"/>
              <w:marRight w:val="0"/>
              <w:marTop w:val="0"/>
              <w:marBottom w:val="0"/>
              <w:divBdr>
                <w:top w:val="none" w:sz="0" w:space="0" w:color="auto"/>
                <w:left w:val="none" w:sz="0" w:space="0" w:color="auto"/>
                <w:bottom w:val="none" w:sz="0" w:space="0" w:color="auto"/>
                <w:right w:val="none" w:sz="0" w:space="0" w:color="auto"/>
              </w:divBdr>
            </w:div>
          </w:divsChild>
        </w:div>
        <w:div w:id="1192298663">
          <w:marLeft w:val="0"/>
          <w:marRight w:val="0"/>
          <w:marTop w:val="0"/>
          <w:marBottom w:val="0"/>
          <w:divBdr>
            <w:top w:val="none" w:sz="0" w:space="0" w:color="auto"/>
            <w:left w:val="none" w:sz="0" w:space="0" w:color="auto"/>
            <w:bottom w:val="none" w:sz="0" w:space="0" w:color="auto"/>
            <w:right w:val="none" w:sz="0" w:space="0" w:color="auto"/>
          </w:divBdr>
          <w:divsChild>
            <w:div w:id="1754164854">
              <w:marLeft w:val="0"/>
              <w:marRight w:val="0"/>
              <w:marTop w:val="0"/>
              <w:marBottom w:val="0"/>
              <w:divBdr>
                <w:top w:val="none" w:sz="0" w:space="0" w:color="auto"/>
                <w:left w:val="none" w:sz="0" w:space="0" w:color="auto"/>
                <w:bottom w:val="none" w:sz="0" w:space="0" w:color="auto"/>
                <w:right w:val="none" w:sz="0" w:space="0" w:color="auto"/>
              </w:divBdr>
            </w:div>
          </w:divsChild>
        </w:div>
        <w:div w:id="2071074643">
          <w:marLeft w:val="0"/>
          <w:marRight w:val="0"/>
          <w:marTop w:val="0"/>
          <w:marBottom w:val="0"/>
          <w:divBdr>
            <w:top w:val="none" w:sz="0" w:space="0" w:color="auto"/>
            <w:left w:val="none" w:sz="0" w:space="0" w:color="auto"/>
            <w:bottom w:val="none" w:sz="0" w:space="0" w:color="auto"/>
            <w:right w:val="none" w:sz="0" w:space="0" w:color="auto"/>
          </w:divBdr>
          <w:divsChild>
            <w:div w:id="1929190619">
              <w:marLeft w:val="0"/>
              <w:marRight w:val="0"/>
              <w:marTop w:val="0"/>
              <w:marBottom w:val="0"/>
              <w:divBdr>
                <w:top w:val="none" w:sz="0" w:space="0" w:color="auto"/>
                <w:left w:val="none" w:sz="0" w:space="0" w:color="auto"/>
                <w:bottom w:val="none" w:sz="0" w:space="0" w:color="auto"/>
                <w:right w:val="none" w:sz="0" w:space="0" w:color="auto"/>
              </w:divBdr>
            </w:div>
          </w:divsChild>
        </w:div>
        <w:div w:id="1636912956">
          <w:marLeft w:val="0"/>
          <w:marRight w:val="0"/>
          <w:marTop w:val="0"/>
          <w:marBottom w:val="0"/>
          <w:divBdr>
            <w:top w:val="none" w:sz="0" w:space="0" w:color="auto"/>
            <w:left w:val="none" w:sz="0" w:space="0" w:color="auto"/>
            <w:bottom w:val="none" w:sz="0" w:space="0" w:color="auto"/>
            <w:right w:val="none" w:sz="0" w:space="0" w:color="auto"/>
          </w:divBdr>
          <w:divsChild>
            <w:div w:id="1798791044">
              <w:marLeft w:val="0"/>
              <w:marRight w:val="0"/>
              <w:marTop w:val="0"/>
              <w:marBottom w:val="0"/>
              <w:divBdr>
                <w:top w:val="none" w:sz="0" w:space="0" w:color="auto"/>
                <w:left w:val="none" w:sz="0" w:space="0" w:color="auto"/>
                <w:bottom w:val="none" w:sz="0" w:space="0" w:color="auto"/>
                <w:right w:val="none" w:sz="0" w:space="0" w:color="auto"/>
              </w:divBdr>
            </w:div>
          </w:divsChild>
        </w:div>
        <w:div w:id="965740060">
          <w:marLeft w:val="0"/>
          <w:marRight w:val="0"/>
          <w:marTop w:val="0"/>
          <w:marBottom w:val="0"/>
          <w:divBdr>
            <w:top w:val="none" w:sz="0" w:space="0" w:color="auto"/>
            <w:left w:val="none" w:sz="0" w:space="0" w:color="auto"/>
            <w:bottom w:val="none" w:sz="0" w:space="0" w:color="auto"/>
            <w:right w:val="none" w:sz="0" w:space="0" w:color="auto"/>
          </w:divBdr>
          <w:divsChild>
            <w:div w:id="1028724335">
              <w:marLeft w:val="0"/>
              <w:marRight w:val="0"/>
              <w:marTop w:val="0"/>
              <w:marBottom w:val="0"/>
              <w:divBdr>
                <w:top w:val="none" w:sz="0" w:space="0" w:color="auto"/>
                <w:left w:val="none" w:sz="0" w:space="0" w:color="auto"/>
                <w:bottom w:val="none" w:sz="0" w:space="0" w:color="auto"/>
                <w:right w:val="none" w:sz="0" w:space="0" w:color="auto"/>
              </w:divBdr>
            </w:div>
          </w:divsChild>
        </w:div>
        <w:div w:id="954944943">
          <w:marLeft w:val="0"/>
          <w:marRight w:val="0"/>
          <w:marTop w:val="0"/>
          <w:marBottom w:val="0"/>
          <w:divBdr>
            <w:top w:val="none" w:sz="0" w:space="0" w:color="auto"/>
            <w:left w:val="none" w:sz="0" w:space="0" w:color="auto"/>
            <w:bottom w:val="none" w:sz="0" w:space="0" w:color="auto"/>
            <w:right w:val="none" w:sz="0" w:space="0" w:color="auto"/>
          </w:divBdr>
          <w:divsChild>
            <w:div w:id="1717503064">
              <w:marLeft w:val="0"/>
              <w:marRight w:val="0"/>
              <w:marTop w:val="0"/>
              <w:marBottom w:val="0"/>
              <w:divBdr>
                <w:top w:val="none" w:sz="0" w:space="0" w:color="auto"/>
                <w:left w:val="none" w:sz="0" w:space="0" w:color="auto"/>
                <w:bottom w:val="none" w:sz="0" w:space="0" w:color="auto"/>
                <w:right w:val="none" w:sz="0" w:space="0" w:color="auto"/>
              </w:divBdr>
            </w:div>
          </w:divsChild>
        </w:div>
        <w:div w:id="408814668">
          <w:marLeft w:val="0"/>
          <w:marRight w:val="0"/>
          <w:marTop w:val="0"/>
          <w:marBottom w:val="0"/>
          <w:divBdr>
            <w:top w:val="none" w:sz="0" w:space="0" w:color="auto"/>
            <w:left w:val="none" w:sz="0" w:space="0" w:color="auto"/>
            <w:bottom w:val="none" w:sz="0" w:space="0" w:color="auto"/>
            <w:right w:val="none" w:sz="0" w:space="0" w:color="auto"/>
          </w:divBdr>
          <w:divsChild>
            <w:div w:id="1322343151">
              <w:marLeft w:val="0"/>
              <w:marRight w:val="0"/>
              <w:marTop w:val="0"/>
              <w:marBottom w:val="0"/>
              <w:divBdr>
                <w:top w:val="none" w:sz="0" w:space="0" w:color="auto"/>
                <w:left w:val="none" w:sz="0" w:space="0" w:color="auto"/>
                <w:bottom w:val="none" w:sz="0" w:space="0" w:color="auto"/>
                <w:right w:val="none" w:sz="0" w:space="0" w:color="auto"/>
              </w:divBdr>
            </w:div>
          </w:divsChild>
        </w:div>
        <w:div w:id="15236755">
          <w:marLeft w:val="0"/>
          <w:marRight w:val="0"/>
          <w:marTop w:val="0"/>
          <w:marBottom w:val="0"/>
          <w:divBdr>
            <w:top w:val="none" w:sz="0" w:space="0" w:color="auto"/>
            <w:left w:val="none" w:sz="0" w:space="0" w:color="auto"/>
            <w:bottom w:val="none" w:sz="0" w:space="0" w:color="auto"/>
            <w:right w:val="none" w:sz="0" w:space="0" w:color="auto"/>
          </w:divBdr>
          <w:divsChild>
            <w:div w:id="1632205325">
              <w:marLeft w:val="0"/>
              <w:marRight w:val="0"/>
              <w:marTop w:val="0"/>
              <w:marBottom w:val="0"/>
              <w:divBdr>
                <w:top w:val="none" w:sz="0" w:space="0" w:color="auto"/>
                <w:left w:val="none" w:sz="0" w:space="0" w:color="auto"/>
                <w:bottom w:val="none" w:sz="0" w:space="0" w:color="auto"/>
                <w:right w:val="none" w:sz="0" w:space="0" w:color="auto"/>
              </w:divBdr>
            </w:div>
          </w:divsChild>
        </w:div>
        <w:div w:id="1921404217">
          <w:marLeft w:val="0"/>
          <w:marRight w:val="0"/>
          <w:marTop w:val="0"/>
          <w:marBottom w:val="0"/>
          <w:divBdr>
            <w:top w:val="none" w:sz="0" w:space="0" w:color="auto"/>
            <w:left w:val="none" w:sz="0" w:space="0" w:color="auto"/>
            <w:bottom w:val="none" w:sz="0" w:space="0" w:color="auto"/>
            <w:right w:val="none" w:sz="0" w:space="0" w:color="auto"/>
          </w:divBdr>
          <w:divsChild>
            <w:div w:id="1955281957">
              <w:marLeft w:val="0"/>
              <w:marRight w:val="0"/>
              <w:marTop w:val="0"/>
              <w:marBottom w:val="0"/>
              <w:divBdr>
                <w:top w:val="none" w:sz="0" w:space="0" w:color="auto"/>
                <w:left w:val="none" w:sz="0" w:space="0" w:color="auto"/>
                <w:bottom w:val="none" w:sz="0" w:space="0" w:color="auto"/>
                <w:right w:val="none" w:sz="0" w:space="0" w:color="auto"/>
              </w:divBdr>
            </w:div>
          </w:divsChild>
        </w:div>
        <w:div w:id="79064886">
          <w:marLeft w:val="0"/>
          <w:marRight w:val="0"/>
          <w:marTop w:val="0"/>
          <w:marBottom w:val="0"/>
          <w:divBdr>
            <w:top w:val="none" w:sz="0" w:space="0" w:color="auto"/>
            <w:left w:val="none" w:sz="0" w:space="0" w:color="auto"/>
            <w:bottom w:val="none" w:sz="0" w:space="0" w:color="auto"/>
            <w:right w:val="none" w:sz="0" w:space="0" w:color="auto"/>
          </w:divBdr>
          <w:divsChild>
            <w:div w:id="508447693">
              <w:marLeft w:val="0"/>
              <w:marRight w:val="0"/>
              <w:marTop w:val="0"/>
              <w:marBottom w:val="0"/>
              <w:divBdr>
                <w:top w:val="none" w:sz="0" w:space="0" w:color="auto"/>
                <w:left w:val="none" w:sz="0" w:space="0" w:color="auto"/>
                <w:bottom w:val="none" w:sz="0" w:space="0" w:color="auto"/>
                <w:right w:val="none" w:sz="0" w:space="0" w:color="auto"/>
              </w:divBdr>
            </w:div>
          </w:divsChild>
        </w:div>
        <w:div w:id="1902982685">
          <w:marLeft w:val="0"/>
          <w:marRight w:val="0"/>
          <w:marTop w:val="0"/>
          <w:marBottom w:val="0"/>
          <w:divBdr>
            <w:top w:val="none" w:sz="0" w:space="0" w:color="auto"/>
            <w:left w:val="none" w:sz="0" w:space="0" w:color="auto"/>
            <w:bottom w:val="none" w:sz="0" w:space="0" w:color="auto"/>
            <w:right w:val="none" w:sz="0" w:space="0" w:color="auto"/>
          </w:divBdr>
          <w:divsChild>
            <w:div w:id="294987118">
              <w:marLeft w:val="0"/>
              <w:marRight w:val="0"/>
              <w:marTop w:val="0"/>
              <w:marBottom w:val="0"/>
              <w:divBdr>
                <w:top w:val="none" w:sz="0" w:space="0" w:color="auto"/>
                <w:left w:val="none" w:sz="0" w:space="0" w:color="auto"/>
                <w:bottom w:val="none" w:sz="0" w:space="0" w:color="auto"/>
                <w:right w:val="none" w:sz="0" w:space="0" w:color="auto"/>
              </w:divBdr>
            </w:div>
          </w:divsChild>
        </w:div>
        <w:div w:id="729380959">
          <w:marLeft w:val="0"/>
          <w:marRight w:val="0"/>
          <w:marTop w:val="0"/>
          <w:marBottom w:val="0"/>
          <w:divBdr>
            <w:top w:val="none" w:sz="0" w:space="0" w:color="auto"/>
            <w:left w:val="none" w:sz="0" w:space="0" w:color="auto"/>
            <w:bottom w:val="none" w:sz="0" w:space="0" w:color="auto"/>
            <w:right w:val="none" w:sz="0" w:space="0" w:color="auto"/>
          </w:divBdr>
          <w:divsChild>
            <w:div w:id="554002293">
              <w:marLeft w:val="0"/>
              <w:marRight w:val="0"/>
              <w:marTop w:val="0"/>
              <w:marBottom w:val="0"/>
              <w:divBdr>
                <w:top w:val="none" w:sz="0" w:space="0" w:color="auto"/>
                <w:left w:val="none" w:sz="0" w:space="0" w:color="auto"/>
                <w:bottom w:val="none" w:sz="0" w:space="0" w:color="auto"/>
                <w:right w:val="none" w:sz="0" w:space="0" w:color="auto"/>
              </w:divBdr>
            </w:div>
          </w:divsChild>
        </w:div>
        <w:div w:id="1024673579">
          <w:marLeft w:val="0"/>
          <w:marRight w:val="0"/>
          <w:marTop w:val="0"/>
          <w:marBottom w:val="0"/>
          <w:divBdr>
            <w:top w:val="none" w:sz="0" w:space="0" w:color="auto"/>
            <w:left w:val="none" w:sz="0" w:space="0" w:color="auto"/>
            <w:bottom w:val="none" w:sz="0" w:space="0" w:color="auto"/>
            <w:right w:val="none" w:sz="0" w:space="0" w:color="auto"/>
          </w:divBdr>
          <w:divsChild>
            <w:div w:id="234822316">
              <w:marLeft w:val="0"/>
              <w:marRight w:val="0"/>
              <w:marTop w:val="0"/>
              <w:marBottom w:val="0"/>
              <w:divBdr>
                <w:top w:val="none" w:sz="0" w:space="0" w:color="auto"/>
                <w:left w:val="none" w:sz="0" w:space="0" w:color="auto"/>
                <w:bottom w:val="none" w:sz="0" w:space="0" w:color="auto"/>
                <w:right w:val="none" w:sz="0" w:space="0" w:color="auto"/>
              </w:divBdr>
            </w:div>
          </w:divsChild>
        </w:div>
        <w:div w:id="964122216">
          <w:marLeft w:val="0"/>
          <w:marRight w:val="0"/>
          <w:marTop w:val="0"/>
          <w:marBottom w:val="0"/>
          <w:divBdr>
            <w:top w:val="none" w:sz="0" w:space="0" w:color="auto"/>
            <w:left w:val="none" w:sz="0" w:space="0" w:color="auto"/>
            <w:bottom w:val="none" w:sz="0" w:space="0" w:color="auto"/>
            <w:right w:val="none" w:sz="0" w:space="0" w:color="auto"/>
          </w:divBdr>
          <w:divsChild>
            <w:div w:id="1510490168">
              <w:marLeft w:val="0"/>
              <w:marRight w:val="0"/>
              <w:marTop w:val="0"/>
              <w:marBottom w:val="0"/>
              <w:divBdr>
                <w:top w:val="none" w:sz="0" w:space="0" w:color="auto"/>
                <w:left w:val="none" w:sz="0" w:space="0" w:color="auto"/>
                <w:bottom w:val="none" w:sz="0" w:space="0" w:color="auto"/>
                <w:right w:val="none" w:sz="0" w:space="0" w:color="auto"/>
              </w:divBdr>
            </w:div>
          </w:divsChild>
        </w:div>
        <w:div w:id="1324549398">
          <w:marLeft w:val="0"/>
          <w:marRight w:val="0"/>
          <w:marTop w:val="0"/>
          <w:marBottom w:val="0"/>
          <w:divBdr>
            <w:top w:val="none" w:sz="0" w:space="0" w:color="auto"/>
            <w:left w:val="none" w:sz="0" w:space="0" w:color="auto"/>
            <w:bottom w:val="none" w:sz="0" w:space="0" w:color="auto"/>
            <w:right w:val="none" w:sz="0" w:space="0" w:color="auto"/>
          </w:divBdr>
          <w:divsChild>
            <w:div w:id="1755513127">
              <w:marLeft w:val="0"/>
              <w:marRight w:val="0"/>
              <w:marTop w:val="0"/>
              <w:marBottom w:val="0"/>
              <w:divBdr>
                <w:top w:val="none" w:sz="0" w:space="0" w:color="auto"/>
                <w:left w:val="none" w:sz="0" w:space="0" w:color="auto"/>
                <w:bottom w:val="none" w:sz="0" w:space="0" w:color="auto"/>
                <w:right w:val="none" w:sz="0" w:space="0" w:color="auto"/>
              </w:divBdr>
            </w:div>
          </w:divsChild>
        </w:div>
        <w:div w:id="897401106">
          <w:marLeft w:val="0"/>
          <w:marRight w:val="0"/>
          <w:marTop w:val="0"/>
          <w:marBottom w:val="0"/>
          <w:divBdr>
            <w:top w:val="none" w:sz="0" w:space="0" w:color="auto"/>
            <w:left w:val="none" w:sz="0" w:space="0" w:color="auto"/>
            <w:bottom w:val="none" w:sz="0" w:space="0" w:color="auto"/>
            <w:right w:val="none" w:sz="0" w:space="0" w:color="auto"/>
          </w:divBdr>
          <w:divsChild>
            <w:div w:id="655569748">
              <w:marLeft w:val="0"/>
              <w:marRight w:val="0"/>
              <w:marTop w:val="0"/>
              <w:marBottom w:val="0"/>
              <w:divBdr>
                <w:top w:val="none" w:sz="0" w:space="0" w:color="auto"/>
                <w:left w:val="none" w:sz="0" w:space="0" w:color="auto"/>
                <w:bottom w:val="none" w:sz="0" w:space="0" w:color="auto"/>
                <w:right w:val="none" w:sz="0" w:space="0" w:color="auto"/>
              </w:divBdr>
            </w:div>
          </w:divsChild>
        </w:div>
        <w:div w:id="765806596">
          <w:marLeft w:val="0"/>
          <w:marRight w:val="0"/>
          <w:marTop w:val="0"/>
          <w:marBottom w:val="0"/>
          <w:divBdr>
            <w:top w:val="none" w:sz="0" w:space="0" w:color="auto"/>
            <w:left w:val="none" w:sz="0" w:space="0" w:color="auto"/>
            <w:bottom w:val="none" w:sz="0" w:space="0" w:color="auto"/>
            <w:right w:val="none" w:sz="0" w:space="0" w:color="auto"/>
          </w:divBdr>
          <w:divsChild>
            <w:div w:id="1836603433">
              <w:marLeft w:val="0"/>
              <w:marRight w:val="0"/>
              <w:marTop w:val="0"/>
              <w:marBottom w:val="0"/>
              <w:divBdr>
                <w:top w:val="none" w:sz="0" w:space="0" w:color="auto"/>
                <w:left w:val="none" w:sz="0" w:space="0" w:color="auto"/>
                <w:bottom w:val="none" w:sz="0" w:space="0" w:color="auto"/>
                <w:right w:val="none" w:sz="0" w:space="0" w:color="auto"/>
              </w:divBdr>
            </w:div>
          </w:divsChild>
        </w:div>
        <w:div w:id="28380704">
          <w:marLeft w:val="0"/>
          <w:marRight w:val="0"/>
          <w:marTop w:val="0"/>
          <w:marBottom w:val="0"/>
          <w:divBdr>
            <w:top w:val="none" w:sz="0" w:space="0" w:color="auto"/>
            <w:left w:val="none" w:sz="0" w:space="0" w:color="auto"/>
            <w:bottom w:val="none" w:sz="0" w:space="0" w:color="auto"/>
            <w:right w:val="none" w:sz="0" w:space="0" w:color="auto"/>
          </w:divBdr>
          <w:divsChild>
            <w:div w:id="180396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77275">
      <w:bodyDiv w:val="1"/>
      <w:marLeft w:val="0"/>
      <w:marRight w:val="0"/>
      <w:marTop w:val="0"/>
      <w:marBottom w:val="0"/>
      <w:divBdr>
        <w:top w:val="none" w:sz="0" w:space="0" w:color="auto"/>
        <w:left w:val="none" w:sz="0" w:space="0" w:color="auto"/>
        <w:bottom w:val="none" w:sz="0" w:space="0" w:color="auto"/>
        <w:right w:val="none" w:sz="0" w:space="0" w:color="auto"/>
      </w:divBdr>
      <w:divsChild>
        <w:div w:id="1600334533">
          <w:marLeft w:val="0"/>
          <w:marRight w:val="0"/>
          <w:marTop w:val="0"/>
          <w:marBottom w:val="0"/>
          <w:divBdr>
            <w:top w:val="none" w:sz="0" w:space="0" w:color="auto"/>
            <w:left w:val="none" w:sz="0" w:space="0" w:color="auto"/>
            <w:bottom w:val="none" w:sz="0" w:space="0" w:color="auto"/>
            <w:right w:val="none" w:sz="0" w:space="0" w:color="auto"/>
          </w:divBdr>
          <w:divsChild>
            <w:div w:id="866021443">
              <w:marLeft w:val="0"/>
              <w:marRight w:val="0"/>
              <w:marTop w:val="0"/>
              <w:marBottom w:val="0"/>
              <w:divBdr>
                <w:top w:val="none" w:sz="0" w:space="0" w:color="auto"/>
                <w:left w:val="none" w:sz="0" w:space="0" w:color="auto"/>
                <w:bottom w:val="none" w:sz="0" w:space="0" w:color="auto"/>
                <w:right w:val="none" w:sz="0" w:space="0" w:color="auto"/>
              </w:divBdr>
            </w:div>
          </w:divsChild>
        </w:div>
        <w:div w:id="1581020381">
          <w:marLeft w:val="0"/>
          <w:marRight w:val="0"/>
          <w:marTop w:val="0"/>
          <w:marBottom w:val="0"/>
          <w:divBdr>
            <w:top w:val="none" w:sz="0" w:space="0" w:color="auto"/>
            <w:left w:val="none" w:sz="0" w:space="0" w:color="auto"/>
            <w:bottom w:val="none" w:sz="0" w:space="0" w:color="auto"/>
            <w:right w:val="none" w:sz="0" w:space="0" w:color="auto"/>
          </w:divBdr>
          <w:divsChild>
            <w:div w:id="1704479485">
              <w:marLeft w:val="0"/>
              <w:marRight w:val="0"/>
              <w:marTop w:val="0"/>
              <w:marBottom w:val="0"/>
              <w:divBdr>
                <w:top w:val="none" w:sz="0" w:space="0" w:color="auto"/>
                <w:left w:val="none" w:sz="0" w:space="0" w:color="auto"/>
                <w:bottom w:val="none" w:sz="0" w:space="0" w:color="auto"/>
                <w:right w:val="none" w:sz="0" w:space="0" w:color="auto"/>
              </w:divBdr>
            </w:div>
          </w:divsChild>
        </w:div>
        <w:div w:id="559635194">
          <w:marLeft w:val="0"/>
          <w:marRight w:val="0"/>
          <w:marTop w:val="0"/>
          <w:marBottom w:val="0"/>
          <w:divBdr>
            <w:top w:val="none" w:sz="0" w:space="0" w:color="auto"/>
            <w:left w:val="none" w:sz="0" w:space="0" w:color="auto"/>
            <w:bottom w:val="none" w:sz="0" w:space="0" w:color="auto"/>
            <w:right w:val="none" w:sz="0" w:space="0" w:color="auto"/>
          </w:divBdr>
          <w:divsChild>
            <w:div w:id="2004234251">
              <w:marLeft w:val="0"/>
              <w:marRight w:val="0"/>
              <w:marTop w:val="0"/>
              <w:marBottom w:val="0"/>
              <w:divBdr>
                <w:top w:val="none" w:sz="0" w:space="0" w:color="auto"/>
                <w:left w:val="none" w:sz="0" w:space="0" w:color="auto"/>
                <w:bottom w:val="none" w:sz="0" w:space="0" w:color="auto"/>
                <w:right w:val="none" w:sz="0" w:space="0" w:color="auto"/>
              </w:divBdr>
            </w:div>
          </w:divsChild>
        </w:div>
        <w:div w:id="82993477">
          <w:marLeft w:val="0"/>
          <w:marRight w:val="0"/>
          <w:marTop w:val="0"/>
          <w:marBottom w:val="0"/>
          <w:divBdr>
            <w:top w:val="none" w:sz="0" w:space="0" w:color="auto"/>
            <w:left w:val="none" w:sz="0" w:space="0" w:color="auto"/>
            <w:bottom w:val="none" w:sz="0" w:space="0" w:color="auto"/>
            <w:right w:val="none" w:sz="0" w:space="0" w:color="auto"/>
          </w:divBdr>
          <w:divsChild>
            <w:div w:id="1461915563">
              <w:marLeft w:val="0"/>
              <w:marRight w:val="0"/>
              <w:marTop w:val="0"/>
              <w:marBottom w:val="0"/>
              <w:divBdr>
                <w:top w:val="none" w:sz="0" w:space="0" w:color="auto"/>
                <w:left w:val="none" w:sz="0" w:space="0" w:color="auto"/>
                <w:bottom w:val="none" w:sz="0" w:space="0" w:color="auto"/>
                <w:right w:val="none" w:sz="0" w:space="0" w:color="auto"/>
              </w:divBdr>
            </w:div>
            <w:div w:id="480928064">
              <w:marLeft w:val="0"/>
              <w:marRight w:val="0"/>
              <w:marTop w:val="0"/>
              <w:marBottom w:val="0"/>
              <w:divBdr>
                <w:top w:val="none" w:sz="0" w:space="0" w:color="auto"/>
                <w:left w:val="none" w:sz="0" w:space="0" w:color="auto"/>
                <w:bottom w:val="none" w:sz="0" w:space="0" w:color="auto"/>
                <w:right w:val="none" w:sz="0" w:space="0" w:color="auto"/>
              </w:divBdr>
            </w:div>
          </w:divsChild>
        </w:div>
        <w:div w:id="1683387142">
          <w:marLeft w:val="0"/>
          <w:marRight w:val="0"/>
          <w:marTop w:val="0"/>
          <w:marBottom w:val="0"/>
          <w:divBdr>
            <w:top w:val="none" w:sz="0" w:space="0" w:color="auto"/>
            <w:left w:val="none" w:sz="0" w:space="0" w:color="auto"/>
            <w:bottom w:val="none" w:sz="0" w:space="0" w:color="auto"/>
            <w:right w:val="none" w:sz="0" w:space="0" w:color="auto"/>
          </w:divBdr>
          <w:divsChild>
            <w:div w:id="1098869013">
              <w:marLeft w:val="0"/>
              <w:marRight w:val="0"/>
              <w:marTop w:val="0"/>
              <w:marBottom w:val="0"/>
              <w:divBdr>
                <w:top w:val="none" w:sz="0" w:space="0" w:color="auto"/>
                <w:left w:val="none" w:sz="0" w:space="0" w:color="auto"/>
                <w:bottom w:val="none" w:sz="0" w:space="0" w:color="auto"/>
                <w:right w:val="none" w:sz="0" w:space="0" w:color="auto"/>
              </w:divBdr>
            </w:div>
          </w:divsChild>
        </w:div>
        <w:div w:id="925724984">
          <w:marLeft w:val="0"/>
          <w:marRight w:val="0"/>
          <w:marTop w:val="0"/>
          <w:marBottom w:val="0"/>
          <w:divBdr>
            <w:top w:val="none" w:sz="0" w:space="0" w:color="auto"/>
            <w:left w:val="none" w:sz="0" w:space="0" w:color="auto"/>
            <w:bottom w:val="none" w:sz="0" w:space="0" w:color="auto"/>
            <w:right w:val="none" w:sz="0" w:space="0" w:color="auto"/>
          </w:divBdr>
          <w:divsChild>
            <w:div w:id="1618944297">
              <w:marLeft w:val="0"/>
              <w:marRight w:val="0"/>
              <w:marTop w:val="0"/>
              <w:marBottom w:val="0"/>
              <w:divBdr>
                <w:top w:val="none" w:sz="0" w:space="0" w:color="auto"/>
                <w:left w:val="none" w:sz="0" w:space="0" w:color="auto"/>
                <w:bottom w:val="none" w:sz="0" w:space="0" w:color="auto"/>
                <w:right w:val="none" w:sz="0" w:space="0" w:color="auto"/>
              </w:divBdr>
            </w:div>
            <w:div w:id="94635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3274">
      <w:bodyDiv w:val="1"/>
      <w:marLeft w:val="0"/>
      <w:marRight w:val="0"/>
      <w:marTop w:val="0"/>
      <w:marBottom w:val="0"/>
      <w:divBdr>
        <w:top w:val="none" w:sz="0" w:space="0" w:color="auto"/>
        <w:left w:val="none" w:sz="0" w:space="0" w:color="auto"/>
        <w:bottom w:val="none" w:sz="0" w:space="0" w:color="auto"/>
        <w:right w:val="none" w:sz="0" w:space="0" w:color="auto"/>
      </w:divBdr>
      <w:divsChild>
        <w:div w:id="193464634">
          <w:marLeft w:val="0"/>
          <w:marRight w:val="0"/>
          <w:marTop w:val="0"/>
          <w:marBottom w:val="0"/>
          <w:divBdr>
            <w:top w:val="none" w:sz="0" w:space="0" w:color="auto"/>
            <w:left w:val="none" w:sz="0" w:space="0" w:color="auto"/>
            <w:bottom w:val="none" w:sz="0" w:space="0" w:color="auto"/>
            <w:right w:val="none" w:sz="0" w:space="0" w:color="auto"/>
          </w:divBdr>
        </w:div>
        <w:div w:id="1842432947">
          <w:marLeft w:val="0"/>
          <w:marRight w:val="0"/>
          <w:marTop w:val="0"/>
          <w:marBottom w:val="0"/>
          <w:divBdr>
            <w:top w:val="none" w:sz="0" w:space="0" w:color="auto"/>
            <w:left w:val="none" w:sz="0" w:space="0" w:color="auto"/>
            <w:bottom w:val="none" w:sz="0" w:space="0" w:color="auto"/>
            <w:right w:val="none" w:sz="0" w:space="0" w:color="auto"/>
          </w:divBdr>
        </w:div>
      </w:divsChild>
    </w:div>
    <w:div w:id="1016690091">
      <w:bodyDiv w:val="1"/>
      <w:marLeft w:val="0"/>
      <w:marRight w:val="0"/>
      <w:marTop w:val="0"/>
      <w:marBottom w:val="0"/>
      <w:divBdr>
        <w:top w:val="none" w:sz="0" w:space="0" w:color="auto"/>
        <w:left w:val="none" w:sz="0" w:space="0" w:color="auto"/>
        <w:bottom w:val="none" w:sz="0" w:space="0" w:color="auto"/>
        <w:right w:val="none" w:sz="0" w:space="0" w:color="auto"/>
      </w:divBdr>
      <w:divsChild>
        <w:div w:id="181667635">
          <w:marLeft w:val="0"/>
          <w:marRight w:val="0"/>
          <w:marTop w:val="0"/>
          <w:marBottom w:val="0"/>
          <w:divBdr>
            <w:top w:val="none" w:sz="0" w:space="0" w:color="auto"/>
            <w:left w:val="none" w:sz="0" w:space="0" w:color="auto"/>
            <w:bottom w:val="none" w:sz="0" w:space="0" w:color="auto"/>
            <w:right w:val="none" w:sz="0" w:space="0" w:color="auto"/>
          </w:divBdr>
        </w:div>
        <w:div w:id="1088190483">
          <w:marLeft w:val="0"/>
          <w:marRight w:val="0"/>
          <w:marTop w:val="0"/>
          <w:marBottom w:val="0"/>
          <w:divBdr>
            <w:top w:val="none" w:sz="0" w:space="0" w:color="auto"/>
            <w:left w:val="none" w:sz="0" w:space="0" w:color="auto"/>
            <w:bottom w:val="none" w:sz="0" w:space="0" w:color="auto"/>
            <w:right w:val="none" w:sz="0" w:space="0" w:color="auto"/>
          </w:divBdr>
        </w:div>
        <w:div w:id="342124796">
          <w:marLeft w:val="0"/>
          <w:marRight w:val="0"/>
          <w:marTop w:val="0"/>
          <w:marBottom w:val="0"/>
          <w:divBdr>
            <w:top w:val="none" w:sz="0" w:space="0" w:color="auto"/>
            <w:left w:val="none" w:sz="0" w:space="0" w:color="auto"/>
            <w:bottom w:val="none" w:sz="0" w:space="0" w:color="auto"/>
            <w:right w:val="none" w:sz="0" w:space="0" w:color="auto"/>
          </w:divBdr>
        </w:div>
        <w:div w:id="1034385441">
          <w:marLeft w:val="0"/>
          <w:marRight w:val="0"/>
          <w:marTop w:val="0"/>
          <w:marBottom w:val="0"/>
          <w:divBdr>
            <w:top w:val="none" w:sz="0" w:space="0" w:color="auto"/>
            <w:left w:val="none" w:sz="0" w:space="0" w:color="auto"/>
            <w:bottom w:val="none" w:sz="0" w:space="0" w:color="auto"/>
            <w:right w:val="none" w:sz="0" w:space="0" w:color="auto"/>
          </w:divBdr>
        </w:div>
        <w:div w:id="1020664133">
          <w:marLeft w:val="0"/>
          <w:marRight w:val="0"/>
          <w:marTop w:val="0"/>
          <w:marBottom w:val="0"/>
          <w:divBdr>
            <w:top w:val="none" w:sz="0" w:space="0" w:color="auto"/>
            <w:left w:val="none" w:sz="0" w:space="0" w:color="auto"/>
            <w:bottom w:val="none" w:sz="0" w:space="0" w:color="auto"/>
            <w:right w:val="none" w:sz="0" w:space="0" w:color="auto"/>
          </w:divBdr>
        </w:div>
        <w:div w:id="128322725">
          <w:marLeft w:val="0"/>
          <w:marRight w:val="0"/>
          <w:marTop w:val="0"/>
          <w:marBottom w:val="0"/>
          <w:divBdr>
            <w:top w:val="none" w:sz="0" w:space="0" w:color="auto"/>
            <w:left w:val="none" w:sz="0" w:space="0" w:color="auto"/>
            <w:bottom w:val="none" w:sz="0" w:space="0" w:color="auto"/>
            <w:right w:val="none" w:sz="0" w:space="0" w:color="auto"/>
          </w:divBdr>
        </w:div>
        <w:div w:id="641497552">
          <w:marLeft w:val="0"/>
          <w:marRight w:val="0"/>
          <w:marTop w:val="0"/>
          <w:marBottom w:val="0"/>
          <w:divBdr>
            <w:top w:val="none" w:sz="0" w:space="0" w:color="auto"/>
            <w:left w:val="none" w:sz="0" w:space="0" w:color="auto"/>
            <w:bottom w:val="none" w:sz="0" w:space="0" w:color="auto"/>
            <w:right w:val="none" w:sz="0" w:space="0" w:color="auto"/>
          </w:divBdr>
        </w:div>
      </w:divsChild>
    </w:div>
    <w:div w:id="1069578999">
      <w:bodyDiv w:val="1"/>
      <w:marLeft w:val="0"/>
      <w:marRight w:val="0"/>
      <w:marTop w:val="0"/>
      <w:marBottom w:val="0"/>
      <w:divBdr>
        <w:top w:val="none" w:sz="0" w:space="0" w:color="auto"/>
        <w:left w:val="none" w:sz="0" w:space="0" w:color="auto"/>
        <w:bottom w:val="none" w:sz="0" w:space="0" w:color="auto"/>
        <w:right w:val="none" w:sz="0" w:space="0" w:color="auto"/>
      </w:divBdr>
      <w:divsChild>
        <w:div w:id="81723542">
          <w:marLeft w:val="0"/>
          <w:marRight w:val="0"/>
          <w:marTop w:val="0"/>
          <w:marBottom w:val="330"/>
          <w:divBdr>
            <w:top w:val="none" w:sz="0" w:space="0" w:color="auto"/>
            <w:left w:val="none" w:sz="0" w:space="0" w:color="auto"/>
            <w:bottom w:val="none" w:sz="0" w:space="0" w:color="auto"/>
            <w:right w:val="none" w:sz="0" w:space="0" w:color="auto"/>
          </w:divBdr>
        </w:div>
        <w:div w:id="2084795161">
          <w:marLeft w:val="0"/>
          <w:marRight w:val="0"/>
          <w:marTop w:val="0"/>
          <w:marBottom w:val="330"/>
          <w:divBdr>
            <w:top w:val="none" w:sz="0" w:space="0" w:color="auto"/>
            <w:left w:val="none" w:sz="0" w:space="0" w:color="auto"/>
            <w:bottom w:val="none" w:sz="0" w:space="0" w:color="auto"/>
            <w:right w:val="none" w:sz="0" w:space="0" w:color="auto"/>
          </w:divBdr>
        </w:div>
      </w:divsChild>
    </w:div>
    <w:div w:id="1082145770">
      <w:bodyDiv w:val="1"/>
      <w:marLeft w:val="0"/>
      <w:marRight w:val="0"/>
      <w:marTop w:val="0"/>
      <w:marBottom w:val="0"/>
      <w:divBdr>
        <w:top w:val="none" w:sz="0" w:space="0" w:color="auto"/>
        <w:left w:val="none" w:sz="0" w:space="0" w:color="auto"/>
        <w:bottom w:val="none" w:sz="0" w:space="0" w:color="auto"/>
        <w:right w:val="none" w:sz="0" w:space="0" w:color="auto"/>
      </w:divBdr>
      <w:divsChild>
        <w:div w:id="1578319495">
          <w:marLeft w:val="0"/>
          <w:marRight w:val="0"/>
          <w:marTop w:val="0"/>
          <w:marBottom w:val="0"/>
          <w:divBdr>
            <w:top w:val="none" w:sz="0" w:space="0" w:color="auto"/>
            <w:left w:val="none" w:sz="0" w:space="0" w:color="auto"/>
            <w:bottom w:val="none" w:sz="0" w:space="0" w:color="auto"/>
            <w:right w:val="none" w:sz="0" w:space="0" w:color="auto"/>
          </w:divBdr>
          <w:divsChild>
            <w:div w:id="247929343">
              <w:marLeft w:val="0"/>
              <w:marRight w:val="0"/>
              <w:marTop w:val="0"/>
              <w:marBottom w:val="0"/>
              <w:divBdr>
                <w:top w:val="none" w:sz="0" w:space="0" w:color="auto"/>
                <w:left w:val="none" w:sz="0" w:space="0" w:color="auto"/>
                <w:bottom w:val="none" w:sz="0" w:space="0" w:color="auto"/>
                <w:right w:val="none" w:sz="0" w:space="0" w:color="auto"/>
              </w:divBdr>
            </w:div>
          </w:divsChild>
        </w:div>
        <w:div w:id="1773478030">
          <w:marLeft w:val="0"/>
          <w:marRight w:val="0"/>
          <w:marTop w:val="0"/>
          <w:marBottom w:val="0"/>
          <w:divBdr>
            <w:top w:val="none" w:sz="0" w:space="0" w:color="auto"/>
            <w:left w:val="none" w:sz="0" w:space="0" w:color="auto"/>
            <w:bottom w:val="none" w:sz="0" w:space="0" w:color="auto"/>
            <w:right w:val="none" w:sz="0" w:space="0" w:color="auto"/>
          </w:divBdr>
          <w:divsChild>
            <w:div w:id="1810200487">
              <w:marLeft w:val="0"/>
              <w:marRight w:val="0"/>
              <w:marTop w:val="0"/>
              <w:marBottom w:val="0"/>
              <w:divBdr>
                <w:top w:val="none" w:sz="0" w:space="0" w:color="auto"/>
                <w:left w:val="none" w:sz="0" w:space="0" w:color="auto"/>
                <w:bottom w:val="none" w:sz="0" w:space="0" w:color="auto"/>
                <w:right w:val="none" w:sz="0" w:space="0" w:color="auto"/>
              </w:divBdr>
            </w:div>
          </w:divsChild>
        </w:div>
        <w:div w:id="1661613609">
          <w:marLeft w:val="0"/>
          <w:marRight w:val="0"/>
          <w:marTop w:val="0"/>
          <w:marBottom w:val="0"/>
          <w:divBdr>
            <w:top w:val="none" w:sz="0" w:space="0" w:color="auto"/>
            <w:left w:val="none" w:sz="0" w:space="0" w:color="auto"/>
            <w:bottom w:val="none" w:sz="0" w:space="0" w:color="auto"/>
            <w:right w:val="none" w:sz="0" w:space="0" w:color="auto"/>
          </w:divBdr>
          <w:divsChild>
            <w:div w:id="2040814097">
              <w:marLeft w:val="0"/>
              <w:marRight w:val="0"/>
              <w:marTop w:val="0"/>
              <w:marBottom w:val="0"/>
              <w:divBdr>
                <w:top w:val="none" w:sz="0" w:space="0" w:color="auto"/>
                <w:left w:val="none" w:sz="0" w:space="0" w:color="auto"/>
                <w:bottom w:val="none" w:sz="0" w:space="0" w:color="auto"/>
                <w:right w:val="none" w:sz="0" w:space="0" w:color="auto"/>
              </w:divBdr>
            </w:div>
          </w:divsChild>
        </w:div>
        <w:div w:id="1033308162">
          <w:marLeft w:val="0"/>
          <w:marRight w:val="0"/>
          <w:marTop w:val="0"/>
          <w:marBottom w:val="0"/>
          <w:divBdr>
            <w:top w:val="none" w:sz="0" w:space="0" w:color="auto"/>
            <w:left w:val="none" w:sz="0" w:space="0" w:color="auto"/>
            <w:bottom w:val="none" w:sz="0" w:space="0" w:color="auto"/>
            <w:right w:val="none" w:sz="0" w:space="0" w:color="auto"/>
          </w:divBdr>
          <w:divsChild>
            <w:div w:id="1589927394">
              <w:marLeft w:val="0"/>
              <w:marRight w:val="0"/>
              <w:marTop w:val="0"/>
              <w:marBottom w:val="0"/>
              <w:divBdr>
                <w:top w:val="none" w:sz="0" w:space="0" w:color="auto"/>
                <w:left w:val="none" w:sz="0" w:space="0" w:color="auto"/>
                <w:bottom w:val="none" w:sz="0" w:space="0" w:color="auto"/>
                <w:right w:val="none" w:sz="0" w:space="0" w:color="auto"/>
              </w:divBdr>
            </w:div>
          </w:divsChild>
        </w:div>
        <w:div w:id="1637567520">
          <w:marLeft w:val="0"/>
          <w:marRight w:val="0"/>
          <w:marTop w:val="0"/>
          <w:marBottom w:val="0"/>
          <w:divBdr>
            <w:top w:val="none" w:sz="0" w:space="0" w:color="auto"/>
            <w:left w:val="none" w:sz="0" w:space="0" w:color="auto"/>
            <w:bottom w:val="none" w:sz="0" w:space="0" w:color="auto"/>
            <w:right w:val="none" w:sz="0" w:space="0" w:color="auto"/>
          </w:divBdr>
          <w:divsChild>
            <w:div w:id="853304099">
              <w:marLeft w:val="0"/>
              <w:marRight w:val="0"/>
              <w:marTop w:val="0"/>
              <w:marBottom w:val="0"/>
              <w:divBdr>
                <w:top w:val="none" w:sz="0" w:space="0" w:color="auto"/>
                <w:left w:val="none" w:sz="0" w:space="0" w:color="auto"/>
                <w:bottom w:val="none" w:sz="0" w:space="0" w:color="auto"/>
                <w:right w:val="none" w:sz="0" w:space="0" w:color="auto"/>
              </w:divBdr>
            </w:div>
          </w:divsChild>
        </w:div>
        <w:div w:id="493689058">
          <w:marLeft w:val="0"/>
          <w:marRight w:val="0"/>
          <w:marTop w:val="0"/>
          <w:marBottom w:val="0"/>
          <w:divBdr>
            <w:top w:val="none" w:sz="0" w:space="0" w:color="auto"/>
            <w:left w:val="none" w:sz="0" w:space="0" w:color="auto"/>
            <w:bottom w:val="none" w:sz="0" w:space="0" w:color="auto"/>
            <w:right w:val="none" w:sz="0" w:space="0" w:color="auto"/>
          </w:divBdr>
          <w:divsChild>
            <w:div w:id="43650637">
              <w:marLeft w:val="0"/>
              <w:marRight w:val="0"/>
              <w:marTop w:val="0"/>
              <w:marBottom w:val="0"/>
              <w:divBdr>
                <w:top w:val="none" w:sz="0" w:space="0" w:color="auto"/>
                <w:left w:val="none" w:sz="0" w:space="0" w:color="auto"/>
                <w:bottom w:val="none" w:sz="0" w:space="0" w:color="auto"/>
                <w:right w:val="none" w:sz="0" w:space="0" w:color="auto"/>
              </w:divBdr>
            </w:div>
          </w:divsChild>
        </w:div>
        <w:div w:id="161506920">
          <w:marLeft w:val="0"/>
          <w:marRight w:val="0"/>
          <w:marTop w:val="0"/>
          <w:marBottom w:val="0"/>
          <w:divBdr>
            <w:top w:val="none" w:sz="0" w:space="0" w:color="auto"/>
            <w:left w:val="none" w:sz="0" w:space="0" w:color="auto"/>
            <w:bottom w:val="none" w:sz="0" w:space="0" w:color="auto"/>
            <w:right w:val="none" w:sz="0" w:space="0" w:color="auto"/>
          </w:divBdr>
          <w:divsChild>
            <w:div w:id="447511658">
              <w:marLeft w:val="0"/>
              <w:marRight w:val="0"/>
              <w:marTop w:val="0"/>
              <w:marBottom w:val="0"/>
              <w:divBdr>
                <w:top w:val="none" w:sz="0" w:space="0" w:color="auto"/>
                <w:left w:val="none" w:sz="0" w:space="0" w:color="auto"/>
                <w:bottom w:val="none" w:sz="0" w:space="0" w:color="auto"/>
                <w:right w:val="none" w:sz="0" w:space="0" w:color="auto"/>
              </w:divBdr>
            </w:div>
          </w:divsChild>
        </w:div>
        <w:div w:id="1958292939">
          <w:marLeft w:val="0"/>
          <w:marRight w:val="0"/>
          <w:marTop w:val="0"/>
          <w:marBottom w:val="0"/>
          <w:divBdr>
            <w:top w:val="none" w:sz="0" w:space="0" w:color="auto"/>
            <w:left w:val="none" w:sz="0" w:space="0" w:color="auto"/>
            <w:bottom w:val="none" w:sz="0" w:space="0" w:color="auto"/>
            <w:right w:val="none" w:sz="0" w:space="0" w:color="auto"/>
          </w:divBdr>
          <w:divsChild>
            <w:div w:id="1437409842">
              <w:marLeft w:val="0"/>
              <w:marRight w:val="0"/>
              <w:marTop w:val="0"/>
              <w:marBottom w:val="0"/>
              <w:divBdr>
                <w:top w:val="none" w:sz="0" w:space="0" w:color="auto"/>
                <w:left w:val="none" w:sz="0" w:space="0" w:color="auto"/>
                <w:bottom w:val="none" w:sz="0" w:space="0" w:color="auto"/>
                <w:right w:val="none" w:sz="0" w:space="0" w:color="auto"/>
              </w:divBdr>
            </w:div>
          </w:divsChild>
        </w:div>
        <w:div w:id="1557427829">
          <w:marLeft w:val="0"/>
          <w:marRight w:val="0"/>
          <w:marTop w:val="0"/>
          <w:marBottom w:val="0"/>
          <w:divBdr>
            <w:top w:val="none" w:sz="0" w:space="0" w:color="auto"/>
            <w:left w:val="none" w:sz="0" w:space="0" w:color="auto"/>
            <w:bottom w:val="none" w:sz="0" w:space="0" w:color="auto"/>
            <w:right w:val="none" w:sz="0" w:space="0" w:color="auto"/>
          </w:divBdr>
          <w:divsChild>
            <w:div w:id="1829176269">
              <w:marLeft w:val="0"/>
              <w:marRight w:val="0"/>
              <w:marTop w:val="0"/>
              <w:marBottom w:val="0"/>
              <w:divBdr>
                <w:top w:val="none" w:sz="0" w:space="0" w:color="auto"/>
                <w:left w:val="none" w:sz="0" w:space="0" w:color="auto"/>
                <w:bottom w:val="none" w:sz="0" w:space="0" w:color="auto"/>
                <w:right w:val="none" w:sz="0" w:space="0" w:color="auto"/>
              </w:divBdr>
            </w:div>
          </w:divsChild>
        </w:div>
        <w:div w:id="1447850858">
          <w:marLeft w:val="0"/>
          <w:marRight w:val="0"/>
          <w:marTop w:val="0"/>
          <w:marBottom w:val="0"/>
          <w:divBdr>
            <w:top w:val="none" w:sz="0" w:space="0" w:color="auto"/>
            <w:left w:val="none" w:sz="0" w:space="0" w:color="auto"/>
            <w:bottom w:val="none" w:sz="0" w:space="0" w:color="auto"/>
            <w:right w:val="none" w:sz="0" w:space="0" w:color="auto"/>
          </w:divBdr>
          <w:divsChild>
            <w:div w:id="376971262">
              <w:marLeft w:val="0"/>
              <w:marRight w:val="0"/>
              <w:marTop w:val="0"/>
              <w:marBottom w:val="0"/>
              <w:divBdr>
                <w:top w:val="none" w:sz="0" w:space="0" w:color="auto"/>
                <w:left w:val="none" w:sz="0" w:space="0" w:color="auto"/>
                <w:bottom w:val="none" w:sz="0" w:space="0" w:color="auto"/>
                <w:right w:val="none" w:sz="0" w:space="0" w:color="auto"/>
              </w:divBdr>
            </w:div>
          </w:divsChild>
        </w:div>
        <w:div w:id="540173661">
          <w:marLeft w:val="0"/>
          <w:marRight w:val="0"/>
          <w:marTop w:val="0"/>
          <w:marBottom w:val="0"/>
          <w:divBdr>
            <w:top w:val="none" w:sz="0" w:space="0" w:color="auto"/>
            <w:left w:val="none" w:sz="0" w:space="0" w:color="auto"/>
            <w:bottom w:val="none" w:sz="0" w:space="0" w:color="auto"/>
            <w:right w:val="none" w:sz="0" w:space="0" w:color="auto"/>
          </w:divBdr>
          <w:divsChild>
            <w:div w:id="1228489420">
              <w:marLeft w:val="0"/>
              <w:marRight w:val="0"/>
              <w:marTop w:val="0"/>
              <w:marBottom w:val="0"/>
              <w:divBdr>
                <w:top w:val="none" w:sz="0" w:space="0" w:color="auto"/>
                <w:left w:val="none" w:sz="0" w:space="0" w:color="auto"/>
                <w:bottom w:val="none" w:sz="0" w:space="0" w:color="auto"/>
                <w:right w:val="none" w:sz="0" w:space="0" w:color="auto"/>
              </w:divBdr>
            </w:div>
          </w:divsChild>
        </w:div>
        <w:div w:id="232816468">
          <w:marLeft w:val="0"/>
          <w:marRight w:val="0"/>
          <w:marTop w:val="0"/>
          <w:marBottom w:val="0"/>
          <w:divBdr>
            <w:top w:val="none" w:sz="0" w:space="0" w:color="auto"/>
            <w:left w:val="none" w:sz="0" w:space="0" w:color="auto"/>
            <w:bottom w:val="none" w:sz="0" w:space="0" w:color="auto"/>
            <w:right w:val="none" w:sz="0" w:space="0" w:color="auto"/>
          </w:divBdr>
          <w:divsChild>
            <w:div w:id="1455096722">
              <w:marLeft w:val="0"/>
              <w:marRight w:val="0"/>
              <w:marTop w:val="0"/>
              <w:marBottom w:val="0"/>
              <w:divBdr>
                <w:top w:val="none" w:sz="0" w:space="0" w:color="auto"/>
                <w:left w:val="none" w:sz="0" w:space="0" w:color="auto"/>
                <w:bottom w:val="none" w:sz="0" w:space="0" w:color="auto"/>
                <w:right w:val="none" w:sz="0" w:space="0" w:color="auto"/>
              </w:divBdr>
            </w:div>
          </w:divsChild>
        </w:div>
        <w:div w:id="913124194">
          <w:marLeft w:val="0"/>
          <w:marRight w:val="0"/>
          <w:marTop w:val="0"/>
          <w:marBottom w:val="0"/>
          <w:divBdr>
            <w:top w:val="none" w:sz="0" w:space="0" w:color="auto"/>
            <w:left w:val="none" w:sz="0" w:space="0" w:color="auto"/>
            <w:bottom w:val="none" w:sz="0" w:space="0" w:color="auto"/>
            <w:right w:val="none" w:sz="0" w:space="0" w:color="auto"/>
          </w:divBdr>
          <w:divsChild>
            <w:div w:id="1918246875">
              <w:marLeft w:val="0"/>
              <w:marRight w:val="0"/>
              <w:marTop w:val="0"/>
              <w:marBottom w:val="0"/>
              <w:divBdr>
                <w:top w:val="none" w:sz="0" w:space="0" w:color="auto"/>
                <w:left w:val="none" w:sz="0" w:space="0" w:color="auto"/>
                <w:bottom w:val="none" w:sz="0" w:space="0" w:color="auto"/>
                <w:right w:val="none" w:sz="0" w:space="0" w:color="auto"/>
              </w:divBdr>
            </w:div>
          </w:divsChild>
        </w:div>
        <w:div w:id="802040718">
          <w:marLeft w:val="0"/>
          <w:marRight w:val="0"/>
          <w:marTop w:val="0"/>
          <w:marBottom w:val="0"/>
          <w:divBdr>
            <w:top w:val="none" w:sz="0" w:space="0" w:color="auto"/>
            <w:left w:val="none" w:sz="0" w:space="0" w:color="auto"/>
            <w:bottom w:val="none" w:sz="0" w:space="0" w:color="auto"/>
            <w:right w:val="none" w:sz="0" w:space="0" w:color="auto"/>
          </w:divBdr>
          <w:divsChild>
            <w:div w:id="1745642668">
              <w:marLeft w:val="0"/>
              <w:marRight w:val="0"/>
              <w:marTop w:val="0"/>
              <w:marBottom w:val="0"/>
              <w:divBdr>
                <w:top w:val="none" w:sz="0" w:space="0" w:color="auto"/>
                <w:left w:val="none" w:sz="0" w:space="0" w:color="auto"/>
                <w:bottom w:val="none" w:sz="0" w:space="0" w:color="auto"/>
                <w:right w:val="none" w:sz="0" w:space="0" w:color="auto"/>
              </w:divBdr>
            </w:div>
          </w:divsChild>
        </w:div>
        <w:div w:id="1013923874">
          <w:marLeft w:val="0"/>
          <w:marRight w:val="0"/>
          <w:marTop w:val="0"/>
          <w:marBottom w:val="0"/>
          <w:divBdr>
            <w:top w:val="none" w:sz="0" w:space="0" w:color="auto"/>
            <w:left w:val="none" w:sz="0" w:space="0" w:color="auto"/>
            <w:bottom w:val="none" w:sz="0" w:space="0" w:color="auto"/>
            <w:right w:val="none" w:sz="0" w:space="0" w:color="auto"/>
          </w:divBdr>
          <w:divsChild>
            <w:div w:id="200023450">
              <w:marLeft w:val="0"/>
              <w:marRight w:val="0"/>
              <w:marTop w:val="0"/>
              <w:marBottom w:val="0"/>
              <w:divBdr>
                <w:top w:val="none" w:sz="0" w:space="0" w:color="auto"/>
                <w:left w:val="none" w:sz="0" w:space="0" w:color="auto"/>
                <w:bottom w:val="none" w:sz="0" w:space="0" w:color="auto"/>
                <w:right w:val="none" w:sz="0" w:space="0" w:color="auto"/>
              </w:divBdr>
            </w:div>
          </w:divsChild>
        </w:div>
        <w:div w:id="746146827">
          <w:marLeft w:val="0"/>
          <w:marRight w:val="0"/>
          <w:marTop w:val="0"/>
          <w:marBottom w:val="0"/>
          <w:divBdr>
            <w:top w:val="none" w:sz="0" w:space="0" w:color="auto"/>
            <w:left w:val="none" w:sz="0" w:space="0" w:color="auto"/>
            <w:bottom w:val="none" w:sz="0" w:space="0" w:color="auto"/>
            <w:right w:val="none" w:sz="0" w:space="0" w:color="auto"/>
          </w:divBdr>
          <w:divsChild>
            <w:div w:id="1883639924">
              <w:marLeft w:val="0"/>
              <w:marRight w:val="0"/>
              <w:marTop w:val="0"/>
              <w:marBottom w:val="0"/>
              <w:divBdr>
                <w:top w:val="none" w:sz="0" w:space="0" w:color="auto"/>
                <w:left w:val="none" w:sz="0" w:space="0" w:color="auto"/>
                <w:bottom w:val="none" w:sz="0" w:space="0" w:color="auto"/>
                <w:right w:val="none" w:sz="0" w:space="0" w:color="auto"/>
              </w:divBdr>
            </w:div>
          </w:divsChild>
        </w:div>
        <w:div w:id="684938338">
          <w:marLeft w:val="0"/>
          <w:marRight w:val="0"/>
          <w:marTop w:val="0"/>
          <w:marBottom w:val="0"/>
          <w:divBdr>
            <w:top w:val="none" w:sz="0" w:space="0" w:color="auto"/>
            <w:left w:val="none" w:sz="0" w:space="0" w:color="auto"/>
            <w:bottom w:val="none" w:sz="0" w:space="0" w:color="auto"/>
            <w:right w:val="none" w:sz="0" w:space="0" w:color="auto"/>
          </w:divBdr>
          <w:divsChild>
            <w:div w:id="1363628519">
              <w:marLeft w:val="0"/>
              <w:marRight w:val="0"/>
              <w:marTop w:val="0"/>
              <w:marBottom w:val="0"/>
              <w:divBdr>
                <w:top w:val="none" w:sz="0" w:space="0" w:color="auto"/>
                <w:left w:val="none" w:sz="0" w:space="0" w:color="auto"/>
                <w:bottom w:val="none" w:sz="0" w:space="0" w:color="auto"/>
                <w:right w:val="none" w:sz="0" w:space="0" w:color="auto"/>
              </w:divBdr>
            </w:div>
          </w:divsChild>
        </w:div>
        <w:div w:id="1927811152">
          <w:marLeft w:val="0"/>
          <w:marRight w:val="0"/>
          <w:marTop w:val="0"/>
          <w:marBottom w:val="0"/>
          <w:divBdr>
            <w:top w:val="none" w:sz="0" w:space="0" w:color="auto"/>
            <w:left w:val="none" w:sz="0" w:space="0" w:color="auto"/>
            <w:bottom w:val="none" w:sz="0" w:space="0" w:color="auto"/>
            <w:right w:val="none" w:sz="0" w:space="0" w:color="auto"/>
          </w:divBdr>
          <w:divsChild>
            <w:div w:id="1686245980">
              <w:marLeft w:val="0"/>
              <w:marRight w:val="0"/>
              <w:marTop w:val="0"/>
              <w:marBottom w:val="0"/>
              <w:divBdr>
                <w:top w:val="none" w:sz="0" w:space="0" w:color="auto"/>
                <w:left w:val="none" w:sz="0" w:space="0" w:color="auto"/>
                <w:bottom w:val="none" w:sz="0" w:space="0" w:color="auto"/>
                <w:right w:val="none" w:sz="0" w:space="0" w:color="auto"/>
              </w:divBdr>
            </w:div>
          </w:divsChild>
        </w:div>
        <w:div w:id="161818074">
          <w:marLeft w:val="0"/>
          <w:marRight w:val="0"/>
          <w:marTop w:val="0"/>
          <w:marBottom w:val="0"/>
          <w:divBdr>
            <w:top w:val="none" w:sz="0" w:space="0" w:color="auto"/>
            <w:left w:val="none" w:sz="0" w:space="0" w:color="auto"/>
            <w:bottom w:val="none" w:sz="0" w:space="0" w:color="auto"/>
            <w:right w:val="none" w:sz="0" w:space="0" w:color="auto"/>
          </w:divBdr>
          <w:divsChild>
            <w:div w:id="1370032386">
              <w:marLeft w:val="0"/>
              <w:marRight w:val="0"/>
              <w:marTop w:val="0"/>
              <w:marBottom w:val="0"/>
              <w:divBdr>
                <w:top w:val="none" w:sz="0" w:space="0" w:color="auto"/>
                <w:left w:val="none" w:sz="0" w:space="0" w:color="auto"/>
                <w:bottom w:val="none" w:sz="0" w:space="0" w:color="auto"/>
                <w:right w:val="none" w:sz="0" w:space="0" w:color="auto"/>
              </w:divBdr>
            </w:div>
          </w:divsChild>
        </w:div>
        <w:div w:id="639384305">
          <w:marLeft w:val="0"/>
          <w:marRight w:val="0"/>
          <w:marTop w:val="0"/>
          <w:marBottom w:val="0"/>
          <w:divBdr>
            <w:top w:val="none" w:sz="0" w:space="0" w:color="auto"/>
            <w:left w:val="none" w:sz="0" w:space="0" w:color="auto"/>
            <w:bottom w:val="none" w:sz="0" w:space="0" w:color="auto"/>
            <w:right w:val="none" w:sz="0" w:space="0" w:color="auto"/>
          </w:divBdr>
          <w:divsChild>
            <w:div w:id="882592757">
              <w:marLeft w:val="0"/>
              <w:marRight w:val="0"/>
              <w:marTop w:val="0"/>
              <w:marBottom w:val="0"/>
              <w:divBdr>
                <w:top w:val="none" w:sz="0" w:space="0" w:color="auto"/>
                <w:left w:val="none" w:sz="0" w:space="0" w:color="auto"/>
                <w:bottom w:val="none" w:sz="0" w:space="0" w:color="auto"/>
                <w:right w:val="none" w:sz="0" w:space="0" w:color="auto"/>
              </w:divBdr>
            </w:div>
          </w:divsChild>
        </w:div>
        <w:div w:id="118961887">
          <w:marLeft w:val="0"/>
          <w:marRight w:val="0"/>
          <w:marTop w:val="0"/>
          <w:marBottom w:val="0"/>
          <w:divBdr>
            <w:top w:val="none" w:sz="0" w:space="0" w:color="auto"/>
            <w:left w:val="none" w:sz="0" w:space="0" w:color="auto"/>
            <w:bottom w:val="none" w:sz="0" w:space="0" w:color="auto"/>
            <w:right w:val="none" w:sz="0" w:space="0" w:color="auto"/>
          </w:divBdr>
          <w:divsChild>
            <w:div w:id="1136413938">
              <w:marLeft w:val="0"/>
              <w:marRight w:val="0"/>
              <w:marTop w:val="0"/>
              <w:marBottom w:val="0"/>
              <w:divBdr>
                <w:top w:val="none" w:sz="0" w:space="0" w:color="auto"/>
                <w:left w:val="none" w:sz="0" w:space="0" w:color="auto"/>
                <w:bottom w:val="none" w:sz="0" w:space="0" w:color="auto"/>
                <w:right w:val="none" w:sz="0" w:space="0" w:color="auto"/>
              </w:divBdr>
            </w:div>
          </w:divsChild>
        </w:div>
        <w:div w:id="1351101859">
          <w:marLeft w:val="0"/>
          <w:marRight w:val="0"/>
          <w:marTop w:val="0"/>
          <w:marBottom w:val="0"/>
          <w:divBdr>
            <w:top w:val="none" w:sz="0" w:space="0" w:color="auto"/>
            <w:left w:val="none" w:sz="0" w:space="0" w:color="auto"/>
            <w:bottom w:val="none" w:sz="0" w:space="0" w:color="auto"/>
            <w:right w:val="none" w:sz="0" w:space="0" w:color="auto"/>
          </w:divBdr>
          <w:divsChild>
            <w:div w:id="606810564">
              <w:marLeft w:val="0"/>
              <w:marRight w:val="0"/>
              <w:marTop w:val="0"/>
              <w:marBottom w:val="0"/>
              <w:divBdr>
                <w:top w:val="none" w:sz="0" w:space="0" w:color="auto"/>
                <w:left w:val="none" w:sz="0" w:space="0" w:color="auto"/>
                <w:bottom w:val="none" w:sz="0" w:space="0" w:color="auto"/>
                <w:right w:val="none" w:sz="0" w:space="0" w:color="auto"/>
              </w:divBdr>
            </w:div>
          </w:divsChild>
        </w:div>
        <w:div w:id="85930739">
          <w:marLeft w:val="0"/>
          <w:marRight w:val="0"/>
          <w:marTop w:val="0"/>
          <w:marBottom w:val="0"/>
          <w:divBdr>
            <w:top w:val="none" w:sz="0" w:space="0" w:color="auto"/>
            <w:left w:val="none" w:sz="0" w:space="0" w:color="auto"/>
            <w:bottom w:val="none" w:sz="0" w:space="0" w:color="auto"/>
            <w:right w:val="none" w:sz="0" w:space="0" w:color="auto"/>
          </w:divBdr>
          <w:divsChild>
            <w:div w:id="1394501653">
              <w:marLeft w:val="0"/>
              <w:marRight w:val="0"/>
              <w:marTop w:val="0"/>
              <w:marBottom w:val="0"/>
              <w:divBdr>
                <w:top w:val="none" w:sz="0" w:space="0" w:color="auto"/>
                <w:left w:val="none" w:sz="0" w:space="0" w:color="auto"/>
                <w:bottom w:val="none" w:sz="0" w:space="0" w:color="auto"/>
                <w:right w:val="none" w:sz="0" w:space="0" w:color="auto"/>
              </w:divBdr>
            </w:div>
          </w:divsChild>
        </w:div>
        <w:div w:id="301278727">
          <w:marLeft w:val="0"/>
          <w:marRight w:val="0"/>
          <w:marTop w:val="0"/>
          <w:marBottom w:val="0"/>
          <w:divBdr>
            <w:top w:val="none" w:sz="0" w:space="0" w:color="auto"/>
            <w:left w:val="none" w:sz="0" w:space="0" w:color="auto"/>
            <w:bottom w:val="none" w:sz="0" w:space="0" w:color="auto"/>
            <w:right w:val="none" w:sz="0" w:space="0" w:color="auto"/>
          </w:divBdr>
          <w:divsChild>
            <w:div w:id="621108081">
              <w:marLeft w:val="0"/>
              <w:marRight w:val="0"/>
              <w:marTop w:val="0"/>
              <w:marBottom w:val="0"/>
              <w:divBdr>
                <w:top w:val="none" w:sz="0" w:space="0" w:color="auto"/>
                <w:left w:val="none" w:sz="0" w:space="0" w:color="auto"/>
                <w:bottom w:val="none" w:sz="0" w:space="0" w:color="auto"/>
                <w:right w:val="none" w:sz="0" w:space="0" w:color="auto"/>
              </w:divBdr>
            </w:div>
          </w:divsChild>
        </w:div>
        <w:div w:id="1526823632">
          <w:marLeft w:val="0"/>
          <w:marRight w:val="0"/>
          <w:marTop w:val="0"/>
          <w:marBottom w:val="0"/>
          <w:divBdr>
            <w:top w:val="none" w:sz="0" w:space="0" w:color="auto"/>
            <w:left w:val="none" w:sz="0" w:space="0" w:color="auto"/>
            <w:bottom w:val="none" w:sz="0" w:space="0" w:color="auto"/>
            <w:right w:val="none" w:sz="0" w:space="0" w:color="auto"/>
          </w:divBdr>
          <w:divsChild>
            <w:div w:id="1622036084">
              <w:marLeft w:val="0"/>
              <w:marRight w:val="0"/>
              <w:marTop w:val="0"/>
              <w:marBottom w:val="0"/>
              <w:divBdr>
                <w:top w:val="none" w:sz="0" w:space="0" w:color="auto"/>
                <w:left w:val="none" w:sz="0" w:space="0" w:color="auto"/>
                <w:bottom w:val="none" w:sz="0" w:space="0" w:color="auto"/>
                <w:right w:val="none" w:sz="0" w:space="0" w:color="auto"/>
              </w:divBdr>
            </w:div>
          </w:divsChild>
        </w:div>
        <w:div w:id="1875993155">
          <w:marLeft w:val="0"/>
          <w:marRight w:val="0"/>
          <w:marTop w:val="0"/>
          <w:marBottom w:val="0"/>
          <w:divBdr>
            <w:top w:val="none" w:sz="0" w:space="0" w:color="auto"/>
            <w:left w:val="none" w:sz="0" w:space="0" w:color="auto"/>
            <w:bottom w:val="none" w:sz="0" w:space="0" w:color="auto"/>
            <w:right w:val="none" w:sz="0" w:space="0" w:color="auto"/>
          </w:divBdr>
          <w:divsChild>
            <w:div w:id="390230240">
              <w:marLeft w:val="0"/>
              <w:marRight w:val="0"/>
              <w:marTop w:val="0"/>
              <w:marBottom w:val="0"/>
              <w:divBdr>
                <w:top w:val="none" w:sz="0" w:space="0" w:color="auto"/>
                <w:left w:val="none" w:sz="0" w:space="0" w:color="auto"/>
                <w:bottom w:val="none" w:sz="0" w:space="0" w:color="auto"/>
                <w:right w:val="none" w:sz="0" w:space="0" w:color="auto"/>
              </w:divBdr>
            </w:div>
          </w:divsChild>
        </w:div>
        <w:div w:id="1985117521">
          <w:marLeft w:val="0"/>
          <w:marRight w:val="0"/>
          <w:marTop w:val="0"/>
          <w:marBottom w:val="0"/>
          <w:divBdr>
            <w:top w:val="none" w:sz="0" w:space="0" w:color="auto"/>
            <w:left w:val="none" w:sz="0" w:space="0" w:color="auto"/>
            <w:bottom w:val="none" w:sz="0" w:space="0" w:color="auto"/>
            <w:right w:val="none" w:sz="0" w:space="0" w:color="auto"/>
          </w:divBdr>
          <w:divsChild>
            <w:div w:id="1292053293">
              <w:marLeft w:val="0"/>
              <w:marRight w:val="0"/>
              <w:marTop w:val="0"/>
              <w:marBottom w:val="0"/>
              <w:divBdr>
                <w:top w:val="none" w:sz="0" w:space="0" w:color="auto"/>
                <w:left w:val="none" w:sz="0" w:space="0" w:color="auto"/>
                <w:bottom w:val="none" w:sz="0" w:space="0" w:color="auto"/>
                <w:right w:val="none" w:sz="0" w:space="0" w:color="auto"/>
              </w:divBdr>
            </w:div>
          </w:divsChild>
        </w:div>
        <w:div w:id="399711424">
          <w:marLeft w:val="0"/>
          <w:marRight w:val="0"/>
          <w:marTop w:val="0"/>
          <w:marBottom w:val="0"/>
          <w:divBdr>
            <w:top w:val="none" w:sz="0" w:space="0" w:color="auto"/>
            <w:left w:val="none" w:sz="0" w:space="0" w:color="auto"/>
            <w:bottom w:val="none" w:sz="0" w:space="0" w:color="auto"/>
            <w:right w:val="none" w:sz="0" w:space="0" w:color="auto"/>
          </w:divBdr>
          <w:divsChild>
            <w:div w:id="959259437">
              <w:marLeft w:val="0"/>
              <w:marRight w:val="0"/>
              <w:marTop w:val="0"/>
              <w:marBottom w:val="0"/>
              <w:divBdr>
                <w:top w:val="none" w:sz="0" w:space="0" w:color="auto"/>
                <w:left w:val="none" w:sz="0" w:space="0" w:color="auto"/>
                <w:bottom w:val="none" w:sz="0" w:space="0" w:color="auto"/>
                <w:right w:val="none" w:sz="0" w:space="0" w:color="auto"/>
              </w:divBdr>
            </w:div>
          </w:divsChild>
        </w:div>
        <w:div w:id="1293287863">
          <w:marLeft w:val="0"/>
          <w:marRight w:val="0"/>
          <w:marTop w:val="0"/>
          <w:marBottom w:val="0"/>
          <w:divBdr>
            <w:top w:val="none" w:sz="0" w:space="0" w:color="auto"/>
            <w:left w:val="none" w:sz="0" w:space="0" w:color="auto"/>
            <w:bottom w:val="none" w:sz="0" w:space="0" w:color="auto"/>
            <w:right w:val="none" w:sz="0" w:space="0" w:color="auto"/>
          </w:divBdr>
          <w:divsChild>
            <w:div w:id="188517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293338">
      <w:bodyDiv w:val="1"/>
      <w:marLeft w:val="0"/>
      <w:marRight w:val="0"/>
      <w:marTop w:val="0"/>
      <w:marBottom w:val="0"/>
      <w:divBdr>
        <w:top w:val="none" w:sz="0" w:space="0" w:color="auto"/>
        <w:left w:val="none" w:sz="0" w:space="0" w:color="auto"/>
        <w:bottom w:val="none" w:sz="0" w:space="0" w:color="auto"/>
        <w:right w:val="none" w:sz="0" w:space="0" w:color="auto"/>
      </w:divBdr>
      <w:divsChild>
        <w:div w:id="235289620">
          <w:marLeft w:val="0"/>
          <w:marRight w:val="0"/>
          <w:marTop w:val="0"/>
          <w:marBottom w:val="0"/>
          <w:divBdr>
            <w:top w:val="none" w:sz="0" w:space="0" w:color="auto"/>
            <w:left w:val="none" w:sz="0" w:space="0" w:color="auto"/>
            <w:bottom w:val="none" w:sz="0" w:space="0" w:color="auto"/>
            <w:right w:val="none" w:sz="0" w:space="0" w:color="auto"/>
          </w:divBdr>
          <w:divsChild>
            <w:div w:id="1471677928">
              <w:marLeft w:val="0"/>
              <w:marRight w:val="0"/>
              <w:marTop w:val="0"/>
              <w:marBottom w:val="0"/>
              <w:divBdr>
                <w:top w:val="none" w:sz="0" w:space="0" w:color="auto"/>
                <w:left w:val="none" w:sz="0" w:space="0" w:color="auto"/>
                <w:bottom w:val="none" w:sz="0" w:space="0" w:color="auto"/>
                <w:right w:val="none" w:sz="0" w:space="0" w:color="auto"/>
              </w:divBdr>
            </w:div>
          </w:divsChild>
        </w:div>
        <w:div w:id="980379894">
          <w:marLeft w:val="0"/>
          <w:marRight w:val="0"/>
          <w:marTop w:val="0"/>
          <w:marBottom w:val="0"/>
          <w:divBdr>
            <w:top w:val="none" w:sz="0" w:space="0" w:color="auto"/>
            <w:left w:val="none" w:sz="0" w:space="0" w:color="auto"/>
            <w:bottom w:val="none" w:sz="0" w:space="0" w:color="auto"/>
            <w:right w:val="none" w:sz="0" w:space="0" w:color="auto"/>
          </w:divBdr>
          <w:divsChild>
            <w:div w:id="1473249618">
              <w:marLeft w:val="0"/>
              <w:marRight w:val="0"/>
              <w:marTop w:val="0"/>
              <w:marBottom w:val="0"/>
              <w:divBdr>
                <w:top w:val="none" w:sz="0" w:space="0" w:color="auto"/>
                <w:left w:val="none" w:sz="0" w:space="0" w:color="auto"/>
                <w:bottom w:val="none" w:sz="0" w:space="0" w:color="auto"/>
                <w:right w:val="none" w:sz="0" w:space="0" w:color="auto"/>
              </w:divBdr>
            </w:div>
          </w:divsChild>
        </w:div>
        <w:div w:id="1161046379">
          <w:marLeft w:val="0"/>
          <w:marRight w:val="0"/>
          <w:marTop w:val="0"/>
          <w:marBottom w:val="0"/>
          <w:divBdr>
            <w:top w:val="none" w:sz="0" w:space="0" w:color="auto"/>
            <w:left w:val="none" w:sz="0" w:space="0" w:color="auto"/>
            <w:bottom w:val="none" w:sz="0" w:space="0" w:color="auto"/>
            <w:right w:val="none" w:sz="0" w:space="0" w:color="auto"/>
          </w:divBdr>
          <w:divsChild>
            <w:div w:id="1530415651">
              <w:marLeft w:val="0"/>
              <w:marRight w:val="0"/>
              <w:marTop w:val="0"/>
              <w:marBottom w:val="0"/>
              <w:divBdr>
                <w:top w:val="none" w:sz="0" w:space="0" w:color="auto"/>
                <w:left w:val="none" w:sz="0" w:space="0" w:color="auto"/>
                <w:bottom w:val="none" w:sz="0" w:space="0" w:color="auto"/>
                <w:right w:val="none" w:sz="0" w:space="0" w:color="auto"/>
              </w:divBdr>
            </w:div>
          </w:divsChild>
        </w:div>
        <w:div w:id="697968624">
          <w:marLeft w:val="0"/>
          <w:marRight w:val="0"/>
          <w:marTop w:val="0"/>
          <w:marBottom w:val="0"/>
          <w:divBdr>
            <w:top w:val="none" w:sz="0" w:space="0" w:color="auto"/>
            <w:left w:val="none" w:sz="0" w:space="0" w:color="auto"/>
            <w:bottom w:val="none" w:sz="0" w:space="0" w:color="auto"/>
            <w:right w:val="none" w:sz="0" w:space="0" w:color="auto"/>
          </w:divBdr>
          <w:divsChild>
            <w:div w:id="1951010481">
              <w:marLeft w:val="0"/>
              <w:marRight w:val="0"/>
              <w:marTop w:val="0"/>
              <w:marBottom w:val="0"/>
              <w:divBdr>
                <w:top w:val="none" w:sz="0" w:space="0" w:color="auto"/>
                <w:left w:val="none" w:sz="0" w:space="0" w:color="auto"/>
                <w:bottom w:val="none" w:sz="0" w:space="0" w:color="auto"/>
                <w:right w:val="none" w:sz="0" w:space="0" w:color="auto"/>
              </w:divBdr>
            </w:div>
          </w:divsChild>
        </w:div>
        <w:div w:id="513495960">
          <w:marLeft w:val="0"/>
          <w:marRight w:val="0"/>
          <w:marTop w:val="0"/>
          <w:marBottom w:val="0"/>
          <w:divBdr>
            <w:top w:val="none" w:sz="0" w:space="0" w:color="auto"/>
            <w:left w:val="none" w:sz="0" w:space="0" w:color="auto"/>
            <w:bottom w:val="none" w:sz="0" w:space="0" w:color="auto"/>
            <w:right w:val="none" w:sz="0" w:space="0" w:color="auto"/>
          </w:divBdr>
          <w:divsChild>
            <w:div w:id="846676293">
              <w:marLeft w:val="0"/>
              <w:marRight w:val="0"/>
              <w:marTop w:val="0"/>
              <w:marBottom w:val="0"/>
              <w:divBdr>
                <w:top w:val="none" w:sz="0" w:space="0" w:color="auto"/>
                <w:left w:val="none" w:sz="0" w:space="0" w:color="auto"/>
                <w:bottom w:val="none" w:sz="0" w:space="0" w:color="auto"/>
                <w:right w:val="none" w:sz="0" w:space="0" w:color="auto"/>
              </w:divBdr>
            </w:div>
          </w:divsChild>
        </w:div>
        <w:div w:id="637491214">
          <w:marLeft w:val="0"/>
          <w:marRight w:val="0"/>
          <w:marTop w:val="0"/>
          <w:marBottom w:val="0"/>
          <w:divBdr>
            <w:top w:val="none" w:sz="0" w:space="0" w:color="auto"/>
            <w:left w:val="none" w:sz="0" w:space="0" w:color="auto"/>
            <w:bottom w:val="none" w:sz="0" w:space="0" w:color="auto"/>
            <w:right w:val="none" w:sz="0" w:space="0" w:color="auto"/>
          </w:divBdr>
          <w:divsChild>
            <w:div w:id="124080698">
              <w:marLeft w:val="0"/>
              <w:marRight w:val="0"/>
              <w:marTop w:val="0"/>
              <w:marBottom w:val="0"/>
              <w:divBdr>
                <w:top w:val="none" w:sz="0" w:space="0" w:color="auto"/>
                <w:left w:val="none" w:sz="0" w:space="0" w:color="auto"/>
                <w:bottom w:val="none" w:sz="0" w:space="0" w:color="auto"/>
                <w:right w:val="none" w:sz="0" w:space="0" w:color="auto"/>
              </w:divBdr>
            </w:div>
          </w:divsChild>
        </w:div>
        <w:div w:id="1577587745">
          <w:marLeft w:val="0"/>
          <w:marRight w:val="0"/>
          <w:marTop w:val="0"/>
          <w:marBottom w:val="0"/>
          <w:divBdr>
            <w:top w:val="none" w:sz="0" w:space="0" w:color="auto"/>
            <w:left w:val="none" w:sz="0" w:space="0" w:color="auto"/>
            <w:bottom w:val="none" w:sz="0" w:space="0" w:color="auto"/>
            <w:right w:val="none" w:sz="0" w:space="0" w:color="auto"/>
          </w:divBdr>
          <w:divsChild>
            <w:div w:id="551623441">
              <w:marLeft w:val="0"/>
              <w:marRight w:val="0"/>
              <w:marTop w:val="0"/>
              <w:marBottom w:val="0"/>
              <w:divBdr>
                <w:top w:val="none" w:sz="0" w:space="0" w:color="auto"/>
                <w:left w:val="none" w:sz="0" w:space="0" w:color="auto"/>
                <w:bottom w:val="none" w:sz="0" w:space="0" w:color="auto"/>
                <w:right w:val="none" w:sz="0" w:space="0" w:color="auto"/>
              </w:divBdr>
            </w:div>
          </w:divsChild>
        </w:div>
        <w:div w:id="389772371">
          <w:marLeft w:val="0"/>
          <w:marRight w:val="0"/>
          <w:marTop w:val="0"/>
          <w:marBottom w:val="0"/>
          <w:divBdr>
            <w:top w:val="none" w:sz="0" w:space="0" w:color="auto"/>
            <w:left w:val="none" w:sz="0" w:space="0" w:color="auto"/>
            <w:bottom w:val="none" w:sz="0" w:space="0" w:color="auto"/>
            <w:right w:val="none" w:sz="0" w:space="0" w:color="auto"/>
          </w:divBdr>
          <w:divsChild>
            <w:div w:id="1346978034">
              <w:marLeft w:val="0"/>
              <w:marRight w:val="0"/>
              <w:marTop w:val="0"/>
              <w:marBottom w:val="0"/>
              <w:divBdr>
                <w:top w:val="none" w:sz="0" w:space="0" w:color="auto"/>
                <w:left w:val="none" w:sz="0" w:space="0" w:color="auto"/>
                <w:bottom w:val="none" w:sz="0" w:space="0" w:color="auto"/>
                <w:right w:val="none" w:sz="0" w:space="0" w:color="auto"/>
              </w:divBdr>
            </w:div>
          </w:divsChild>
        </w:div>
        <w:div w:id="188689127">
          <w:marLeft w:val="0"/>
          <w:marRight w:val="0"/>
          <w:marTop w:val="0"/>
          <w:marBottom w:val="0"/>
          <w:divBdr>
            <w:top w:val="none" w:sz="0" w:space="0" w:color="auto"/>
            <w:left w:val="none" w:sz="0" w:space="0" w:color="auto"/>
            <w:bottom w:val="none" w:sz="0" w:space="0" w:color="auto"/>
            <w:right w:val="none" w:sz="0" w:space="0" w:color="auto"/>
          </w:divBdr>
          <w:divsChild>
            <w:div w:id="1330014012">
              <w:marLeft w:val="0"/>
              <w:marRight w:val="0"/>
              <w:marTop w:val="0"/>
              <w:marBottom w:val="0"/>
              <w:divBdr>
                <w:top w:val="none" w:sz="0" w:space="0" w:color="auto"/>
                <w:left w:val="none" w:sz="0" w:space="0" w:color="auto"/>
                <w:bottom w:val="none" w:sz="0" w:space="0" w:color="auto"/>
                <w:right w:val="none" w:sz="0" w:space="0" w:color="auto"/>
              </w:divBdr>
            </w:div>
          </w:divsChild>
        </w:div>
        <w:div w:id="1059129489">
          <w:marLeft w:val="0"/>
          <w:marRight w:val="0"/>
          <w:marTop w:val="0"/>
          <w:marBottom w:val="0"/>
          <w:divBdr>
            <w:top w:val="none" w:sz="0" w:space="0" w:color="auto"/>
            <w:left w:val="none" w:sz="0" w:space="0" w:color="auto"/>
            <w:bottom w:val="none" w:sz="0" w:space="0" w:color="auto"/>
            <w:right w:val="none" w:sz="0" w:space="0" w:color="auto"/>
          </w:divBdr>
          <w:divsChild>
            <w:div w:id="175068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64828">
      <w:bodyDiv w:val="1"/>
      <w:marLeft w:val="0"/>
      <w:marRight w:val="0"/>
      <w:marTop w:val="0"/>
      <w:marBottom w:val="0"/>
      <w:divBdr>
        <w:top w:val="none" w:sz="0" w:space="0" w:color="auto"/>
        <w:left w:val="none" w:sz="0" w:space="0" w:color="auto"/>
        <w:bottom w:val="none" w:sz="0" w:space="0" w:color="auto"/>
        <w:right w:val="none" w:sz="0" w:space="0" w:color="auto"/>
      </w:divBdr>
      <w:divsChild>
        <w:div w:id="2096440370">
          <w:marLeft w:val="0"/>
          <w:marRight w:val="0"/>
          <w:marTop w:val="0"/>
          <w:marBottom w:val="0"/>
          <w:divBdr>
            <w:top w:val="none" w:sz="0" w:space="0" w:color="auto"/>
            <w:left w:val="none" w:sz="0" w:space="0" w:color="auto"/>
            <w:bottom w:val="none" w:sz="0" w:space="0" w:color="auto"/>
            <w:right w:val="none" w:sz="0" w:space="0" w:color="auto"/>
          </w:divBdr>
          <w:divsChild>
            <w:div w:id="1377581533">
              <w:marLeft w:val="0"/>
              <w:marRight w:val="0"/>
              <w:marTop w:val="0"/>
              <w:marBottom w:val="0"/>
              <w:divBdr>
                <w:top w:val="none" w:sz="0" w:space="0" w:color="auto"/>
                <w:left w:val="none" w:sz="0" w:space="0" w:color="auto"/>
                <w:bottom w:val="none" w:sz="0" w:space="0" w:color="auto"/>
                <w:right w:val="none" w:sz="0" w:space="0" w:color="auto"/>
              </w:divBdr>
            </w:div>
          </w:divsChild>
        </w:div>
        <w:div w:id="834032632">
          <w:marLeft w:val="0"/>
          <w:marRight w:val="0"/>
          <w:marTop w:val="0"/>
          <w:marBottom w:val="0"/>
          <w:divBdr>
            <w:top w:val="none" w:sz="0" w:space="0" w:color="auto"/>
            <w:left w:val="none" w:sz="0" w:space="0" w:color="auto"/>
            <w:bottom w:val="none" w:sz="0" w:space="0" w:color="auto"/>
            <w:right w:val="none" w:sz="0" w:space="0" w:color="auto"/>
          </w:divBdr>
          <w:divsChild>
            <w:div w:id="553738878">
              <w:marLeft w:val="0"/>
              <w:marRight w:val="0"/>
              <w:marTop w:val="0"/>
              <w:marBottom w:val="0"/>
              <w:divBdr>
                <w:top w:val="none" w:sz="0" w:space="0" w:color="auto"/>
                <w:left w:val="none" w:sz="0" w:space="0" w:color="auto"/>
                <w:bottom w:val="none" w:sz="0" w:space="0" w:color="auto"/>
                <w:right w:val="none" w:sz="0" w:space="0" w:color="auto"/>
              </w:divBdr>
            </w:div>
          </w:divsChild>
        </w:div>
        <w:div w:id="1722433977">
          <w:marLeft w:val="0"/>
          <w:marRight w:val="0"/>
          <w:marTop w:val="0"/>
          <w:marBottom w:val="0"/>
          <w:divBdr>
            <w:top w:val="none" w:sz="0" w:space="0" w:color="auto"/>
            <w:left w:val="none" w:sz="0" w:space="0" w:color="auto"/>
            <w:bottom w:val="none" w:sz="0" w:space="0" w:color="auto"/>
            <w:right w:val="none" w:sz="0" w:space="0" w:color="auto"/>
          </w:divBdr>
          <w:divsChild>
            <w:div w:id="1741245071">
              <w:marLeft w:val="0"/>
              <w:marRight w:val="0"/>
              <w:marTop w:val="0"/>
              <w:marBottom w:val="0"/>
              <w:divBdr>
                <w:top w:val="none" w:sz="0" w:space="0" w:color="auto"/>
                <w:left w:val="none" w:sz="0" w:space="0" w:color="auto"/>
                <w:bottom w:val="none" w:sz="0" w:space="0" w:color="auto"/>
                <w:right w:val="none" w:sz="0" w:space="0" w:color="auto"/>
              </w:divBdr>
            </w:div>
          </w:divsChild>
        </w:div>
        <w:div w:id="713165286">
          <w:marLeft w:val="0"/>
          <w:marRight w:val="0"/>
          <w:marTop w:val="0"/>
          <w:marBottom w:val="0"/>
          <w:divBdr>
            <w:top w:val="none" w:sz="0" w:space="0" w:color="auto"/>
            <w:left w:val="none" w:sz="0" w:space="0" w:color="auto"/>
            <w:bottom w:val="none" w:sz="0" w:space="0" w:color="auto"/>
            <w:right w:val="none" w:sz="0" w:space="0" w:color="auto"/>
          </w:divBdr>
          <w:divsChild>
            <w:div w:id="1627808342">
              <w:marLeft w:val="0"/>
              <w:marRight w:val="0"/>
              <w:marTop w:val="0"/>
              <w:marBottom w:val="0"/>
              <w:divBdr>
                <w:top w:val="none" w:sz="0" w:space="0" w:color="auto"/>
                <w:left w:val="none" w:sz="0" w:space="0" w:color="auto"/>
                <w:bottom w:val="none" w:sz="0" w:space="0" w:color="auto"/>
                <w:right w:val="none" w:sz="0" w:space="0" w:color="auto"/>
              </w:divBdr>
            </w:div>
          </w:divsChild>
        </w:div>
        <w:div w:id="339237149">
          <w:marLeft w:val="0"/>
          <w:marRight w:val="0"/>
          <w:marTop w:val="0"/>
          <w:marBottom w:val="0"/>
          <w:divBdr>
            <w:top w:val="none" w:sz="0" w:space="0" w:color="auto"/>
            <w:left w:val="none" w:sz="0" w:space="0" w:color="auto"/>
            <w:bottom w:val="none" w:sz="0" w:space="0" w:color="auto"/>
            <w:right w:val="none" w:sz="0" w:space="0" w:color="auto"/>
          </w:divBdr>
          <w:divsChild>
            <w:div w:id="1511094334">
              <w:marLeft w:val="0"/>
              <w:marRight w:val="0"/>
              <w:marTop w:val="0"/>
              <w:marBottom w:val="0"/>
              <w:divBdr>
                <w:top w:val="none" w:sz="0" w:space="0" w:color="auto"/>
                <w:left w:val="none" w:sz="0" w:space="0" w:color="auto"/>
                <w:bottom w:val="none" w:sz="0" w:space="0" w:color="auto"/>
                <w:right w:val="none" w:sz="0" w:space="0" w:color="auto"/>
              </w:divBdr>
            </w:div>
          </w:divsChild>
        </w:div>
        <w:div w:id="101341798">
          <w:marLeft w:val="0"/>
          <w:marRight w:val="0"/>
          <w:marTop w:val="0"/>
          <w:marBottom w:val="0"/>
          <w:divBdr>
            <w:top w:val="none" w:sz="0" w:space="0" w:color="auto"/>
            <w:left w:val="none" w:sz="0" w:space="0" w:color="auto"/>
            <w:bottom w:val="none" w:sz="0" w:space="0" w:color="auto"/>
            <w:right w:val="none" w:sz="0" w:space="0" w:color="auto"/>
          </w:divBdr>
          <w:divsChild>
            <w:div w:id="1565989269">
              <w:marLeft w:val="0"/>
              <w:marRight w:val="0"/>
              <w:marTop w:val="0"/>
              <w:marBottom w:val="0"/>
              <w:divBdr>
                <w:top w:val="none" w:sz="0" w:space="0" w:color="auto"/>
                <w:left w:val="none" w:sz="0" w:space="0" w:color="auto"/>
                <w:bottom w:val="none" w:sz="0" w:space="0" w:color="auto"/>
                <w:right w:val="none" w:sz="0" w:space="0" w:color="auto"/>
              </w:divBdr>
            </w:div>
          </w:divsChild>
        </w:div>
        <w:div w:id="523985049">
          <w:marLeft w:val="0"/>
          <w:marRight w:val="0"/>
          <w:marTop w:val="0"/>
          <w:marBottom w:val="0"/>
          <w:divBdr>
            <w:top w:val="none" w:sz="0" w:space="0" w:color="auto"/>
            <w:left w:val="none" w:sz="0" w:space="0" w:color="auto"/>
            <w:bottom w:val="none" w:sz="0" w:space="0" w:color="auto"/>
            <w:right w:val="none" w:sz="0" w:space="0" w:color="auto"/>
          </w:divBdr>
          <w:divsChild>
            <w:div w:id="767965509">
              <w:marLeft w:val="0"/>
              <w:marRight w:val="0"/>
              <w:marTop w:val="0"/>
              <w:marBottom w:val="0"/>
              <w:divBdr>
                <w:top w:val="none" w:sz="0" w:space="0" w:color="auto"/>
                <w:left w:val="none" w:sz="0" w:space="0" w:color="auto"/>
                <w:bottom w:val="none" w:sz="0" w:space="0" w:color="auto"/>
                <w:right w:val="none" w:sz="0" w:space="0" w:color="auto"/>
              </w:divBdr>
            </w:div>
          </w:divsChild>
        </w:div>
        <w:div w:id="999309799">
          <w:marLeft w:val="0"/>
          <w:marRight w:val="0"/>
          <w:marTop w:val="0"/>
          <w:marBottom w:val="0"/>
          <w:divBdr>
            <w:top w:val="none" w:sz="0" w:space="0" w:color="auto"/>
            <w:left w:val="none" w:sz="0" w:space="0" w:color="auto"/>
            <w:bottom w:val="none" w:sz="0" w:space="0" w:color="auto"/>
            <w:right w:val="none" w:sz="0" w:space="0" w:color="auto"/>
          </w:divBdr>
          <w:divsChild>
            <w:div w:id="1969506177">
              <w:marLeft w:val="0"/>
              <w:marRight w:val="0"/>
              <w:marTop w:val="0"/>
              <w:marBottom w:val="0"/>
              <w:divBdr>
                <w:top w:val="none" w:sz="0" w:space="0" w:color="auto"/>
                <w:left w:val="none" w:sz="0" w:space="0" w:color="auto"/>
                <w:bottom w:val="none" w:sz="0" w:space="0" w:color="auto"/>
                <w:right w:val="none" w:sz="0" w:space="0" w:color="auto"/>
              </w:divBdr>
            </w:div>
          </w:divsChild>
        </w:div>
        <w:div w:id="1726640590">
          <w:marLeft w:val="0"/>
          <w:marRight w:val="0"/>
          <w:marTop w:val="0"/>
          <w:marBottom w:val="0"/>
          <w:divBdr>
            <w:top w:val="none" w:sz="0" w:space="0" w:color="auto"/>
            <w:left w:val="none" w:sz="0" w:space="0" w:color="auto"/>
            <w:bottom w:val="none" w:sz="0" w:space="0" w:color="auto"/>
            <w:right w:val="none" w:sz="0" w:space="0" w:color="auto"/>
          </w:divBdr>
          <w:divsChild>
            <w:div w:id="1280601312">
              <w:marLeft w:val="0"/>
              <w:marRight w:val="0"/>
              <w:marTop w:val="0"/>
              <w:marBottom w:val="0"/>
              <w:divBdr>
                <w:top w:val="none" w:sz="0" w:space="0" w:color="auto"/>
                <w:left w:val="none" w:sz="0" w:space="0" w:color="auto"/>
                <w:bottom w:val="none" w:sz="0" w:space="0" w:color="auto"/>
                <w:right w:val="none" w:sz="0" w:space="0" w:color="auto"/>
              </w:divBdr>
            </w:div>
          </w:divsChild>
        </w:div>
        <w:div w:id="177280258">
          <w:marLeft w:val="0"/>
          <w:marRight w:val="0"/>
          <w:marTop w:val="0"/>
          <w:marBottom w:val="0"/>
          <w:divBdr>
            <w:top w:val="none" w:sz="0" w:space="0" w:color="auto"/>
            <w:left w:val="none" w:sz="0" w:space="0" w:color="auto"/>
            <w:bottom w:val="none" w:sz="0" w:space="0" w:color="auto"/>
            <w:right w:val="none" w:sz="0" w:space="0" w:color="auto"/>
          </w:divBdr>
          <w:divsChild>
            <w:div w:id="640157026">
              <w:marLeft w:val="0"/>
              <w:marRight w:val="0"/>
              <w:marTop w:val="0"/>
              <w:marBottom w:val="0"/>
              <w:divBdr>
                <w:top w:val="none" w:sz="0" w:space="0" w:color="auto"/>
                <w:left w:val="none" w:sz="0" w:space="0" w:color="auto"/>
                <w:bottom w:val="none" w:sz="0" w:space="0" w:color="auto"/>
                <w:right w:val="none" w:sz="0" w:space="0" w:color="auto"/>
              </w:divBdr>
            </w:div>
          </w:divsChild>
        </w:div>
        <w:div w:id="838427820">
          <w:marLeft w:val="0"/>
          <w:marRight w:val="0"/>
          <w:marTop w:val="0"/>
          <w:marBottom w:val="0"/>
          <w:divBdr>
            <w:top w:val="none" w:sz="0" w:space="0" w:color="auto"/>
            <w:left w:val="none" w:sz="0" w:space="0" w:color="auto"/>
            <w:bottom w:val="none" w:sz="0" w:space="0" w:color="auto"/>
            <w:right w:val="none" w:sz="0" w:space="0" w:color="auto"/>
          </w:divBdr>
          <w:divsChild>
            <w:div w:id="1924024827">
              <w:marLeft w:val="0"/>
              <w:marRight w:val="0"/>
              <w:marTop w:val="0"/>
              <w:marBottom w:val="0"/>
              <w:divBdr>
                <w:top w:val="none" w:sz="0" w:space="0" w:color="auto"/>
                <w:left w:val="none" w:sz="0" w:space="0" w:color="auto"/>
                <w:bottom w:val="none" w:sz="0" w:space="0" w:color="auto"/>
                <w:right w:val="none" w:sz="0" w:space="0" w:color="auto"/>
              </w:divBdr>
            </w:div>
          </w:divsChild>
        </w:div>
        <w:div w:id="1473984193">
          <w:marLeft w:val="0"/>
          <w:marRight w:val="0"/>
          <w:marTop w:val="0"/>
          <w:marBottom w:val="0"/>
          <w:divBdr>
            <w:top w:val="none" w:sz="0" w:space="0" w:color="auto"/>
            <w:left w:val="none" w:sz="0" w:space="0" w:color="auto"/>
            <w:bottom w:val="none" w:sz="0" w:space="0" w:color="auto"/>
            <w:right w:val="none" w:sz="0" w:space="0" w:color="auto"/>
          </w:divBdr>
          <w:divsChild>
            <w:div w:id="1329554548">
              <w:marLeft w:val="0"/>
              <w:marRight w:val="0"/>
              <w:marTop w:val="0"/>
              <w:marBottom w:val="0"/>
              <w:divBdr>
                <w:top w:val="none" w:sz="0" w:space="0" w:color="auto"/>
                <w:left w:val="none" w:sz="0" w:space="0" w:color="auto"/>
                <w:bottom w:val="none" w:sz="0" w:space="0" w:color="auto"/>
                <w:right w:val="none" w:sz="0" w:space="0" w:color="auto"/>
              </w:divBdr>
            </w:div>
          </w:divsChild>
        </w:div>
        <w:div w:id="2113016467">
          <w:marLeft w:val="0"/>
          <w:marRight w:val="0"/>
          <w:marTop w:val="0"/>
          <w:marBottom w:val="0"/>
          <w:divBdr>
            <w:top w:val="none" w:sz="0" w:space="0" w:color="auto"/>
            <w:left w:val="none" w:sz="0" w:space="0" w:color="auto"/>
            <w:bottom w:val="none" w:sz="0" w:space="0" w:color="auto"/>
            <w:right w:val="none" w:sz="0" w:space="0" w:color="auto"/>
          </w:divBdr>
          <w:divsChild>
            <w:div w:id="265579621">
              <w:marLeft w:val="0"/>
              <w:marRight w:val="0"/>
              <w:marTop w:val="0"/>
              <w:marBottom w:val="0"/>
              <w:divBdr>
                <w:top w:val="none" w:sz="0" w:space="0" w:color="auto"/>
                <w:left w:val="none" w:sz="0" w:space="0" w:color="auto"/>
                <w:bottom w:val="none" w:sz="0" w:space="0" w:color="auto"/>
                <w:right w:val="none" w:sz="0" w:space="0" w:color="auto"/>
              </w:divBdr>
            </w:div>
          </w:divsChild>
        </w:div>
        <w:div w:id="916355752">
          <w:marLeft w:val="0"/>
          <w:marRight w:val="0"/>
          <w:marTop w:val="0"/>
          <w:marBottom w:val="0"/>
          <w:divBdr>
            <w:top w:val="none" w:sz="0" w:space="0" w:color="auto"/>
            <w:left w:val="none" w:sz="0" w:space="0" w:color="auto"/>
            <w:bottom w:val="none" w:sz="0" w:space="0" w:color="auto"/>
            <w:right w:val="none" w:sz="0" w:space="0" w:color="auto"/>
          </w:divBdr>
          <w:divsChild>
            <w:div w:id="800802162">
              <w:marLeft w:val="0"/>
              <w:marRight w:val="0"/>
              <w:marTop w:val="0"/>
              <w:marBottom w:val="0"/>
              <w:divBdr>
                <w:top w:val="none" w:sz="0" w:space="0" w:color="auto"/>
                <w:left w:val="none" w:sz="0" w:space="0" w:color="auto"/>
                <w:bottom w:val="none" w:sz="0" w:space="0" w:color="auto"/>
                <w:right w:val="none" w:sz="0" w:space="0" w:color="auto"/>
              </w:divBdr>
            </w:div>
          </w:divsChild>
        </w:div>
        <w:div w:id="1013873423">
          <w:marLeft w:val="0"/>
          <w:marRight w:val="0"/>
          <w:marTop w:val="0"/>
          <w:marBottom w:val="0"/>
          <w:divBdr>
            <w:top w:val="none" w:sz="0" w:space="0" w:color="auto"/>
            <w:left w:val="none" w:sz="0" w:space="0" w:color="auto"/>
            <w:bottom w:val="none" w:sz="0" w:space="0" w:color="auto"/>
            <w:right w:val="none" w:sz="0" w:space="0" w:color="auto"/>
          </w:divBdr>
          <w:divsChild>
            <w:div w:id="786848492">
              <w:marLeft w:val="0"/>
              <w:marRight w:val="0"/>
              <w:marTop w:val="0"/>
              <w:marBottom w:val="0"/>
              <w:divBdr>
                <w:top w:val="none" w:sz="0" w:space="0" w:color="auto"/>
                <w:left w:val="none" w:sz="0" w:space="0" w:color="auto"/>
                <w:bottom w:val="none" w:sz="0" w:space="0" w:color="auto"/>
                <w:right w:val="none" w:sz="0" w:space="0" w:color="auto"/>
              </w:divBdr>
            </w:div>
          </w:divsChild>
        </w:div>
        <w:div w:id="2117365441">
          <w:marLeft w:val="0"/>
          <w:marRight w:val="0"/>
          <w:marTop w:val="0"/>
          <w:marBottom w:val="0"/>
          <w:divBdr>
            <w:top w:val="none" w:sz="0" w:space="0" w:color="auto"/>
            <w:left w:val="none" w:sz="0" w:space="0" w:color="auto"/>
            <w:bottom w:val="none" w:sz="0" w:space="0" w:color="auto"/>
            <w:right w:val="none" w:sz="0" w:space="0" w:color="auto"/>
          </w:divBdr>
          <w:divsChild>
            <w:div w:id="696810521">
              <w:marLeft w:val="0"/>
              <w:marRight w:val="0"/>
              <w:marTop w:val="0"/>
              <w:marBottom w:val="0"/>
              <w:divBdr>
                <w:top w:val="none" w:sz="0" w:space="0" w:color="auto"/>
                <w:left w:val="none" w:sz="0" w:space="0" w:color="auto"/>
                <w:bottom w:val="none" w:sz="0" w:space="0" w:color="auto"/>
                <w:right w:val="none" w:sz="0" w:space="0" w:color="auto"/>
              </w:divBdr>
            </w:div>
          </w:divsChild>
        </w:div>
        <w:div w:id="1620910956">
          <w:marLeft w:val="0"/>
          <w:marRight w:val="0"/>
          <w:marTop w:val="0"/>
          <w:marBottom w:val="0"/>
          <w:divBdr>
            <w:top w:val="none" w:sz="0" w:space="0" w:color="auto"/>
            <w:left w:val="none" w:sz="0" w:space="0" w:color="auto"/>
            <w:bottom w:val="none" w:sz="0" w:space="0" w:color="auto"/>
            <w:right w:val="none" w:sz="0" w:space="0" w:color="auto"/>
          </w:divBdr>
          <w:divsChild>
            <w:div w:id="48505757">
              <w:marLeft w:val="0"/>
              <w:marRight w:val="0"/>
              <w:marTop w:val="0"/>
              <w:marBottom w:val="0"/>
              <w:divBdr>
                <w:top w:val="none" w:sz="0" w:space="0" w:color="auto"/>
                <w:left w:val="none" w:sz="0" w:space="0" w:color="auto"/>
                <w:bottom w:val="none" w:sz="0" w:space="0" w:color="auto"/>
                <w:right w:val="none" w:sz="0" w:space="0" w:color="auto"/>
              </w:divBdr>
            </w:div>
          </w:divsChild>
        </w:div>
        <w:div w:id="1008631760">
          <w:marLeft w:val="0"/>
          <w:marRight w:val="0"/>
          <w:marTop w:val="0"/>
          <w:marBottom w:val="0"/>
          <w:divBdr>
            <w:top w:val="none" w:sz="0" w:space="0" w:color="auto"/>
            <w:left w:val="none" w:sz="0" w:space="0" w:color="auto"/>
            <w:bottom w:val="none" w:sz="0" w:space="0" w:color="auto"/>
            <w:right w:val="none" w:sz="0" w:space="0" w:color="auto"/>
          </w:divBdr>
          <w:divsChild>
            <w:div w:id="2062751183">
              <w:marLeft w:val="0"/>
              <w:marRight w:val="0"/>
              <w:marTop w:val="0"/>
              <w:marBottom w:val="0"/>
              <w:divBdr>
                <w:top w:val="none" w:sz="0" w:space="0" w:color="auto"/>
                <w:left w:val="none" w:sz="0" w:space="0" w:color="auto"/>
                <w:bottom w:val="none" w:sz="0" w:space="0" w:color="auto"/>
                <w:right w:val="none" w:sz="0" w:space="0" w:color="auto"/>
              </w:divBdr>
            </w:div>
          </w:divsChild>
        </w:div>
        <w:div w:id="2135829698">
          <w:marLeft w:val="0"/>
          <w:marRight w:val="0"/>
          <w:marTop w:val="0"/>
          <w:marBottom w:val="0"/>
          <w:divBdr>
            <w:top w:val="none" w:sz="0" w:space="0" w:color="auto"/>
            <w:left w:val="none" w:sz="0" w:space="0" w:color="auto"/>
            <w:bottom w:val="none" w:sz="0" w:space="0" w:color="auto"/>
            <w:right w:val="none" w:sz="0" w:space="0" w:color="auto"/>
          </w:divBdr>
          <w:divsChild>
            <w:div w:id="2033802433">
              <w:marLeft w:val="0"/>
              <w:marRight w:val="0"/>
              <w:marTop w:val="0"/>
              <w:marBottom w:val="0"/>
              <w:divBdr>
                <w:top w:val="none" w:sz="0" w:space="0" w:color="auto"/>
                <w:left w:val="none" w:sz="0" w:space="0" w:color="auto"/>
                <w:bottom w:val="none" w:sz="0" w:space="0" w:color="auto"/>
                <w:right w:val="none" w:sz="0" w:space="0" w:color="auto"/>
              </w:divBdr>
            </w:div>
          </w:divsChild>
        </w:div>
        <w:div w:id="1659570972">
          <w:marLeft w:val="0"/>
          <w:marRight w:val="0"/>
          <w:marTop w:val="0"/>
          <w:marBottom w:val="0"/>
          <w:divBdr>
            <w:top w:val="none" w:sz="0" w:space="0" w:color="auto"/>
            <w:left w:val="none" w:sz="0" w:space="0" w:color="auto"/>
            <w:bottom w:val="none" w:sz="0" w:space="0" w:color="auto"/>
            <w:right w:val="none" w:sz="0" w:space="0" w:color="auto"/>
          </w:divBdr>
          <w:divsChild>
            <w:div w:id="801771463">
              <w:marLeft w:val="0"/>
              <w:marRight w:val="0"/>
              <w:marTop w:val="0"/>
              <w:marBottom w:val="0"/>
              <w:divBdr>
                <w:top w:val="none" w:sz="0" w:space="0" w:color="auto"/>
                <w:left w:val="none" w:sz="0" w:space="0" w:color="auto"/>
                <w:bottom w:val="none" w:sz="0" w:space="0" w:color="auto"/>
                <w:right w:val="none" w:sz="0" w:space="0" w:color="auto"/>
              </w:divBdr>
            </w:div>
          </w:divsChild>
        </w:div>
        <w:div w:id="732200303">
          <w:marLeft w:val="0"/>
          <w:marRight w:val="0"/>
          <w:marTop w:val="0"/>
          <w:marBottom w:val="0"/>
          <w:divBdr>
            <w:top w:val="none" w:sz="0" w:space="0" w:color="auto"/>
            <w:left w:val="none" w:sz="0" w:space="0" w:color="auto"/>
            <w:bottom w:val="none" w:sz="0" w:space="0" w:color="auto"/>
            <w:right w:val="none" w:sz="0" w:space="0" w:color="auto"/>
          </w:divBdr>
          <w:divsChild>
            <w:div w:id="1311787031">
              <w:marLeft w:val="0"/>
              <w:marRight w:val="0"/>
              <w:marTop w:val="0"/>
              <w:marBottom w:val="0"/>
              <w:divBdr>
                <w:top w:val="none" w:sz="0" w:space="0" w:color="auto"/>
                <w:left w:val="none" w:sz="0" w:space="0" w:color="auto"/>
                <w:bottom w:val="none" w:sz="0" w:space="0" w:color="auto"/>
                <w:right w:val="none" w:sz="0" w:space="0" w:color="auto"/>
              </w:divBdr>
            </w:div>
          </w:divsChild>
        </w:div>
        <w:div w:id="1684087216">
          <w:marLeft w:val="0"/>
          <w:marRight w:val="0"/>
          <w:marTop w:val="0"/>
          <w:marBottom w:val="0"/>
          <w:divBdr>
            <w:top w:val="none" w:sz="0" w:space="0" w:color="auto"/>
            <w:left w:val="none" w:sz="0" w:space="0" w:color="auto"/>
            <w:bottom w:val="none" w:sz="0" w:space="0" w:color="auto"/>
            <w:right w:val="none" w:sz="0" w:space="0" w:color="auto"/>
          </w:divBdr>
          <w:divsChild>
            <w:div w:id="772748151">
              <w:marLeft w:val="0"/>
              <w:marRight w:val="0"/>
              <w:marTop w:val="0"/>
              <w:marBottom w:val="0"/>
              <w:divBdr>
                <w:top w:val="none" w:sz="0" w:space="0" w:color="auto"/>
                <w:left w:val="none" w:sz="0" w:space="0" w:color="auto"/>
                <w:bottom w:val="none" w:sz="0" w:space="0" w:color="auto"/>
                <w:right w:val="none" w:sz="0" w:space="0" w:color="auto"/>
              </w:divBdr>
            </w:div>
          </w:divsChild>
        </w:div>
        <w:div w:id="50421904">
          <w:marLeft w:val="0"/>
          <w:marRight w:val="0"/>
          <w:marTop w:val="0"/>
          <w:marBottom w:val="0"/>
          <w:divBdr>
            <w:top w:val="none" w:sz="0" w:space="0" w:color="auto"/>
            <w:left w:val="none" w:sz="0" w:space="0" w:color="auto"/>
            <w:bottom w:val="none" w:sz="0" w:space="0" w:color="auto"/>
            <w:right w:val="none" w:sz="0" w:space="0" w:color="auto"/>
          </w:divBdr>
          <w:divsChild>
            <w:div w:id="1669823116">
              <w:marLeft w:val="0"/>
              <w:marRight w:val="0"/>
              <w:marTop w:val="0"/>
              <w:marBottom w:val="0"/>
              <w:divBdr>
                <w:top w:val="none" w:sz="0" w:space="0" w:color="auto"/>
                <w:left w:val="none" w:sz="0" w:space="0" w:color="auto"/>
                <w:bottom w:val="none" w:sz="0" w:space="0" w:color="auto"/>
                <w:right w:val="none" w:sz="0" w:space="0" w:color="auto"/>
              </w:divBdr>
            </w:div>
          </w:divsChild>
        </w:div>
        <w:div w:id="376516031">
          <w:marLeft w:val="0"/>
          <w:marRight w:val="0"/>
          <w:marTop w:val="0"/>
          <w:marBottom w:val="0"/>
          <w:divBdr>
            <w:top w:val="none" w:sz="0" w:space="0" w:color="auto"/>
            <w:left w:val="none" w:sz="0" w:space="0" w:color="auto"/>
            <w:bottom w:val="none" w:sz="0" w:space="0" w:color="auto"/>
            <w:right w:val="none" w:sz="0" w:space="0" w:color="auto"/>
          </w:divBdr>
          <w:divsChild>
            <w:div w:id="173033981">
              <w:marLeft w:val="0"/>
              <w:marRight w:val="0"/>
              <w:marTop w:val="0"/>
              <w:marBottom w:val="0"/>
              <w:divBdr>
                <w:top w:val="none" w:sz="0" w:space="0" w:color="auto"/>
                <w:left w:val="none" w:sz="0" w:space="0" w:color="auto"/>
                <w:bottom w:val="none" w:sz="0" w:space="0" w:color="auto"/>
                <w:right w:val="none" w:sz="0" w:space="0" w:color="auto"/>
              </w:divBdr>
            </w:div>
          </w:divsChild>
        </w:div>
        <w:div w:id="978151162">
          <w:marLeft w:val="0"/>
          <w:marRight w:val="0"/>
          <w:marTop w:val="0"/>
          <w:marBottom w:val="0"/>
          <w:divBdr>
            <w:top w:val="none" w:sz="0" w:space="0" w:color="auto"/>
            <w:left w:val="none" w:sz="0" w:space="0" w:color="auto"/>
            <w:bottom w:val="none" w:sz="0" w:space="0" w:color="auto"/>
            <w:right w:val="none" w:sz="0" w:space="0" w:color="auto"/>
          </w:divBdr>
          <w:divsChild>
            <w:div w:id="238712685">
              <w:marLeft w:val="0"/>
              <w:marRight w:val="0"/>
              <w:marTop w:val="0"/>
              <w:marBottom w:val="0"/>
              <w:divBdr>
                <w:top w:val="none" w:sz="0" w:space="0" w:color="auto"/>
                <w:left w:val="none" w:sz="0" w:space="0" w:color="auto"/>
                <w:bottom w:val="none" w:sz="0" w:space="0" w:color="auto"/>
                <w:right w:val="none" w:sz="0" w:space="0" w:color="auto"/>
              </w:divBdr>
            </w:div>
          </w:divsChild>
        </w:div>
        <w:div w:id="243340142">
          <w:marLeft w:val="0"/>
          <w:marRight w:val="0"/>
          <w:marTop w:val="0"/>
          <w:marBottom w:val="0"/>
          <w:divBdr>
            <w:top w:val="none" w:sz="0" w:space="0" w:color="auto"/>
            <w:left w:val="none" w:sz="0" w:space="0" w:color="auto"/>
            <w:bottom w:val="none" w:sz="0" w:space="0" w:color="auto"/>
            <w:right w:val="none" w:sz="0" w:space="0" w:color="auto"/>
          </w:divBdr>
          <w:divsChild>
            <w:div w:id="693842231">
              <w:marLeft w:val="0"/>
              <w:marRight w:val="0"/>
              <w:marTop w:val="0"/>
              <w:marBottom w:val="0"/>
              <w:divBdr>
                <w:top w:val="none" w:sz="0" w:space="0" w:color="auto"/>
                <w:left w:val="none" w:sz="0" w:space="0" w:color="auto"/>
                <w:bottom w:val="none" w:sz="0" w:space="0" w:color="auto"/>
                <w:right w:val="none" w:sz="0" w:space="0" w:color="auto"/>
              </w:divBdr>
            </w:div>
          </w:divsChild>
        </w:div>
        <w:div w:id="1871335765">
          <w:marLeft w:val="0"/>
          <w:marRight w:val="0"/>
          <w:marTop w:val="0"/>
          <w:marBottom w:val="0"/>
          <w:divBdr>
            <w:top w:val="none" w:sz="0" w:space="0" w:color="auto"/>
            <w:left w:val="none" w:sz="0" w:space="0" w:color="auto"/>
            <w:bottom w:val="none" w:sz="0" w:space="0" w:color="auto"/>
            <w:right w:val="none" w:sz="0" w:space="0" w:color="auto"/>
          </w:divBdr>
          <w:divsChild>
            <w:div w:id="1824199801">
              <w:marLeft w:val="0"/>
              <w:marRight w:val="0"/>
              <w:marTop w:val="0"/>
              <w:marBottom w:val="0"/>
              <w:divBdr>
                <w:top w:val="none" w:sz="0" w:space="0" w:color="auto"/>
                <w:left w:val="none" w:sz="0" w:space="0" w:color="auto"/>
                <w:bottom w:val="none" w:sz="0" w:space="0" w:color="auto"/>
                <w:right w:val="none" w:sz="0" w:space="0" w:color="auto"/>
              </w:divBdr>
            </w:div>
          </w:divsChild>
        </w:div>
        <w:div w:id="1489781170">
          <w:marLeft w:val="0"/>
          <w:marRight w:val="0"/>
          <w:marTop w:val="0"/>
          <w:marBottom w:val="0"/>
          <w:divBdr>
            <w:top w:val="none" w:sz="0" w:space="0" w:color="auto"/>
            <w:left w:val="none" w:sz="0" w:space="0" w:color="auto"/>
            <w:bottom w:val="none" w:sz="0" w:space="0" w:color="auto"/>
            <w:right w:val="none" w:sz="0" w:space="0" w:color="auto"/>
          </w:divBdr>
          <w:divsChild>
            <w:div w:id="1235360765">
              <w:marLeft w:val="0"/>
              <w:marRight w:val="0"/>
              <w:marTop w:val="0"/>
              <w:marBottom w:val="0"/>
              <w:divBdr>
                <w:top w:val="none" w:sz="0" w:space="0" w:color="auto"/>
                <w:left w:val="none" w:sz="0" w:space="0" w:color="auto"/>
                <w:bottom w:val="none" w:sz="0" w:space="0" w:color="auto"/>
                <w:right w:val="none" w:sz="0" w:space="0" w:color="auto"/>
              </w:divBdr>
            </w:div>
          </w:divsChild>
        </w:div>
        <w:div w:id="74590069">
          <w:marLeft w:val="0"/>
          <w:marRight w:val="0"/>
          <w:marTop w:val="0"/>
          <w:marBottom w:val="0"/>
          <w:divBdr>
            <w:top w:val="none" w:sz="0" w:space="0" w:color="auto"/>
            <w:left w:val="none" w:sz="0" w:space="0" w:color="auto"/>
            <w:bottom w:val="none" w:sz="0" w:space="0" w:color="auto"/>
            <w:right w:val="none" w:sz="0" w:space="0" w:color="auto"/>
          </w:divBdr>
          <w:divsChild>
            <w:div w:id="1880699791">
              <w:marLeft w:val="0"/>
              <w:marRight w:val="0"/>
              <w:marTop w:val="0"/>
              <w:marBottom w:val="0"/>
              <w:divBdr>
                <w:top w:val="none" w:sz="0" w:space="0" w:color="auto"/>
                <w:left w:val="none" w:sz="0" w:space="0" w:color="auto"/>
                <w:bottom w:val="none" w:sz="0" w:space="0" w:color="auto"/>
                <w:right w:val="none" w:sz="0" w:space="0" w:color="auto"/>
              </w:divBdr>
            </w:div>
          </w:divsChild>
        </w:div>
        <w:div w:id="851146283">
          <w:marLeft w:val="0"/>
          <w:marRight w:val="0"/>
          <w:marTop w:val="0"/>
          <w:marBottom w:val="0"/>
          <w:divBdr>
            <w:top w:val="none" w:sz="0" w:space="0" w:color="auto"/>
            <w:left w:val="none" w:sz="0" w:space="0" w:color="auto"/>
            <w:bottom w:val="none" w:sz="0" w:space="0" w:color="auto"/>
            <w:right w:val="none" w:sz="0" w:space="0" w:color="auto"/>
          </w:divBdr>
          <w:divsChild>
            <w:div w:id="1300112084">
              <w:marLeft w:val="0"/>
              <w:marRight w:val="0"/>
              <w:marTop w:val="0"/>
              <w:marBottom w:val="0"/>
              <w:divBdr>
                <w:top w:val="none" w:sz="0" w:space="0" w:color="auto"/>
                <w:left w:val="none" w:sz="0" w:space="0" w:color="auto"/>
                <w:bottom w:val="none" w:sz="0" w:space="0" w:color="auto"/>
                <w:right w:val="none" w:sz="0" w:space="0" w:color="auto"/>
              </w:divBdr>
            </w:div>
          </w:divsChild>
        </w:div>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
          </w:divsChild>
        </w:div>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
          </w:divsChild>
        </w:div>
        <w:div w:id="992685138">
          <w:marLeft w:val="0"/>
          <w:marRight w:val="0"/>
          <w:marTop w:val="0"/>
          <w:marBottom w:val="0"/>
          <w:divBdr>
            <w:top w:val="none" w:sz="0" w:space="0" w:color="auto"/>
            <w:left w:val="none" w:sz="0" w:space="0" w:color="auto"/>
            <w:bottom w:val="none" w:sz="0" w:space="0" w:color="auto"/>
            <w:right w:val="none" w:sz="0" w:space="0" w:color="auto"/>
          </w:divBdr>
          <w:divsChild>
            <w:div w:id="178131040">
              <w:marLeft w:val="0"/>
              <w:marRight w:val="0"/>
              <w:marTop w:val="0"/>
              <w:marBottom w:val="0"/>
              <w:divBdr>
                <w:top w:val="none" w:sz="0" w:space="0" w:color="auto"/>
                <w:left w:val="none" w:sz="0" w:space="0" w:color="auto"/>
                <w:bottom w:val="none" w:sz="0" w:space="0" w:color="auto"/>
                <w:right w:val="none" w:sz="0" w:space="0" w:color="auto"/>
              </w:divBdr>
            </w:div>
          </w:divsChild>
        </w:div>
        <w:div w:id="1891837569">
          <w:marLeft w:val="0"/>
          <w:marRight w:val="0"/>
          <w:marTop w:val="0"/>
          <w:marBottom w:val="0"/>
          <w:divBdr>
            <w:top w:val="none" w:sz="0" w:space="0" w:color="auto"/>
            <w:left w:val="none" w:sz="0" w:space="0" w:color="auto"/>
            <w:bottom w:val="none" w:sz="0" w:space="0" w:color="auto"/>
            <w:right w:val="none" w:sz="0" w:space="0" w:color="auto"/>
          </w:divBdr>
          <w:divsChild>
            <w:div w:id="1482228789">
              <w:marLeft w:val="0"/>
              <w:marRight w:val="0"/>
              <w:marTop w:val="0"/>
              <w:marBottom w:val="0"/>
              <w:divBdr>
                <w:top w:val="none" w:sz="0" w:space="0" w:color="auto"/>
                <w:left w:val="none" w:sz="0" w:space="0" w:color="auto"/>
                <w:bottom w:val="none" w:sz="0" w:space="0" w:color="auto"/>
                <w:right w:val="none" w:sz="0" w:space="0" w:color="auto"/>
              </w:divBdr>
            </w:div>
          </w:divsChild>
        </w:div>
        <w:div w:id="740903988">
          <w:marLeft w:val="0"/>
          <w:marRight w:val="0"/>
          <w:marTop w:val="0"/>
          <w:marBottom w:val="0"/>
          <w:divBdr>
            <w:top w:val="none" w:sz="0" w:space="0" w:color="auto"/>
            <w:left w:val="none" w:sz="0" w:space="0" w:color="auto"/>
            <w:bottom w:val="none" w:sz="0" w:space="0" w:color="auto"/>
            <w:right w:val="none" w:sz="0" w:space="0" w:color="auto"/>
          </w:divBdr>
          <w:divsChild>
            <w:div w:id="662926378">
              <w:marLeft w:val="0"/>
              <w:marRight w:val="0"/>
              <w:marTop w:val="0"/>
              <w:marBottom w:val="0"/>
              <w:divBdr>
                <w:top w:val="none" w:sz="0" w:space="0" w:color="auto"/>
                <w:left w:val="none" w:sz="0" w:space="0" w:color="auto"/>
                <w:bottom w:val="none" w:sz="0" w:space="0" w:color="auto"/>
                <w:right w:val="none" w:sz="0" w:space="0" w:color="auto"/>
              </w:divBdr>
            </w:div>
          </w:divsChild>
        </w:div>
        <w:div w:id="842010608">
          <w:marLeft w:val="0"/>
          <w:marRight w:val="0"/>
          <w:marTop w:val="0"/>
          <w:marBottom w:val="0"/>
          <w:divBdr>
            <w:top w:val="none" w:sz="0" w:space="0" w:color="auto"/>
            <w:left w:val="none" w:sz="0" w:space="0" w:color="auto"/>
            <w:bottom w:val="none" w:sz="0" w:space="0" w:color="auto"/>
            <w:right w:val="none" w:sz="0" w:space="0" w:color="auto"/>
          </w:divBdr>
          <w:divsChild>
            <w:div w:id="294026280">
              <w:marLeft w:val="0"/>
              <w:marRight w:val="0"/>
              <w:marTop w:val="0"/>
              <w:marBottom w:val="0"/>
              <w:divBdr>
                <w:top w:val="none" w:sz="0" w:space="0" w:color="auto"/>
                <w:left w:val="none" w:sz="0" w:space="0" w:color="auto"/>
                <w:bottom w:val="none" w:sz="0" w:space="0" w:color="auto"/>
                <w:right w:val="none" w:sz="0" w:space="0" w:color="auto"/>
              </w:divBdr>
            </w:div>
          </w:divsChild>
        </w:div>
        <w:div w:id="1727335569">
          <w:marLeft w:val="0"/>
          <w:marRight w:val="0"/>
          <w:marTop w:val="0"/>
          <w:marBottom w:val="0"/>
          <w:divBdr>
            <w:top w:val="none" w:sz="0" w:space="0" w:color="auto"/>
            <w:left w:val="none" w:sz="0" w:space="0" w:color="auto"/>
            <w:bottom w:val="none" w:sz="0" w:space="0" w:color="auto"/>
            <w:right w:val="none" w:sz="0" w:space="0" w:color="auto"/>
          </w:divBdr>
          <w:divsChild>
            <w:div w:id="1949582397">
              <w:marLeft w:val="0"/>
              <w:marRight w:val="0"/>
              <w:marTop w:val="0"/>
              <w:marBottom w:val="0"/>
              <w:divBdr>
                <w:top w:val="none" w:sz="0" w:space="0" w:color="auto"/>
                <w:left w:val="none" w:sz="0" w:space="0" w:color="auto"/>
                <w:bottom w:val="none" w:sz="0" w:space="0" w:color="auto"/>
                <w:right w:val="none" w:sz="0" w:space="0" w:color="auto"/>
              </w:divBdr>
            </w:div>
          </w:divsChild>
        </w:div>
        <w:div w:id="15622855">
          <w:marLeft w:val="0"/>
          <w:marRight w:val="0"/>
          <w:marTop w:val="0"/>
          <w:marBottom w:val="0"/>
          <w:divBdr>
            <w:top w:val="none" w:sz="0" w:space="0" w:color="auto"/>
            <w:left w:val="none" w:sz="0" w:space="0" w:color="auto"/>
            <w:bottom w:val="none" w:sz="0" w:space="0" w:color="auto"/>
            <w:right w:val="none" w:sz="0" w:space="0" w:color="auto"/>
          </w:divBdr>
          <w:divsChild>
            <w:div w:id="388654687">
              <w:marLeft w:val="0"/>
              <w:marRight w:val="0"/>
              <w:marTop w:val="0"/>
              <w:marBottom w:val="0"/>
              <w:divBdr>
                <w:top w:val="none" w:sz="0" w:space="0" w:color="auto"/>
                <w:left w:val="none" w:sz="0" w:space="0" w:color="auto"/>
                <w:bottom w:val="none" w:sz="0" w:space="0" w:color="auto"/>
                <w:right w:val="none" w:sz="0" w:space="0" w:color="auto"/>
              </w:divBdr>
            </w:div>
          </w:divsChild>
        </w:div>
        <w:div w:id="1517697124">
          <w:marLeft w:val="0"/>
          <w:marRight w:val="0"/>
          <w:marTop w:val="0"/>
          <w:marBottom w:val="0"/>
          <w:divBdr>
            <w:top w:val="none" w:sz="0" w:space="0" w:color="auto"/>
            <w:left w:val="none" w:sz="0" w:space="0" w:color="auto"/>
            <w:bottom w:val="none" w:sz="0" w:space="0" w:color="auto"/>
            <w:right w:val="none" w:sz="0" w:space="0" w:color="auto"/>
          </w:divBdr>
          <w:divsChild>
            <w:div w:id="588464468">
              <w:marLeft w:val="0"/>
              <w:marRight w:val="0"/>
              <w:marTop w:val="0"/>
              <w:marBottom w:val="0"/>
              <w:divBdr>
                <w:top w:val="none" w:sz="0" w:space="0" w:color="auto"/>
                <w:left w:val="none" w:sz="0" w:space="0" w:color="auto"/>
                <w:bottom w:val="none" w:sz="0" w:space="0" w:color="auto"/>
                <w:right w:val="none" w:sz="0" w:space="0" w:color="auto"/>
              </w:divBdr>
            </w:div>
          </w:divsChild>
        </w:div>
        <w:div w:id="2058892322">
          <w:marLeft w:val="0"/>
          <w:marRight w:val="0"/>
          <w:marTop w:val="0"/>
          <w:marBottom w:val="0"/>
          <w:divBdr>
            <w:top w:val="none" w:sz="0" w:space="0" w:color="auto"/>
            <w:left w:val="none" w:sz="0" w:space="0" w:color="auto"/>
            <w:bottom w:val="none" w:sz="0" w:space="0" w:color="auto"/>
            <w:right w:val="none" w:sz="0" w:space="0" w:color="auto"/>
          </w:divBdr>
          <w:divsChild>
            <w:div w:id="1779373271">
              <w:marLeft w:val="0"/>
              <w:marRight w:val="0"/>
              <w:marTop w:val="0"/>
              <w:marBottom w:val="0"/>
              <w:divBdr>
                <w:top w:val="none" w:sz="0" w:space="0" w:color="auto"/>
                <w:left w:val="none" w:sz="0" w:space="0" w:color="auto"/>
                <w:bottom w:val="none" w:sz="0" w:space="0" w:color="auto"/>
                <w:right w:val="none" w:sz="0" w:space="0" w:color="auto"/>
              </w:divBdr>
            </w:div>
          </w:divsChild>
        </w:div>
        <w:div w:id="2073431071">
          <w:marLeft w:val="0"/>
          <w:marRight w:val="0"/>
          <w:marTop w:val="0"/>
          <w:marBottom w:val="0"/>
          <w:divBdr>
            <w:top w:val="none" w:sz="0" w:space="0" w:color="auto"/>
            <w:left w:val="none" w:sz="0" w:space="0" w:color="auto"/>
            <w:bottom w:val="none" w:sz="0" w:space="0" w:color="auto"/>
            <w:right w:val="none" w:sz="0" w:space="0" w:color="auto"/>
          </w:divBdr>
          <w:divsChild>
            <w:div w:id="156773679">
              <w:marLeft w:val="0"/>
              <w:marRight w:val="0"/>
              <w:marTop w:val="0"/>
              <w:marBottom w:val="0"/>
              <w:divBdr>
                <w:top w:val="none" w:sz="0" w:space="0" w:color="auto"/>
                <w:left w:val="none" w:sz="0" w:space="0" w:color="auto"/>
                <w:bottom w:val="none" w:sz="0" w:space="0" w:color="auto"/>
                <w:right w:val="none" w:sz="0" w:space="0" w:color="auto"/>
              </w:divBdr>
            </w:div>
          </w:divsChild>
        </w:div>
        <w:div w:id="1267886561">
          <w:marLeft w:val="0"/>
          <w:marRight w:val="0"/>
          <w:marTop w:val="0"/>
          <w:marBottom w:val="0"/>
          <w:divBdr>
            <w:top w:val="none" w:sz="0" w:space="0" w:color="auto"/>
            <w:left w:val="none" w:sz="0" w:space="0" w:color="auto"/>
            <w:bottom w:val="none" w:sz="0" w:space="0" w:color="auto"/>
            <w:right w:val="none" w:sz="0" w:space="0" w:color="auto"/>
          </w:divBdr>
          <w:divsChild>
            <w:div w:id="246110563">
              <w:marLeft w:val="0"/>
              <w:marRight w:val="0"/>
              <w:marTop w:val="0"/>
              <w:marBottom w:val="0"/>
              <w:divBdr>
                <w:top w:val="none" w:sz="0" w:space="0" w:color="auto"/>
                <w:left w:val="none" w:sz="0" w:space="0" w:color="auto"/>
                <w:bottom w:val="none" w:sz="0" w:space="0" w:color="auto"/>
                <w:right w:val="none" w:sz="0" w:space="0" w:color="auto"/>
              </w:divBdr>
            </w:div>
          </w:divsChild>
        </w:div>
        <w:div w:id="1344553233">
          <w:marLeft w:val="0"/>
          <w:marRight w:val="0"/>
          <w:marTop w:val="0"/>
          <w:marBottom w:val="0"/>
          <w:divBdr>
            <w:top w:val="none" w:sz="0" w:space="0" w:color="auto"/>
            <w:left w:val="none" w:sz="0" w:space="0" w:color="auto"/>
            <w:bottom w:val="none" w:sz="0" w:space="0" w:color="auto"/>
            <w:right w:val="none" w:sz="0" w:space="0" w:color="auto"/>
          </w:divBdr>
          <w:divsChild>
            <w:div w:id="1940480906">
              <w:marLeft w:val="0"/>
              <w:marRight w:val="0"/>
              <w:marTop w:val="0"/>
              <w:marBottom w:val="0"/>
              <w:divBdr>
                <w:top w:val="none" w:sz="0" w:space="0" w:color="auto"/>
                <w:left w:val="none" w:sz="0" w:space="0" w:color="auto"/>
                <w:bottom w:val="none" w:sz="0" w:space="0" w:color="auto"/>
                <w:right w:val="none" w:sz="0" w:space="0" w:color="auto"/>
              </w:divBdr>
            </w:div>
          </w:divsChild>
        </w:div>
        <w:div w:id="1785884250">
          <w:marLeft w:val="0"/>
          <w:marRight w:val="0"/>
          <w:marTop w:val="0"/>
          <w:marBottom w:val="0"/>
          <w:divBdr>
            <w:top w:val="none" w:sz="0" w:space="0" w:color="auto"/>
            <w:left w:val="none" w:sz="0" w:space="0" w:color="auto"/>
            <w:bottom w:val="none" w:sz="0" w:space="0" w:color="auto"/>
            <w:right w:val="none" w:sz="0" w:space="0" w:color="auto"/>
          </w:divBdr>
          <w:divsChild>
            <w:div w:id="964651392">
              <w:marLeft w:val="0"/>
              <w:marRight w:val="0"/>
              <w:marTop w:val="0"/>
              <w:marBottom w:val="0"/>
              <w:divBdr>
                <w:top w:val="none" w:sz="0" w:space="0" w:color="auto"/>
                <w:left w:val="none" w:sz="0" w:space="0" w:color="auto"/>
                <w:bottom w:val="none" w:sz="0" w:space="0" w:color="auto"/>
                <w:right w:val="none" w:sz="0" w:space="0" w:color="auto"/>
              </w:divBdr>
            </w:div>
          </w:divsChild>
        </w:div>
        <w:div w:id="1519345443">
          <w:marLeft w:val="0"/>
          <w:marRight w:val="0"/>
          <w:marTop w:val="0"/>
          <w:marBottom w:val="0"/>
          <w:divBdr>
            <w:top w:val="none" w:sz="0" w:space="0" w:color="auto"/>
            <w:left w:val="none" w:sz="0" w:space="0" w:color="auto"/>
            <w:bottom w:val="none" w:sz="0" w:space="0" w:color="auto"/>
            <w:right w:val="none" w:sz="0" w:space="0" w:color="auto"/>
          </w:divBdr>
          <w:divsChild>
            <w:div w:id="513497073">
              <w:marLeft w:val="0"/>
              <w:marRight w:val="0"/>
              <w:marTop w:val="0"/>
              <w:marBottom w:val="0"/>
              <w:divBdr>
                <w:top w:val="none" w:sz="0" w:space="0" w:color="auto"/>
                <w:left w:val="none" w:sz="0" w:space="0" w:color="auto"/>
                <w:bottom w:val="none" w:sz="0" w:space="0" w:color="auto"/>
                <w:right w:val="none" w:sz="0" w:space="0" w:color="auto"/>
              </w:divBdr>
            </w:div>
          </w:divsChild>
        </w:div>
        <w:div w:id="1982464393">
          <w:marLeft w:val="0"/>
          <w:marRight w:val="0"/>
          <w:marTop w:val="0"/>
          <w:marBottom w:val="0"/>
          <w:divBdr>
            <w:top w:val="none" w:sz="0" w:space="0" w:color="auto"/>
            <w:left w:val="none" w:sz="0" w:space="0" w:color="auto"/>
            <w:bottom w:val="none" w:sz="0" w:space="0" w:color="auto"/>
            <w:right w:val="none" w:sz="0" w:space="0" w:color="auto"/>
          </w:divBdr>
          <w:divsChild>
            <w:div w:id="1790779811">
              <w:marLeft w:val="0"/>
              <w:marRight w:val="0"/>
              <w:marTop w:val="0"/>
              <w:marBottom w:val="0"/>
              <w:divBdr>
                <w:top w:val="none" w:sz="0" w:space="0" w:color="auto"/>
                <w:left w:val="none" w:sz="0" w:space="0" w:color="auto"/>
                <w:bottom w:val="none" w:sz="0" w:space="0" w:color="auto"/>
                <w:right w:val="none" w:sz="0" w:space="0" w:color="auto"/>
              </w:divBdr>
            </w:div>
          </w:divsChild>
        </w:div>
        <w:div w:id="1044913584">
          <w:marLeft w:val="0"/>
          <w:marRight w:val="0"/>
          <w:marTop w:val="0"/>
          <w:marBottom w:val="0"/>
          <w:divBdr>
            <w:top w:val="none" w:sz="0" w:space="0" w:color="auto"/>
            <w:left w:val="none" w:sz="0" w:space="0" w:color="auto"/>
            <w:bottom w:val="none" w:sz="0" w:space="0" w:color="auto"/>
            <w:right w:val="none" w:sz="0" w:space="0" w:color="auto"/>
          </w:divBdr>
          <w:divsChild>
            <w:div w:id="1778330178">
              <w:marLeft w:val="0"/>
              <w:marRight w:val="0"/>
              <w:marTop w:val="0"/>
              <w:marBottom w:val="0"/>
              <w:divBdr>
                <w:top w:val="none" w:sz="0" w:space="0" w:color="auto"/>
                <w:left w:val="none" w:sz="0" w:space="0" w:color="auto"/>
                <w:bottom w:val="none" w:sz="0" w:space="0" w:color="auto"/>
                <w:right w:val="none" w:sz="0" w:space="0" w:color="auto"/>
              </w:divBdr>
            </w:div>
          </w:divsChild>
        </w:div>
        <w:div w:id="1133670383">
          <w:marLeft w:val="0"/>
          <w:marRight w:val="0"/>
          <w:marTop w:val="0"/>
          <w:marBottom w:val="0"/>
          <w:divBdr>
            <w:top w:val="none" w:sz="0" w:space="0" w:color="auto"/>
            <w:left w:val="none" w:sz="0" w:space="0" w:color="auto"/>
            <w:bottom w:val="none" w:sz="0" w:space="0" w:color="auto"/>
            <w:right w:val="none" w:sz="0" w:space="0" w:color="auto"/>
          </w:divBdr>
          <w:divsChild>
            <w:div w:id="2112310306">
              <w:marLeft w:val="0"/>
              <w:marRight w:val="0"/>
              <w:marTop w:val="0"/>
              <w:marBottom w:val="0"/>
              <w:divBdr>
                <w:top w:val="none" w:sz="0" w:space="0" w:color="auto"/>
                <w:left w:val="none" w:sz="0" w:space="0" w:color="auto"/>
                <w:bottom w:val="none" w:sz="0" w:space="0" w:color="auto"/>
                <w:right w:val="none" w:sz="0" w:space="0" w:color="auto"/>
              </w:divBdr>
            </w:div>
          </w:divsChild>
        </w:div>
        <w:div w:id="1018703496">
          <w:marLeft w:val="0"/>
          <w:marRight w:val="0"/>
          <w:marTop w:val="0"/>
          <w:marBottom w:val="0"/>
          <w:divBdr>
            <w:top w:val="none" w:sz="0" w:space="0" w:color="auto"/>
            <w:left w:val="none" w:sz="0" w:space="0" w:color="auto"/>
            <w:bottom w:val="none" w:sz="0" w:space="0" w:color="auto"/>
            <w:right w:val="none" w:sz="0" w:space="0" w:color="auto"/>
          </w:divBdr>
          <w:divsChild>
            <w:div w:id="1604997594">
              <w:marLeft w:val="0"/>
              <w:marRight w:val="0"/>
              <w:marTop w:val="0"/>
              <w:marBottom w:val="0"/>
              <w:divBdr>
                <w:top w:val="none" w:sz="0" w:space="0" w:color="auto"/>
                <w:left w:val="none" w:sz="0" w:space="0" w:color="auto"/>
                <w:bottom w:val="none" w:sz="0" w:space="0" w:color="auto"/>
                <w:right w:val="none" w:sz="0" w:space="0" w:color="auto"/>
              </w:divBdr>
            </w:div>
          </w:divsChild>
        </w:div>
        <w:div w:id="1450397911">
          <w:marLeft w:val="0"/>
          <w:marRight w:val="0"/>
          <w:marTop w:val="0"/>
          <w:marBottom w:val="0"/>
          <w:divBdr>
            <w:top w:val="none" w:sz="0" w:space="0" w:color="auto"/>
            <w:left w:val="none" w:sz="0" w:space="0" w:color="auto"/>
            <w:bottom w:val="none" w:sz="0" w:space="0" w:color="auto"/>
            <w:right w:val="none" w:sz="0" w:space="0" w:color="auto"/>
          </w:divBdr>
          <w:divsChild>
            <w:div w:id="898637278">
              <w:marLeft w:val="0"/>
              <w:marRight w:val="0"/>
              <w:marTop w:val="0"/>
              <w:marBottom w:val="0"/>
              <w:divBdr>
                <w:top w:val="none" w:sz="0" w:space="0" w:color="auto"/>
                <w:left w:val="none" w:sz="0" w:space="0" w:color="auto"/>
                <w:bottom w:val="none" w:sz="0" w:space="0" w:color="auto"/>
                <w:right w:val="none" w:sz="0" w:space="0" w:color="auto"/>
              </w:divBdr>
            </w:div>
          </w:divsChild>
        </w:div>
        <w:div w:id="815532725">
          <w:marLeft w:val="0"/>
          <w:marRight w:val="0"/>
          <w:marTop w:val="0"/>
          <w:marBottom w:val="0"/>
          <w:divBdr>
            <w:top w:val="none" w:sz="0" w:space="0" w:color="auto"/>
            <w:left w:val="none" w:sz="0" w:space="0" w:color="auto"/>
            <w:bottom w:val="none" w:sz="0" w:space="0" w:color="auto"/>
            <w:right w:val="none" w:sz="0" w:space="0" w:color="auto"/>
          </w:divBdr>
          <w:divsChild>
            <w:div w:id="1430614198">
              <w:marLeft w:val="0"/>
              <w:marRight w:val="0"/>
              <w:marTop w:val="0"/>
              <w:marBottom w:val="0"/>
              <w:divBdr>
                <w:top w:val="none" w:sz="0" w:space="0" w:color="auto"/>
                <w:left w:val="none" w:sz="0" w:space="0" w:color="auto"/>
                <w:bottom w:val="none" w:sz="0" w:space="0" w:color="auto"/>
                <w:right w:val="none" w:sz="0" w:space="0" w:color="auto"/>
              </w:divBdr>
            </w:div>
          </w:divsChild>
        </w:div>
        <w:div w:id="1549142928">
          <w:marLeft w:val="0"/>
          <w:marRight w:val="0"/>
          <w:marTop w:val="0"/>
          <w:marBottom w:val="0"/>
          <w:divBdr>
            <w:top w:val="none" w:sz="0" w:space="0" w:color="auto"/>
            <w:left w:val="none" w:sz="0" w:space="0" w:color="auto"/>
            <w:bottom w:val="none" w:sz="0" w:space="0" w:color="auto"/>
            <w:right w:val="none" w:sz="0" w:space="0" w:color="auto"/>
          </w:divBdr>
          <w:divsChild>
            <w:div w:id="1593975092">
              <w:marLeft w:val="0"/>
              <w:marRight w:val="0"/>
              <w:marTop w:val="0"/>
              <w:marBottom w:val="0"/>
              <w:divBdr>
                <w:top w:val="none" w:sz="0" w:space="0" w:color="auto"/>
                <w:left w:val="none" w:sz="0" w:space="0" w:color="auto"/>
                <w:bottom w:val="none" w:sz="0" w:space="0" w:color="auto"/>
                <w:right w:val="none" w:sz="0" w:space="0" w:color="auto"/>
              </w:divBdr>
            </w:div>
          </w:divsChild>
        </w:div>
        <w:div w:id="917445882">
          <w:marLeft w:val="0"/>
          <w:marRight w:val="0"/>
          <w:marTop w:val="0"/>
          <w:marBottom w:val="0"/>
          <w:divBdr>
            <w:top w:val="none" w:sz="0" w:space="0" w:color="auto"/>
            <w:left w:val="none" w:sz="0" w:space="0" w:color="auto"/>
            <w:bottom w:val="none" w:sz="0" w:space="0" w:color="auto"/>
            <w:right w:val="none" w:sz="0" w:space="0" w:color="auto"/>
          </w:divBdr>
          <w:divsChild>
            <w:div w:id="552041502">
              <w:marLeft w:val="0"/>
              <w:marRight w:val="0"/>
              <w:marTop w:val="0"/>
              <w:marBottom w:val="0"/>
              <w:divBdr>
                <w:top w:val="none" w:sz="0" w:space="0" w:color="auto"/>
                <w:left w:val="none" w:sz="0" w:space="0" w:color="auto"/>
                <w:bottom w:val="none" w:sz="0" w:space="0" w:color="auto"/>
                <w:right w:val="none" w:sz="0" w:space="0" w:color="auto"/>
              </w:divBdr>
            </w:div>
          </w:divsChild>
        </w:div>
        <w:div w:id="251820978">
          <w:marLeft w:val="0"/>
          <w:marRight w:val="0"/>
          <w:marTop w:val="0"/>
          <w:marBottom w:val="0"/>
          <w:divBdr>
            <w:top w:val="none" w:sz="0" w:space="0" w:color="auto"/>
            <w:left w:val="none" w:sz="0" w:space="0" w:color="auto"/>
            <w:bottom w:val="none" w:sz="0" w:space="0" w:color="auto"/>
            <w:right w:val="none" w:sz="0" w:space="0" w:color="auto"/>
          </w:divBdr>
          <w:divsChild>
            <w:div w:id="985550056">
              <w:marLeft w:val="0"/>
              <w:marRight w:val="0"/>
              <w:marTop w:val="0"/>
              <w:marBottom w:val="0"/>
              <w:divBdr>
                <w:top w:val="none" w:sz="0" w:space="0" w:color="auto"/>
                <w:left w:val="none" w:sz="0" w:space="0" w:color="auto"/>
                <w:bottom w:val="none" w:sz="0" w:space="0" w:color="auto"/>
                <w:right w:val="none" w:sz="0" w:space="0" w:color="auto"/>
              </w:divBdr>
            </w:div>
          </w:divsChild>
        </w:div>
        <w:div w:id="576525080">
          <w:marLeft w:val="0"/>
          <w:marRight w:val="0"/>
          <w:marTop w:val="0"/>
          <w:marBottom w:val="0"/>
          <w:divBdr>
            <w:top w:val="none" w:sz="0" w:space="0" w:color="auto"/>
            <w:left w:val="none" w:sz="0" w:space="0" w:color="auto"/>
            <w:bottom w:val="none" w:sz="0" w:space="0" w:color="auto"/>
            <w:right w:val="none" w:sz="0" w:space="0" w:color="auto"/>
          </w:divBdr>
          <w:divsChild>
            <w:div w:id="2100056114">
              <w:marLeft w:val="0"/>
              <w:marRight w:val="0"/>
              <w:marTop w:val="0"/>
              <w:marBottom w:val="0"/>
              <w:divBdr>
                <w:top w:val="none" w:sz="0" w:space="0" w:color="auto"/>
                <w:left w:val="none" w:sz="0" w:space="0" w:color="auto"/>
                <w:bottom w:val="none" w:sz="0" w:space="0" w:color="auto"/>
                <w:right w:val="none" w:sz="0" w:space="0" w:color="auto"/>
              </w:divBdr>
            </w:div>
          </w:divsChild>
        </w:div>
        <w:div w:id="480738337">
          <w:marLeft w:val="0"/>
          <w:marRight w:val="0"/>
          <w:marTop w:val="0"/>
          <w:marBottom w:val="0"/>
          <w:divBdr>
            <w:top w:val="none" w:sz="0" w:space="0" w:color="auto"/>
            <w:left w:val="none" w:sz="0" w:space="0" w:color="auto"/>
            <w:bottom w:val="none" w:sz="0" w:space="0" w:color="auto"/>
            <w:right w:val="none" w:sz="0" w:space="0" w:color="auto"/>
          </w:divBdr>
          <w:divsChild>
            <w:div w:id="402416848">
              <w:marLeft w:val="0"/>
              <w:marRight w:val="0"/>
              <w:marTop w:val="0"/>
              <w:marBottom w:val="0"/>
              <w:divBdr>
                <w:top w:val="none" w:sz="0" w:space="0" w:color="auto"/>
                <w:left w:val="none" w:sz="0" w:space="0" w:color="auto"/>
                <w:bottom w:val="none" w:sz="0" w:space="0" w:color="auto"/>
                <w:right w:val="none" w:sz="0" w:space="0" w:color="auto"/>
              </w:divBdr>
            </w:div>
          </w:divsChild>
        </w:div>
        <w:div w:id="2050236">
          <w:marLeft w:val="0"/>
          <w:marRight w:val="0"/>
          <w:marTop w:val="0"/>
          <w:marBottom w:val="0"/>
          <w:divBdr>
            <w:top w:val="none" w:sz="0" w:space="0" w:color="auto"/>
            <w:left w:val="none" w:sz="0" w:space="0" w:color="auto"/>
            <w:bottom w:val="none" w:sz="0" w:space="0" w:color="auto"/>
            <w:right w:val="none" w:sz="0" w:space="0" w:color="auto"/>
          </w:divBdr>
          <w:divsChild>
            <w:div w:id="455611003">
              <w:marLeft w:val="0"/>
              <w:marRight w:val="0"/>
              <w:marTop w:val="0"/>
              <w:marBottom w:val="0"/>
              <w:divBdr>
                <w:top w:val="none" w:sz="0" w:space="0" w:color="auto"/>
                <w:left w:val="none" w:sz="0" w:space="0" w:color="auto"/>
                <w:bottom w:val="none" w:sz="0" w:space="0" w:color="auto"/>
                <w:right w:val="none" w:sz="0" w:space="0" w:color="auto"/>
              </w:divBdr>
            </w:div>
          </w:divsChild>
        </w:div>
        <w:div w:id="1492914157">
          <w:marLeft w:val="0"/>
          <w:marRight w:val="0"/>
          <w:marTop w:val="0"/>
          <w:marBottom w:val="0"/>
          <w:divBdr>
            <w:top w:val="none" w:sz="0" w:space="0" w:color="auto"/>
            <w:left w:val="none" w:sz="0" w:space="0" w:color="auto"/>
            <w:bottom w:val="none" w:sz="0" w:space="0" w:color="auto"/>
            <w:right w:val="none" w:sz="0" w:space="0" w:color="auto"/>
          </w:divBdr>
          <w:divsChild>
            <w:div w:id="1759594293">
              <w:marLeft w:val="0"/>
              <w:marRight w:val="0"/>
              <w:marTop w:val="0"/>
              <w:marBottom w:val="0"/>
              <w:divBdr>
                <w:top w:val="none" w:sz="0" w:space="0" w:color="auto"/>
                <w:left w:val="none" w:sz="0" w:space="0" w:color="auto"/>
                <w:bottom w:val="none" w:sz="0" w:space="0" w:color="auto"/>
                <w:right w:val="none" w:sz="0" w:space="0" w:color="auto"/>
              </w:divBdr>
            </w:div>
          </w:divsChild>
        </w:div>
        <w:div w:id="1962375688">
          <w:marLeft w:val="0"/>
          <w:marRight w:val="0"/>
          <w:marTop w:val="0"/>
          <w:marBottom w:val="0"/>
          <w:divBdr>
            <w:top w:val="none" w:sz="0" w:space="0" w:color="auto"/>
            <w:left w:val="none" w:sz="0" w:space="0" w:color="auto"/>
            <w:bottom w:val="none" w:sz="0" w:space="0" w:color="auto"/>
            <w:right w:val="none" w:sz="0" w:space="0" w:color="auto"/>
          </w:divBdr>
          <w:divsChild>
            <w:div w:id="131139120">
              <w:marLeft w:val="0"/>
              <w:marRight w:val="0"/>
              <w:marTop w:val="0"/>
              <w:marBottom w:val="0"/>
              <w:divBdr>
                <w:top w:val="none" w:sz="0" w:space="0" w:color="auto"/>
                <w:left w:val="none" w:sz="0" w:space="0" w:color="auto"/>
                <w:bottom w:val="none" w:sz="0" w:space="0" w:color="auto"/>
                <w:right w:val="none" w:sz="0" w:space="0" w:color="auto"/>
              </w:divBdr>
            </w:div>
          </w:divsChild>
        </w:div>
        <w:div w:id="1230116849">
          <w:marLeft w:val="0"/>
          <w:marRight w:val="0"/>
          <w:marTop w:val="0"/>
          <w:marBottom w:val="0"/>
          <w:divBdr>
            <w:top w:val="none" w:sz="0" w:space="0" w:color="auto"/>
            <w:left w:val="none" w:sz="0" w:space="0" w:color="auto"/>
            <w:bottom w:val="none" w:sz="0" w:space="0" w:color="auto"/>
            <w:right w:val="none" w:sz="0" w:space="0" w:color="auto"/>
          </w:divBdr>
          <w:divsChild>
            <w:div w:id="574434726">
              <w:marLeft w:val="0"/>
              <w:marRight w:val="0"/>
              <w:marTop w:val="0"/>
              <w:marBottom w:val="0"/>
              <w:divBdr>
                <w:top w:val="none" w:sz="0" w:space="0" w:color="auto"/>
                <w:left w:val="none" w:sz="0" w:space="0" w:color="auto"/>
                <w:bottom w:val="none" w:sz="0" w:space="0" w:color="auto"/>
                <w:right w:val="none" w:sz="0" w:space="0" w:color="auto"/>
              </w:divBdr>
            </w:div>
          </w:divsChild>
        </w:div>
        <w:div w:id="1850873097">
          <w:marLeft w:val="0"/>
          <w:marRight w:val="0"/>
          <w:marTop w:val="0"/>
          <w:marBottom w:val="0"/>
          <w:divBdr>
            <w:top w:val="none" w:sz="0" w:space="0" w:color="auto"/>
            <w:left w:val="none" w:sz="0" w:space="0" w:color="auto"/>
            <w:bottom w:val="none" w:sz="0" w:space="0" w:color="auto"/>
            <w:right w:val="none" w:sz="0" w:space="0" w:color="auto"/>
          </w:divBdr>
          <w:divsChild>
            <w:div w:id="71778428">
              <w:marLeft w:val="0"/>
              <w:marRight w:val="0"/>
              <w:marTop w:val="0"/>
              <w:marBottom w:val="0"/>
              <w:divBdr>
                <w:top w:val="none" w:sz="0" w:space="0" w:color="auto"/>
                <w:left w:val="none" w:sz="0" w:space="0" w:color="auto"/>
                <w:bottom w:val="none" w:sz="0" w:space="0" w:color="auto"/>
                <w:right w:val="none" w:sz="0" w:space="0" w:color="auto"/>
              </w:divBdr>
            </w:div>
          </w:divsChild>
        </w:div>
        <w:div w:id="718214456">
          <w:marLeft w:val="0"/>
          <w:marRight w:val="0"/>
          <w:marTop w:val="0"/>
          <w:marBottom w:val="0"/>
          <w:divBdr>
            <w:top w:val="none" w:sz="0" w:space="0" w:color="auto"/>
            <w:left w:val="none" w:sz="0" w:space="0" w:color="auto"/>
            <w:bottom w:val="none" w:sz="0" w:space="0" w:color="auto"/>
            <w:right w:val="none" w:sz="0" w:space="0" w:color="auto"/>
          </w:divBdr>
          <w:divsChild>
            <w:div w:id="323897463">
              <w:marLeft w:val="0"/>
              <w:marRight w:val="0"/>
              <w:marTop w:val="0"/>
              <w:marBottom w:val="0"/>
              <w:divBdr>
                <w:top w:val="none" w:sz="0" w:space="0" w:color="auto"/>
                <w:left w:val="none" w:sz="0" w:space="0" w:color="auto"/>
                <w:bottom w:val="none" w:sz="0" w:space="0" w:color="auto"/>
                <w:right w:val="none" w:sz="0" w:space="0" w:color="auto"/>
              </w:divBdr>
            </w:div>
          </w:divsChild>
        </w:div>
        <w:div w:id="1751388529">
          <w:marLeft w:val="0"/>
          <w:marRight w:val="0"/>
          <w:marTop w:val="0"/>
          <w:marBottom w:val="0"/>
          <w:divBdr>
            <w:top w:val="none" w:sz="0" w:space="0" w:color="auto"/>
            <w:left w:val="none" w:sz="0" w:space="0" w:color="auto"/>
            <w:bottom w:val="none" w:sz="0" w:space="0" w:color="auto"/>
            <w:right w:val="none" w:sz="0" w:space="0" w:color="auto"/>
          </w:divBdr>
          <w:divsChild>
            <w:div w:id="49453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97345">
      <w:bodyDiv w:val="1"/>
      <w:marLeft w:val="0"/>
      <w:marRight w:val="0"/>
      <w:marTop w:val="0"/>
      <w:marBottom w:val="0"/>
      <w:divBdr>
        <w:top w:val="none" w:sz="0" w:space="0" w:color="auto"/>
        <w:left w:val="none" w:sz="0" w:space="0" w:color="auto"/>
        <w:bottom w:val="none" w:sz="0" w:space="0" w:color="auto"/>
        <w:right w:val="none" w:sz="0" w:space="0" w:color="auto"/>
      </w:divBdr>
      <w:divsChild>
        <w:div w:id="368342973">
          <w:marLeft w:val="0"/>
          <w:marRight w:val="0"/>
          <w:marTop w:val="0"/>
          <w:marBottom w:val="0"/>
          <w:divBdr>
            <w:top w:val="none" w:sz="0" w:space="0" w:color="auto"/>
            <w:left w:val="none" w:sz="0" w:space="0" w:color="auto"/>
            <w:bottom w:val="none" w:sz="0" w:space="0" w:color="auto"/>
            <w:right w:val="none" w:sz="0" w:space="0" w:color="auto"/>
          </w:divBdr>
          <w:divsChild>
            <w:div w:id="204997239">
              <w:marLeft w:val="0"/>
              <w:marRight w:val="0"/>
              <w:marTop w:val="0"/>
              <w:marBottom w:val="0"/>
              <w:divBdr>
                <w:top w:val="none" w:sz="0" w:space="0" w:color="auto"/>
                <w:left w:val="none" w:sz="0" w:space="0" w:color="auto"/>
                <w:bottom w:val="none" w:sz="0" w:space="0" w:color="auto"/>
                <w:right w:val="none" w:sz="0" w:space="0" w:color="auto"/>
              </w:divBdr>
            </w:div>
          </w:divsChild>
        </w:div>
        <w:div w:id="717508830">
          <w:marLeft w:val="0"/>
          <w:marRight w:val="0"/>
          <w:marTop w:val="0"/>
          <w:marBottom w:val="0"/>
          <w:divBdr>
            <w:top w:val="none" w:sz="0" w:space="0" w:color="auto"/>
            <w:left w:val="none" w:sz="0" w:space="0" w:color="auto"/>
            <w:bottom w:val="none" w:sz="0" w:space="0" w:color="auto"/>
            <w:right w:val="none" w:sz="0" w:space="0" w:color="auto"/>
          </w:divBdr>
          <w:divsChild>
            <w:div w:id="928007688">
              <w:marLeft w:val="0"/>
              <w:marRight w:val="0"/>
              <w:marTop w:val="0"/>
              <w:marBottom w:val="0"/>
              <w:divBdr>
                <w:top w:val="none" w:sz="0" w:space="0" w:color="auto"/>
                <w:left w:val="none" w:sz="0" w:space="0" w:color="auto"/>
                <w:bottom w:val="none" w:sz="0" w:space="0" w:color="auto"/>
                <w:right w:val="none" w:sz="0" w:space="0" w:color="auto"/>
              </w:divBdr>
            </w:div>
          </w:divsChild>
        </w:div>
        <w:div w:id="7802692">
          <w:marLeft w:val="0"/>
          <w:marRight w:val="0"/>
          <w:marTop w:val="0"/>
          <w:marBottom w:val="0"/>
          <w:divBdr>
            <w:top w:val="none" w:sz="0" w:space="0" w:color="auto"/>
            <w:left w:val="none" w:sz="0" w:space="0" w:color="auto"/>
            <w:bottom w:val="none" w:sz="0" w:space="0" w:color="auto"/>
            <w:right w:val="none" w:sz="0" w:space="0" w:color="auto"/>
          </w:divBdr>
          <w:divsChild>
            <w:div w:id="1819833946">
              <w:marLeft w:val="0"/>
              <w:marRight w:val="0"/>
              <w:marTop w:val="0"/>
              <w:marBottom w:val="0"/>
              <w:divBdr>
                <w:top w:val="none" w:sz="0" w:space="0" w:color="auto"/>
                <w:left w:val="none" w:sz="0" w:space="0" w:color="auto"/>
                <w:bottom w:val="none" w:sz="0" w:space="0" w:color="auto"/>
                <w:right w:val="none" w:sz="0" w:space="0" w:color="auto"/>
              </w:divBdr>
            </w:div>
          </w:divsChild>
        </w:div>
        <w:div w:id="45376705">
          <w:marLeft w:val="0"/>
          <w:marRight w:val="0"/>
          <w:marTop w:val="0"/>
          <w:marBottom w:val="0"/>
          <w:divBdr>
            <w:top w:val="none" w:sz="0" w:space="0" w:color="auto"/>
            <w:left w:val="none" w:sz="0" w:space="0" w:color="auto"/>
            <w:bottom w:val="none" w:sz="0" w:space="0" w:color="auto"/>
            <w:right w:val="none" w:sz="0" w:space="0" w:color="auto"/>
          </w:divBdr>
          <w:divsChild>
            <w:div w:id="787699531">
              <w:marLeft w:val="0"/>
              <w:marRight w:val="0"/>
              <w:marTop w:val="0"/>
              <w:marBottom w:val="0"/>
              <w:divBdr>
                <w:top w:val="none" w:sz="0" w:space="0" w:color="auto"/>
                <w:left w:val="none" w:sz="0" w:space="0" w:color="auto"/>
                <w:bottom w:val="none" w:sz="0" w:space="0" w:color="auto"/>
                <w:right w:val="none" w:sz="0" w:space="0" w:color="auto"/>
              </w:divBdr>
            </w:div>
          </w:divsChild>
        </w:div>
        <w:div w:id="340788462">
          <w:marLeft w:val="0"/>
          <w:marRight w:val="0"/>
          <w:marTop w:val="0"/>
          <w:marBottom w:val="0"/>
          <w:divBdr>
            <w:top w:val="none" w:sz="0" w:space="0" w:color="auto"/>
            <w:left w:val="none" w:sz="0" w:space="0" w:color="auto"/>
            <w:bottom w:val="none" w:sz="0" w:space="0" w:color="auto"/>
            <w:right w:val="none" w:sz="0" w:space="0" w:color="auto"/>
          </w:divBdr>
          <w:divsChild>
            <w:div w:id="1993290336">
              <w:marLeft w:val="0"/>
              <w:marRight w:val="0"/>
              <w:marTop w:val="0"/>
              <w:marBottom w:val="0"/>
              <w:divBdr>
                <w:top w:val="none" w:sz="0" w:space="0" w:color="auto"/>
                <w:left w:val="none" w:sz="0" w:space="0" w:color="auto"/>
                <w:bottom w:val="none" w:sz="0" w:space="0" w:color="auto"/>
                <w:right w:val="none" w:sz="0" w:space="0" w:color="auto"/>
              </w:divBdr>
            </w:div>
          </w:divsChild>
        </w:div>
        <w:div w:id="1014067434">
          <w:marLeft w:val="0"/>
          <w:marRight w:val="0"/>
          <w:marTop w:val="0"/>
          <w:marBottom w:val="0"/>
          <w:divBdr>
            <w:top w:val="none" w:sz="0" w:space="0" w:color="auto"/>
            <w:left w:val="none" w:sz="0" w:space="0" w:color="auto"/>
            <w:bottom w:val="none" w:sz="0" w:space="0" w:color="auto"/>
            <w:right w:val="none" w:sz="0" w:space="0" w:color="auto"/>
          </w:divBdr>
          <w:divsChild>
            <w:div w:id="803348270">
              <w:marLeft w:val="0"/>
              <w:marRight w:val="0"/>
              <w:marTop w:val="0"/>
              <w:marBottom w:val="0"/>
              <w:divBdr>
                <w:top w:val="none" w:sz="0" w:space="0" w:color="auto"/>
                <w:left w:val="none" w:sz="0" w:space="0" w:color="auto"/>
                <w:bottom w:val="none" w:sz="0" w:space="0" w:color="auto"/>
                <w:right w:val="none" w:sz="0" w:space="0" w:color="auto"/>
              </w:divBdr>
            </w:div>
          </w:divsChild>
        </w:div>
        <w:div w:id="1107503283">
          <w:marLeft w:val="0"/>
          <w:marRight w:val="0"/>
          <w:marTop w:val="0"/>
          <w:marBottom w:val="0"/>
          <w:divBdr>
            <w:top w:val="none" w:sz="0" w:space="0" w:color="auto"/>
            <w:left w:val="none" w:sz="0" w:space="0" w:color="auto"/>
            <w:bottom w:val="none" w:sz="0" w:space="0" w:color="auto"/>
            <w:right w:val="none" w:sz="0" w:space="0" w:color="auto"/>
          </w:divBdr>
          <w:divsChild>
            <w:div w:id="1748384827">
              <w:marLeft w:val="0"/>
              <w:marRight w:val="0"/>
              <w:marTop w:val="0"/>
              <w:marBottom w:val="0"/>
              <w:divBdr>
                <w:top w:val="none" w:sz="0" w:space="0" w:color="auto"/>
                <w:left w:val="none" w:sz="0" w:space="0" w:color="auto"/>
                <w:bottom w:val="none" w:sz="0" w:space="0" w:color="auto"/>
                <w:right w:val="none" w:sz="0" w:space="0" w:color="auto"/>
              </w:divBdr>
            </w:div>
          </w:divsChild>
        </w:div>
        <w:div w:id="2093887482">
          <w:marLeft w:val="0"/>
          <w:marRight w:val="0"/>
          <w:marTop w:val="0"/>
          <w:marBottom w:val="0"/>
          <w:divBdr>
            <w:top w:val="none" w:sz="0" w:space="0" w:color="auto"/>
            <w:left w:val="none" w:sz="0" w:space="0" w:color="auto"/>
            <w:bottom w:val="none" w:sz="0" w:space="0" w:color="auto"/>
            <w:right w:val="none" w:sz="0" w:space="0" w:color="auto"/>
          </w:divBdr>
          <w:divsChild>
            <w:div w:id="1787460003">
              <w:marLeft w:val="0"/>
              <w:marRight w:val="0"/>
              <w:marTop w:val="0"/>
              <w:marBottom w:val="0"/>
              <w:divBdr>
                <w:top w:val="none" w:sz="0" w:space="0" w:color="auto"/>
                <w:left w:val="none" w:sz="0" w:space="0" w:color="auto"/>
                <w:bottom w:val="none" w:sz="0" w:space="0" w:color="auto"/>
                <w:right w:val="none" w:sz="0" w:space="0" w:color="auto"/>
              </w:divBdr>
            </w:div>
          </w:divsChild>
        </w:div>
        <w:div w:id="915867771">
          <w:marLeft w:val="0"/>
          <w:marRight w:val="0"/>
          <w:marTop w:val="0"/>
          <w:marBottom w:val="0"/>
          <w:divBdr>
            <w:top w:val="none" w:sz="0" w:space="0" w:color="auto"/>
            <w:left w:val="none" w:sz="0" w:space="0" w:color="auto"/>
            <w:bottom w:val="none" w:sz="0" w:space="0" w:color="auto"/>
            <w:right w:val="none" w:sz="0" w:space="0" w:color="auto"/>
          </w:divBdr>
          <w:divsChild>
            <w:div w:id="626469005">
              <w:marLeft w:val="0"/>
              <w:marRight w:val="0"/>
              <w:marTop w:val="0"/>
              <w:marBottom w:val="0"/>
              <w:divBdr>
                <w:top w:val="none" w:sz="0" w:space="0" w:color="auto"/>
                <w:left w:val="none" w:sz="0" w:space="0" w:color="auto"/>
                <w:bottom w:val="none" w:sz="0" w:space="0" w:color="auto"/>
                <w:right w:val="none" w:sz="0" w:space="0" w:color="auto"/>
              </w:divBdr>
            </w:div>
          </w:divsChild>
        </w:div>
        <w:div w:id="1638997744">
          <w:marLeft w:val="0"/>
          <w:marRight w:val="0"/>
          <w:marTop w:val="0"/>
          <w:marBottom w:val="0"/>
          <w:divBdr>
            <w:top w:val="none" w:sz="0" w:space="0" w:color="auto"/>
            <w:left w:val="none" w:sz="0" w:space="0" w:color="auto"/>
            <w:bottom w:val="none" w:sz="0" w:space="0" w:color="auto"/>
            <w:right w:val="none" w:sz="0" w:space="0" w:color="auto"/>
          </w:divBdr>
          <w:divsChild>
            <w:div w:id="1540700453">
              <w:marLeft w:val="0"/>
              <w:marRight w:val="0"/>
              <w:marTop w:val="0"/>
              <w:marBottom w:val="0"/>
              <w:divBdr>
                <w:top w:val="none" w:sz="0" w:space="0" w:color="auto"/>
                <w:left w:val="none" w:sz="0" w:space="0" w:color="auto"/>
                <w:bottom w:val="none" w:sz="0" w:space="0" w:color="auto"/>
                <w:right w:val="none" w:sz="0" w:space="0" w:color="auto"/>
              </w:divBdr>
            </w:div>
          </w:divsChild>
        </w:div>
        <w:div w:id="671955568">
          <w:marLeft w:val="0"/>
          <w:marRight w:val="0"/>
          <w:marTop w:val="0"/>
          <w:marBottom w:val="0"/>
          <w:divBdr>
            <w:top w:val="none" w:sz="0" w:space="0" w:color="auto"/>
            <w:left w:val="none" w:sz="0" w:space="0" w:color="auto"/>
            <w:bottom w:val="none" w:sz="0" w:space="0" w:color="auto"/>
            <w:right w:val="none" w:sz="0" w:space="0" w:color="auto"/>
          </w:divBdr>
          <w:divsChild>
            <w:div w:id="1890143572">
              <w:marLeft w:val="0"/>
              <w:marRight w:val="0"/>
              <w:marTop w:val="0"/>
              <w:marBottom w:val="0"/>
              <w:divBdr>
                <w:top w:val="none" w:sz="0" w:space="0" w:color="auto"/>
                <w:left w:val="none" w:sz="0" w:space="0" w:color="auto"/>
                <w:bottom w:val="none" w:sz="0" w:space="0" w:color="auto"/>
                <w:right w:val="none" w:sz="0" w:space="0" w:color="auto"/>
              </w:divBdr>
            </w:div>
          </w:divsChild>
        </w:div>
        <w:div w:id="1438794695">
          <w:marLeft w:val="0"/>
          <w:marRight w:val="0"/>
          <w:marTop w:val="0"/>
          <w:marBottom w:val="0"/>
          <w:divBdr>
            <w:top w:val="none" w:sz="0" w:space="0" w:color="auto"/>
            <w:left w:val="none" w:sz="0" w:space="0" w:color="auto"/>
            <w:bottom w:val="none" w:sz="0" w:space="0" w:color="auto"/>
            <w:right w:val="none" w:sz="0" w:space="0" w:color="auto"/>
          </w:divBdr>
          <w:divsChild>
            <w:div w:id="1978027679">
              <w:marLeft w:val="0"/>
              <w:marRight w:val="0"/>
              <w:marTop w:val="0"/>
              <w:marBottom w:val="0"/>
              <w:divBdr>
                <w:top w:val="none" w:sz="0" w:space="0" w:color="auto"/>
                <w:left w:val="none" w:sz="0" w:space="0" w:color="auto"/>
                <w:bottom w:val="none" w:sz="0" w:space="0" w:color="auto"/>
                <w:right w:val="none" w:sz="0" w:space="0" w:color="auto"/>
              </w:divBdr>
            </w:div>
          </w:divsChild>
        </w:div>
        <w:div w:id="1020156069">
          <w:marLeft w:val="0"/>
          <w:marRight w:val="0"/>
          <w:marTop w:val="0"/>
          <w:marBottom w:val="0"/>
          <w:divBdr>
            <w:top w:val="none" w:sz="0" w:space="0" w:color="auto"/>
            <w:left w:val="none" w:sz="0" w:space="0" w:color="auto"/>
            <w:bottom w:val="none" w:sz="0" w:space="0" w:color="auto"/>
            <w:right w:val="none" w:sz="0" w:space="0" w:color="auto"/>
          </w:divBdr>
          <w:divsChild>
            <w:div w:id="1049720758">
              <w:marLeft w:val="0"/>
              <w:marRight w:val="0"/>
              <w:marTop w:val="0"/>
              <w:marBottom w:val="0"/>
              <w:divBdr>
                <w:top w:val="none" w:sz="0" w:space="0" w:color="auto"/>
                <w:left w:val="none" w:sz="0" w:space="0" w:color="auto"/>
                <w:bottom w:val="none" w:sz="0" w:space="0" w:color="auto"/>
                <w:right w:val="none" w:sz="0" w:space="0" w:color="auto"/>
              </w:divBdr>
            </w:div>
          </w:divsChild>
        </w:div>
        <w:div w:id="1965580277">
          <w:marLeft w:val="0"/>
          <w:marRight w:val="0"/>
          <w:marTop w:val="0"/>
          <w:marBottom w:val="0"/>
          <w:divBdr>
            <w:top w:val="none" w:sz="0" w:space="0" w:color="auto"/>
            <w:left w:val="none" w:sz="0" w:space="0" w:color="auto"/>
            <w:bottom w:val="none" w:sz="0" w:space="0" w:color="auto"/>
            <w:right w:val="none" w:sz="0" w:space="0" w:color="auto"/>
          </w:divBdr>
          <w:divsChild>
            <w:div w:id="1663852333">
              <w:marLeft w:val="0"/>
              <w:marRight w:val="0"/>
              <w:marTop w:val="0"/>
              <w:marBottom w:val="0"/>
              <w:divBdr>
                <w:top w:val="none" w:sz="0" w:space="0" w:color="auto"/>
                <w:left w:val="none" w:sz="0" w:space="0" w:color="auto"/>
                <w:bottom w:val="none" w:sz="0" w:space="0" w:color="auto"/>
                <w:right w:val="none" w:sz="0" w:space="0" w:color="auto"/>
              </w:divBdr>
            </w:div>
          </w:divsChild>
        </w:div>
        <w:div w:id="1897933581">
          <w:marLeft w:val="0"/>
          <w:marRight w:val="0"/>
          <w:marTop w:val="0"/>
          <w:marBottom w:val="0"/>
          <w:divBdr>
            <w:top w:val="none" w:sz="0" w:space="0" w:color="auto"/>
            <w:left w:val="none" w:sz="0" w:space="0" w:color="auto"/>
            <w:bottom w:val="none" w:sz="0" w:space="0" w:color="auto"/>
            <w:right w:val="none" w:sz="0" w:space="0" w:color="auto"/>
          </w:divBdr>
          <w:divsChild>
            <w:div w:id="1754012090">
              <w:marLeft w:val="0"/>
              <w:marRight w:val="0"/>
              <w:marTop w:val="0"/>
              <w:marBottom w:val="0"/>
              <w:divBdr>
                <w:top w:val="none" w:sz="0" w:space="0" w:color="auto"/>
                <w:left w:val="none" w:sz="0" w:space="0" w:color="auto"/>
                <w:bottom w:val="none" w:sz="0" w:space="0" w:color="auto"/>
                <w:right w:val="none" w:sz="0" w:space="0" w:color="auto"/>
              </w:divBdr>
            </w:div>
          </w:divsChild>
        </w:div>
        <w:div w:id="757870181">
          <w:marLeft w:val="0"/>
          <w:marRight w:val="0"/>
          <w:marTop w:val="0"/>
          <w:marBottom w:val="0"/>
          <w:divBdr>
            <w:top w:val="none" w:sz="0" w:space="0" w:color="auto"/>
            <w:left w:val="none" w:sz="0" w:space="0" w:color="auto"/>
            <w:bottom w:val="none" w:sz="0" w:space="0" w:color="auto"/>
            <w:right w:val="none" w:sz="0" w:space="0" w:color="auto"/>
          </w:divBdr>
          <w:divsChild>
            <w:div w:id="569001593">
              <w:marLeft w:val="0"/>
              <w:marRight w:val="0"/>
              <w:marTop w:val="0"/>
              <w:marBottom w:val="0"/>
              <w:divBdr>
                <w:top w:val="none" w:sz="0" w:space="0" w:color="auto"/>
                <w:left w:val="none" w:sz="0" w:space="0" w:color="auto"/>
                <w:bottom w:val="none" w:sz="0" w:space="0" w:color="auto"/>
                <w:right w:val="none" w:sz="0" w:space="0" w:color="auto"/>
              </w:divBdr>
            </w:div>
          </w:divsChild>
        </w:div>
        <w:div w:id="43331726">
          <w:marLeft w:val="0"/>
          <w:marRight w:val="0"/>
          <w:marTop w:val="0"/>
          <w:marBottom w:val="0"/>
          <w:divBdr>
            <w:top w:val="none" w:sz="0" w:space="0" w:color="auto"/>
            <w:left w:val="none" w:sz="0" w:space="0" w:color="auto"/>
            <w:bottom w:val="none" w:sz="0" w:space="0" w:color="auto"/>
            <w:right w:val="none" w:sz="0" w:space="0" w:color="auto"/>
          </w:divBdr>
          <w:divsChild>
            <w:div w:id="2016150024">
              <w:marLeft w:val="0"/>
              <w:marRight w:val="0"/>
              <w:marTop w:val="0"/>
              <w:marBottom w:val="0"/>
              <w:divBdr>
                <w:top w:val="none" w:sz="0" w:space="0" w:color="auto"/>
                <w:left w:val="none" w:sz="0" w:space="0" w:color="auto"/>
                <w:bottom w:val="none" w:sz="0" w:space="0" w:color="auto"/>
                <w:right w:val="none" w:sz="0" w:space="0" w:color="auto"/>
              </w:divBdr>
            </w:div>
          </w:divsChild>
        </w:div>
        <w:div w:id="2140298467">
          <w:marLeft w:val="0"/>
          <w:marRight w:val="0"/>
          <w:marTop w:val="0"/>
          <w:marBottom w:val="0"/>
          <w:divBdr>
            <w:top w:val="none" w:sz="0" w:space="0" w:color="auto"/>
            <w:left w:val="none" w:sz="0" w:space="0" w:color="auto"/>
            <w:bottom w:val="none" w:sz="0" w:space="0" w:color="auto"/>
            <w:right w:val="none" w:sz="0" w:space="0" w:color="auto"/>
          </w:divBdr>
          <w:divsChild>
            <w:div w:id="1225943244">
              <w:marLeft w:val="0"/>
              <w:marRight w:val="0"/>
              <w:marTop w:val="0"/>
              <w:marBottom w:val="0"/>
              <w:divBdr>
                <w:top w:val="none" w:sz="0" w:space="0" w:color="auto"/>
                <w:left w:val="none" w:sz="0" w:space="0" w:color="auto"/>
                <w:bottom w:val="none" w:sz="0" w:space="0" w:color="auto"/>
                <w:right w:val="none" w:sz="0" w:space="0" w:color="auto"/>
              </w:divBdr>
            </w:div>
          </w:divsChild>
        </w:div>
        <w:div w:id="740521275">
          <w:marLeft w:val="0"/>
          <w:marRight w:val="0"/>
          <w:marTop w:val="0"/>
          <w:marBottom w:val="0"/>
          <w:divBdr>
            <w:top w:val="none" w:sz="0" w:space="0" w:color="auto"/>
            <w:left w:val="none" w:sz="0" w:space="0" w:color="auto"/>
            <w:bottom w:val="none" w:sz="0" w:space="0" w:color="auto"/>
            <w:right w:val="none" w:sz="0" w:space="0" w:color="auto"/>
          </w:divBdr>
          <w:divsChild>
            <w:div w:id="469909233">
              <w:marLeft w:val="0"/>
              <w:marRight w:val="0"/>
              <w:marTop w:val="0"/>
              <w:marBottom w:val="0"/>
              <w:divBdr>
                <w:top w:val="none" w:sz="0" w:space="0" w:color="auto"/>
                <w:left w:val="none" w:sz="0" w:space="0" w:color="auto"/>
                <w:bottom w:val="none" w:sz="0" w:space="0" w:color="auto"/>
                <w:right w:val="none" w:sz="0" w:space="0" w:color="auto"/>
              </w:divBdr>
            </w:div>
          </w:divsChild>
        </w:div>
        <w:div w:id="217283836">
          <w:marLeft w:val="0"/>
          <w:marRight w:val="0"/>
          <w:marTop w:val="0"/>
          <w:marBottom w:val="0"/>
          <w:divBdr>
            <w:top w:val="none" w:sz="0" w:space="0" w:color="auto"/>
            <w:left w:val="none" w:sz="0" w:space="0" w:color="auto"/>
            <w:bottom w:val="none" w:sz="0" w:space="0" w:color="auto"/>
            <w:right w:val="none" w:sz="0" w:space="0" w:color="auto"/>
          </w:divBdr>
          <w:divsChild>
            <w:div w:id="257911505">
              <w:marLeft w:val="0"/>
              <w:marRight w:val="0"/>
              <w:marTop w:val="0"/>
              <w:marBottom w:val="0"/>
              <w:divBdr>
                <w:top w:val="none" w:sz="0" w:space="0" w:color="auto"/>
                <w:left w:val="none" w:sz="0" w:space="0" w:color="auto"/>
                <w:bottom w:val="none" w:sz="0" w:space="0" w:color="auto"/>
                <w:right w:val="none" w:sz="0" w:space="0" w:color="auto"/>
              </w:divBdr>
            </w:div>
          </w:divsChild>
        </w:div>
        <w:div w:id="2030830266">
          <w:marLeft w:val="0"/>
          <w:marRight w:val="0"/>
          <w:marTop w:val="0"/>
          <w:marBottom w:val="0"/>
          <w:divBdr>
            <w:top w:val="none" w:sz="0" w:space="0" w:color="auto"/>
            <w:left w:val="none" w:sz="0" w:space="0" w:color="auto"/>
            <w:bottom w:val="none" w:sz="0" w:space="0" w:color="auto"/>
            <w:right w:val="none" w:sz="0" w:space="0" w:color="auto"/>
          </w:divBdr>
          <w:divsChild>
            <w:div w:id="2066443858">
              <w:marLeft w:val="0"/>
              <w:marRight w:val="0"/>
              <w:marTop w:val="0"/>
              <w:marBottom w:val="0"/>
              <w:divBdr>
                <w:top w:val="none" w:sz="0" w:space="0" w:color="auto"/>
                <w:left w:val="none" w:sz="0" w:space="0" w:color="auto"/>
                <w:bottom w:val="none" w:sz="0" w:space="0" w:color="auto"/>
                <w:right w:val="none" w:sz="0" w:space="0" w:color="auto"/>
              </w:divBdr>
            </w:div>
          </w:divsChild>
        </w:div>
        <w:div w:id="618147927">
          <w:marLeft w:val="0"/>
          <w:marRight w:val="0"/>
          <w:marTop w:val="0"/>
          <w:marBottom w:val="0"/>
          <w:divBdr>
            <w:top w:val="none" w:sz="0" w:space="0" w:color="auto"/>
            <w:left w:val="none" w:sz="0" w:space="0" w:color="auto"/>
            <w:bottom w:val="none" w:sz="0" w:space="0" w:color="auto"/>
            <w:right w:val="none" w:sz="0" w:space="0" w:color="auto"/>
          </w:divBdr>
          <w:divsChild>
            <w:div w:id="411467349">
              <w:marLeft w:val="0"/>
              <w:marRight w:val="0"/>
              <w:marTop w:val="0"/>
              <w:marBottom w:val="0"/>
              <w:divBdr>
                <w:top w:val="none" w:sz="0" w:space="0" w:color="auto"/>
                <w:left w:val="none" w:sz="0" w:space="0" w:color="auto"/>
                <w:bottom w:val="none" w:sz="0" w:space="0" w:color="auto"/>
                <w:right w:val="none" w:sz="0" w:space="0" w:color="auto"/>
              </w:divBdr>
            </w:div>
          </w:divsChild>
        </w:div>
        <w:div w:id="1381633464">
          <w:marLeft w:val="0"/>
          <w:marRight w:val="0"/>
          <w:marTop w:val="0"/>
          <w:marBottom w:val="0"/>
          <w:divBdr>
            <w:top w:val="none" w:sz="0" w:space="0" w:color="auto"/>
            <w:left w:val="none" w:sz="0" w:space="0" w:color="auto"/>
            <w:bottom w:val="none" w:sz="0" w:space="0" w:color="auto"/>
            <w:right w:val="none" w:sz="0" w:space="0" w:color="auto"/>
          </w:divBdr>
          <w:divsChild>
            <w:div w:id="288359156">
              <w:marLeft w:val="0"/>
              <w:marRight w:val="0"/>
              <w:marTop w:val="0"/>
              <w:marBottom w:val="0"/>
              <w:divBdr>
                <w:top w:val="none" w:sz="0" w:space="0" w:color="auto"/>
                <w:left w:val="none" w:sz="0" w:space="0" w:color="auto"/>
                <w:bottom w:val="none" w:sz="0" w:space="0" w:color="auto"/>
                <w:right w:val="none" w:sz="0" w:space="0" w:color="auto"/>
              </w:divBdr>
            </w:div>
          </w:divsChild>
        </w:div>
        <w:div w:id="1554348903">
          <w:marLeft w:val="0"/>
          <w:marRight w:val="0"/>
          <w:marTop w:val="0"/>
          <w:marBottom w:val="0"/>
          <w:divBdr>
            <w:top w:val="none" w:sz="0" w:space="0" w:color="auto"/>
            <w:left w:val="none" w:sz="0" w:space="0" w:color="auto"/>
            <w:bottom w:val="none" w:sz="0" w:space="0" w:color="auto"/>
            <w:right w:val="none" w:sz="0" w:space="0" w:color="auto"/>
          </w:divBdr>
          <w:divsChild>
            <w:div w:id="1348092448">
              <w:marLeft w:val="0"/>
              <w:marRight w:val="0"/>
              <w:marTop w:val="0"/>
              <w:marBottom w:val="0"/>
              <w:divBdr>
                <w:top w:val="none" w:sz="0" w:space="0" w:color="auto"/>
                <w:left w:val="none" w:sz="0" w:space="0" w:color="auto"/>
                <w:bottom w:val="none" w:sz="0" w:space="0" w:color="auto"/>
                <w:right w:val="none" w:sz="0" w:space="0" w:color="auto"/>
              </w:divBdr>
            </w:div>
          </w:divsChild>
        </w:div>
        <w:div w:id="1167400263">
          <w:marLeft w:val="0"/>
          <w:marRight w:val="0"/>
          <w:marTop w:val="0"/>
          <w:marBottom w:val="0"/>
          <w:divBdr>
            <w:top w:val="none" w:sz="0" w:space="0" w:color="auto"/>
            <w:left w:val="none" w:sz="0" w:space="0" w:color="auto"/>
            <w:bottom w:val="none" w:sz="0" w:space="0" w:color="auto"/>
            <w:right w:val="none" w:sz="0" w:space="0" w:color="auto"/>
          </w:divBdr>
          <w:divsChild>
            <w:div w:id="1422406298">
              <w:marLeft w:val="0"/>
              <w:marRight w:val="0"/>
              <w:marTop w:val="0"/>
              <w:marBottom w:val="0"/>
              <w:divBdr>
                <w:top w:val="none" w:sz="0" w:space="0" w:color="auto"/>
                <w:left w:val="none" w:sz="0" w:space="0" w:color="auto"/>
                <w:bottom w:val="none" w:sz="0" w:space="0" w:color="auto"/>
                <w:right w:val="none" w:sz="0" w:space="0" w:color="auto"/>
              </w:divBdr>
            </w:div>
          </w:divsChild>
        </w:div>
        <w:div w:id="288633338">
          <w:marLeft w:val="0"/>
          <w:marRight w:val="0"/>
          <w:marTop w:val="0"/>
          <w:marBottom w:val="0"/>
          <w:divBdr>
            <w:top w:val="none" w:sz="0" w:space="0" w:color="auto"/>
            <w:left w:val="none" w:sz="0" w:space="0" w:color="auto"/>
            <w:bottom w:val="none" w:sz="0" w:space="0" w:color="auto"/>
            <w:right w:val="none" w:sz="0" w:space="0" w:color="auto"/>
          </w:divBdr>
          <w:divsChild>
            <w:div w:id="1125125411">
              <w:marLeft w:val="0"/>
              <w:marRight w:val="0"/>
              <w:marTop w:val="0"/>
              <w:marBottom w:val="0"/>
              <w:divBdr>
                <w:top w:val="none" w:sz="0" w:space="0" w:color="auto"/>
                <w:left w:val="none" w:sz="0" w:space="0" w:color="auto"/>
                <w:bottom w:val="none" w:sz="0" w:space="0" w:color="auto"/>
                <w:right w:val="none" w:sz="0" w:space="0" w:color="auto"/>
              </w:divBdr>
            </w:div>
          </w:divsChild>
        </w:div>
        <w:div w:id="444227422">
          <w:marLeft w:val="0"/>
          <w:marRight w:val="0"/>
          <w:marTop w:val="0"/>
          <w:marBottom w:val="0"/>
          <w:divBdr>
            <w:top w:val="none" w:sz="0" w:space="0" w:color="auto"/>
            <w:left w:val="none" w:sz="0" w:space="0" w:color="auto"/>
            <w:bottom w:val="none" w:sz="0" w:space="0" w:color="auto"/>
            <w:right w:val="none" w:sz="0" w:space="0" w:color="auto"/>
          </w:divBdr>
          <w:divsChild>
            <w:div w:id="1263226709">
              <w:marLeft w:val="0"/>
              <w:marRight w:val="0"/>
              <w:marTop w:val="0"/>
              <w:marBottom w:val="0"/>
              <w:divBdr>
                <w:top w:val="none" w:sz="0" w:space="0" w:color="auto"/>
                <w:left w:val="none" w:sz="0" w:space="0" w:color="auto"/>
                <w:bottom w:val="none" w:sz="0" w:space="0" w:color="auto"/>
                <w:right w:val="none" w:sz="0" w:space="0" w:color="auto"/>
              </w:divBdr>
            </w:div>
          </w:divsChild>
        </w:div>
        <w:div w:id="53435634">
          <w:marLeft w:val="0"/>
          <w:marRight w:val="0"/>
          <w:marTop w:val="0"/>
          <w:marBottom w:val="0"/>
          <w:divBdr>
            <w:top w:val="none" w:sz="0" w:space="0" w:color="auto"/>
            <w:left w:val="none" w:sz="0" w:space="0" w:color="auto"/>
            <w:bottom w:val="none" w:sz="0" w:space="0" w:color="auto"/>
            <w:right w:val="none" w:sz="0" w:space="0" w:color="auto"/>
          </w:divBdr>
          <w:divsChild>
            <w:div w:id="925116305">
              <w:marLeft w:val="0"/>
              <w:marRight w:val="0"/>
              <w:marTop w:val="0"/>
              <w:marBottom w:val="0"/>
              <w:divBdr>
                <w:top w:val="none" w:sz="0" w:space="0" w:color="auto"/>
                <w:left w:val="none" w:sz="0" w:space="0" w:color="auto"/>
                <w:bottom w:val="none" w:sz="0" w:space="0" w:color="auto"/>
                <w:right w:val="none" w:sz="0" w:space="0" w:color="auto"/>
              </w:divBdr>
            </w:div>
          </w:divsChild>
        </w:div>
        <w:div w:id="1350057794">
          <w:marLeft w:val="0"/>
          <w:marRight w:val="0"/>
          <w:marTop w:val="0"/>
          <w:marBottom w:val="0"/>
          <w:divBdr>
            <w:top w:val="none" w:sz="0" w:space="0" w:color="auto"/>
            <w:left w:val="none" w:sz="0" w:space="0" w:color="auto"/>
            <w:bottom w:val="none" w:sz="0" w:space="0" w:color="auto"/>
            <w:right w:val="none" w:sz="0" w:space="0" w:color="auto"/>
          </w:divBdr>
          <w:divsChild>
            <w:div w:id="1518421653">
              <w:marLeft w:val="0"/>
              <w:marRight w:val="0"/>
              <w:marTop w:val="0"/>
              <w:marBottom w:val="0"/>
              <w:divBdr>
                <w:top w:val="none" w:sz="0" w:space="0" w:color="auto"/>
                <w:left w:val="none" w:sz="0" w:space="0" w:color="auto"/>
                <w:bottom w:val="none" w:sz="0" w:space="0" w:color="auto"/>
                <w:right w:val="none" w:sz="0" w:space="0" w:color="auto"/>
              </w:divBdr>
            </w:div>
          </w:divsChild>
        </w:div>
        <w:div w:id="1722435899">
          <w:marLeft w:val="0"/>
          <w:marRight w:val="0"/>
          <w:marTop w:val="0"/>
          <w:marBottom w:val="0"/>
          <w:divBdr>
            <w:top w:val="none" w:sz="0" w:space="0" w:color="auto"/>
            <w:left w:val="none" w:sz="0" w:space="0" w:color="auto"/>
            <w:bottom w:val="none" w:sz="0" w:space="0" w:color="auto"/>
            <w:right w:val="none" w:sz="0" w:space="0" w:color="auto"/>
          </w:divBdr>
          <w:divsChild>
            <w:div w:id="1898278752">
              <w:marLeft w:val="0"/>
              <w:marRight w:val="0"/>
              <w:marTop w:val="0"/>
              <w:marBottom w:val="0"/>
              <w:divBdr>
                <w:top w:val="none" w:sz="0" w:space="0" w:color="auto"/>
                <w:left w:val="none" w:sz="0" w:space="0" w:color="auto"/>
                <w:bottom w:val="none" w:sz="0" w:space="0" w:color="auto"/>
                <w:right w:val="none" w:sz="0" w:space="0" w:color="auto"/>
              </w:divBdr>
            </w:div>
          </w:divsChild>
        </w:div>
        <w:div w:id="1124276889">
          <w:marLeft w:val="0"/>
          <w:marRight w:val="0"/>
          <w:marTop w:val="0"/>
          <w:marBottom w:val="0"/>
          <w:divBdr>
            <w:top w:val="none" w:sz="0" w:space="0" w:color="auto"/>
            <w:left w:val="none" w:sz="0" w:space="0" w:color="auto"/>
            <w:bottom w:val="none" w:sz="0" w:space="0" w:color="auto"/>
            <w:right w:val="none" w:sz="0" w:space="0" w:color="auto"/>
          </w:divBdr>
          <w:divsChild>
            <w:div w:id="1824739662">
              <w:marLeft w:val="0"/>
              <w:marRight w:val="0"/>
              <w:marTop w:val="0"/>
              <w:marBottom w:val="0"/>
              <w:divBdr>
                <w:top w:val="none" w:sz="0" w:space="0" w:color="auto"/>
                <w:left w:val="none" w:sz="0" w:space="0" w:color="auto"/>
                <w:bottom w:val="none" w:sz="0" w:space="0" w:color="auto"/>
                <w:right w:val="none" w:sz="0" w:space="0" w:color="auto"/>
              </w:divBdr>
            </w:div>
            <w:div w:id="722024350">
              <w:marLeft w:val="0"/>
              <w:marRight w:val="0"/>
              <w:marTop w:val="0"/>
              <w:marBottom w:val="0"/>
              <w:divBdr>
                <w:top w:val="none" w:sz="0" w:space="0" w:color="auto"/>
                <w:left w:val="none" w:sz="0" w:space="0" w:color="auto"/>
                <w:bottom w:val="none" w:sz="0" w:space="0" w:color="auto"/>
                <w:right w:val="none" w:sz="0" w:space="0" w:color="auto"/>
              </w:divBdr>
            </w:div>
            <w:div w:id="1248610335">
              <w:marLeft w:val="0"/>
              <w:marRight w:val="0"/>
              <w:marTop w:val="0"/>
              <w:marBottom w:val="0"/>
              <w:divBdr>
                <w:top w:val="none" w:sz="0" w:space="0" w:color="auto"/>
                <w:left w:val="none" w:sz="0" w:space="0" w:color="auto"/>
                <w:bottom w:val="none" w:sz="0" w:space="0" w:color="auto"/>
                <w:right w:val="none" w:sz="0" w:space="0" w:color="auto"/>
              </w:divBdr>
            </w:div>
            <w:div w:id="1723556709">
              <w:marLeft w:val="0"/>
              <w:marRight w:val="0"/>
              <w:marTop w:val="0"/>
              <w:marBottom w:val="0"/>
              <w:divBdr>
                <w:top w:val="none" w:sz="0" w:space="0" w:color="auto"/>
                <w:left w:val="none" w:sz="0" w:space="0" w:color="auto"/>
                <w:bottom w:val="none" w:sz="0" w:space="0" w:color="auto"/>
                <w:right w:val="none" w:sz="0" w:space="0" w:color="auto"/>
              </w:divBdr>
            </w:div>
            <w:div w:id="1227836730">
              <w:marLeft w:val="0"/>
              <w:marRight w:val="0"/>
              <w:marTop w:val="0"/>
              <w:marBottom w:val="0"/>
              <w:divBdr>
                <w:top w:val="none" w:sz="0" w:space="0" w:color="auto"/>
                <w:left w:val="none" w:sz="0" w:space="0" w:color="auto"/>
                <w:bottom w:val="none" w:sz="0" w:space="0" w:color="auto"/>
                <w:right w:val="none" w:sz="0" w:space="0" w:color="auto"/>
              </w:divBdr>
            </w:div>
          </w:divsChild>
        </w:div>
        <w:div w:id="1678579920">
          <w:marLeft w:val="0"/>
          <w:marRight w:val="0"/>
          <w:marTop w:val="0"/>
          <w:marBottom w:val="0"/>
          <w:divBdr>
            <w:top w:val="none" w:sz="0" w:space="0" w:color="auto"/>
            <w:left w:val="none" w:sz="0" w:space="0" w:color="auto"/>
            <w:bottom w:val="none" w:sz="0" w:space="0" w:color="auto"/>
            <w:right w:val="none" w:sz="0" w:space="0" w:color="auto"/>
          </w:divBdr>
          <w:divsChild>
            <w:div w:id="2054309275">
              <w:marLeft w:val="0"/>
              <w:marRight w:val="0"/>
              <w:marTop w:val="0"/>
              <w:marBottom w:val="0"/>
              <w:divBdr>
                <w:top w:val="none" w:sz="0" w:space="0" w:color="auto"/>
                <w:left w:val="none" w:sz="0" w:space="0" w:color="auto"/>
                <w:bottom w:val="none" w:sz="0" w:space="0" w:color="auto"/>
                <w:right w:val="none" w:sz="0" w:space="0" w:color="auto"/>
              </w:divBdr>
            </w:div>
          </w:divsChild>
        </w:div>
        <w:div w:id="1645965705">
          <w:marLeft w:val="0"/>
          <w:marRight w:val="0"/>
          <w:marTop w:val="0"/>
          <w:marBottom w:val="0"/>
          <w:divBdr>
            <w:top w:val="none" w:sz="0" w:space="0" w:color="auto"/>
            <w:left w:val="none" w:sz="0" w:space="0" w:color="auto"/>
            <w:bottom w:val="none" w:sz="0" w:space="0" w:color="auto"/>
            <w:right w:val="none" w:sz="0" w:space="0" w:color="auto"/>
          </w:divBdr>
          <w:divsChild>
            <w:div w:id="1068962990">
              <w:marLeft w:val="0"/>
              <w:marRight w:val="0"/>
              <w:marTop w:val="0"/>
              <w:marBottom w:val="0"/>
              <w:divBdr>
                <w:top w:val="none" w:sz="0" w:space="0" w:color="auto"/>
                <w:left w:val="none" w:sz="0" w:space="0" w:color="auto"/>
                <w:bottom w:val="none" w:sz="0" w:space="0" w:color="auto"/>
                <w:right w:val="none" w:sz="0" w:space="0" w:color="auto"/>
              </w:divBdr>
            </w:div>
            <w:div w:id="117338478">
              <w:marLeft w:val="0"/>
              <w:marRight w:val="0"/>
              <w:marTop w:val="0"/>
              <w:marBottom w:val="0"/>
              <w:divBdr>
                <w:top w:val="none" w:sz="0" w:space="0" w:color="auto"/>
                <w:left w:val="none" w:sz="0" w:space="0" w:color="auto"/>
                <w:bottom w:val="none" w:sz="0" w:space="0" w:color="auto"/>
                <w:right w:val="none" w:sz="0" w:space="0" w:color="auto"/>
              </w:divBdr>
            </w:div>
            <w:div w:id="1404646012">
              <w:marLeft w:val="0"/>
              <w:marRight w:val="0"/>
              <w:marTop w:val="0"/>
              <w:marBottom w:val="0"/>
              <w:divBdr>
                <w:top w:val="none" w:sz="0" w:space="0" w:color="auto"/>
                <w:left w:val="none" w:sz="0" w:space="0" w:color="auto"/>
                <w:bottom w:val="none" w:sz="0" w:space="0" w:color="auto"/>
                <w:right w:val="none" w:sz="0" w:space="0" w:color="auto"/>
              </w:divBdr>
            </w:div>
            <w:div w:id="227228474">
              <w:marLeft w:val="0"/>
              <w:marRight w:val="0"/>
              <w:marTop w:val="0"/>
              <w:marBottom w:val="0"/>
              <w:divBdr>
                <w:top w:val="none" w:sz="0" w:space="0" w:color="auto"/>
                <w:left w:val="none" w:sz="0" w:space="0" w:color="auto"/>
                <w:bottom w:val="none" w:sz="0" w:space="0" w:color="auto"/>
                <w:right w:val="none" w:sz="0" w:space="0" w:color="auto"/>
              </w:divBdr>
            </w:div>
            <w:div w:id="1298533396">
              <w:marLeft w:val="0"/>
              <w:marRight w:val="0"/>
              <w:marTop w:val="0"/>
              <w:marBottom w:val="0"/>
              <w:divBdr>
                <w:top w:val="none" w:sz="0" w:space="0" w:color="auto"/>
                <w:left w:val="none" w:sz="0" w:space="0" w:color="auto"/>
                <w:bottom w:val="none" w:sz="0" w:space="0" w:color="auto"/>
                <w:right w:val="none" w:sz="0" w:space="0" w:color="auto"/>
              </w:divBdr>
            </w:div>
            <w:div w:id="1477723964">
              <w:marLeft w:val="0"/>
              <w:marRight w:val="0"/>
              <w:marTop w:val="0"/>
              <w:marBottom w:val="0"/>
              <w:divBdr>
                <w:top w:val="none" w:sz="0" w:space="0" w:color="auto"/>
                <w:left w:val="none" w:sz="0" w:space="0" w:color="auto"/>
                <w:bottom w:val="none" w:sz="0" w:space="0" w:color="auto"/>
                <w:right w:val="none" w:sz="0" w:space="0" w:color="auto"/>
              </w:divBdr>
            </w:div>
            <w:div w:id="948664261">
              <w:marLeft w:val="0"/>
              <w:marRight w:val="0"/>
              <w:marTop w:val="0"/>
              <w:marBottom w:val="0"/>
              <w:divBdr>
                <w:top w:val="none" w:sz="0" w:space="0" w:color="auto"/>
                <w:left w:val="none" w:sz="0" w:space="0" w:color="auto"/>
                <w:bottom w:val="none" w:sz="0" w:space="0" w:color="auto"/>
                <w:right w:val="none" w:sz="0" w:space="0" w:color="auto"/>
              </w:divBdr>
            </w:div>
            <w:div w:id="1650210445">
              <w:marLeft w:val="0"/>
              <w:marRight w:val="0"/>
              <w:marTop w:val="0"/>
              <w:marBottom w:val="0"/>
              <w:divBdr>
                <w:top w:val="none" w:sz="0" w:space="0" w:color="auto"/>
                <w:left w:val="none" w:sz="0" w:space="0" w:color="auto"/>
                <w:bottom w:val="none" w:sz="0" w:space="0" w:color="auto"/>
                <w:right w:val="none" w:sz="0" w:space="0" w:color="auto"/>
              </w:divBdr>
            </w:div>
            <w:div w:id="242104980">
              <w:marLeft w:val="0"/>
              <w:marRight w:val="0"/>
              <w:marTop w:val="0"/>
              <w:marBottom w:val="0"/>
              <w:divBdr>
                <w:top w:val="none" w:sz="0" w:space="0" w:color="auto"/>
                <w:left w:val="none" w:sz="0" w:space="0" w:color="auto"/>
                <w:bottom w:val="none" w:sz="0" w:space="0" w:color="auto"/>
                <w:right w:val="none" w:sz="0" w:space="0" w:color="auto"/>
              </w:divBdr>
            </w:div>
            <w:div w:id="92434450">
              <w:marLeft w:val="0"/>
              <w:marRight w:val="0"/>
              <w:marTop w:val="0"/>
              <w:marBottom w:val="0"/>
              <w:divBdr>
                <w:top w:val="none" w:sz="0" w:space="0" w:color="auto"/>
                <w:left w:val="none" w:sz="0" w:space="0" w:color="auto"/>
                <w:bottom w:val="none" w:sz="0" w:space="0" w:color="auto"/>
                <w:right w:val="none" w:sz="0" w:space="0" w:color="auto"/>
              </w:divBdr>
            </w:div>
            <w:div w:id="956642709">
              <w:marLeft w:val="0"/>
              <w:marRight w:val="0"/>
              <w:marTop w:val="0"/>
              <w:marBottom w:val="0"/>
              <w:divBdr>
                <w:top w:val="none" w:sz="0" w:space="0" w:color="auto"/>
                <w:left w:val="none" w:sz="0" w:space="0" w:color="auto"/>
                <w:bottom w:val="none" w:sz="0" w:space="0" w:color="auto"/>
                <w:right w:val="none" w:sz="0" w:space="0" w:color="auto"/>
              </w:divBdr>
            </w:div>
            <w:div w:id="1582449665">
              <w:marLeft w:val="0"/>
              <w:marRight w:val="0"/>
              <w:marTop w:val="0"/>
              <w:marBottom w:val="0"/>
              <w:divBdr>
                <w:top w:val="none" w:sz="0" w:space="0" w:color="auto"/>
                <w:left w:val="none" w:sz="0" w:space="0" w:color="auto"/>
                <w:bottom w:val="none" w:sz="0" w:space="0" w:color="auto"/>
                <w:right w:val="none" w:sz="0" w:space="0" w:color="auto"/>
              </w:divBdr>
            </w:div>
            <w:div w:id="45763217">
              <w:marLeft w:val="0"/>
              <w:marRight w:val="0"/>
              <w:marTop w:val="0"/>
              <w:marBottom w:val="0"/>
              <w:divBdr>
                <w:top w:val="none" w:sz="0" w:space="0" w:color="auto"/>
                <w:left w:val="none" w:sz="0" w:space="0" w:color="auto"/>
                <w:bottom w:val="none" w:sz="0" w:space="0" w:color="auto"/>
                <w:right w:val="none" w:sz="0" w:space="0" w:color="auto"/>
              </w:divBdr>
            </w:div>
            <w:div w:id="1236433475">
              <w:marLeft w:val="0"/>
              <w:marRight w:val="0"/>
              <w:marTop w:val="0"/>
              <w:marBottom w:val="0"/>
              <w:divBdr>
                <w:top w:val="none" w:sz="0" w:space="0" w:color="auto"/>
                <w:left w:val="none" w:sz="0" w:space="0" w:color="auto"/>
                <w:bottom w:val="none" w:sz="0" w:space="0" w:color="auto"/>
                <w:right w:val="none" w:sz="0" w:space="0" w:color="auto"/>
              </w:divBdr>
            </w:div>
            <w:div w:id="2044741780">
              <w:marLeft w:val="0"/>
              <w:marRight w:val="0"/>
              <w:marTop w:val="0"/>
              <w:marBottom w:val="0"/>
              <w:divBdr>
                <w:top w:val="none" w:sz="0" w:space="0" w:color="auto"/>
                <w:left w:val="none" w:sz="0" w:space="0" w:color="auto"/>
                <w:bottom w:val="none" w:sz="0" w:space="0" w:color="auto"/>
                <w:right w:val="none" w:sz="0" w:space="0" w:color="auto"/>
              </w:divBdr>
            </w:div>
            <w:div w:id="381248882">
              <w:marLeft w:val="0"/>
              <w:marRight w:val="0"/>
              <w:marTop w:val="0"/>
              <w:marBottom w:val="0"/>
              <w:divBdr>
                <w:top w:val="none" w:sz="0" w:space="0" w:color="auto"/>
                <w:left w:val="none" w:sz="0" w:space="0" w:color="auto"/>
                <w:bottom w:val="none" w:sz="0" w:space="0" w:color="auto"/>
                <w:right w:val="none" w:sz="0" w:space="0" w:color="auto"/>
              </w:divBdr>
            </w:div>
            <w:div w:id="416488183">
              <w:marLeft w:val="0"/>
              <w:marRight w:val="0"/>
              <w:marTop w:val="0"/>
              <w:marBottom w:val="0"/>
              <w:divBdr>
                <w:top w:val="none" w:sz="0" w:space="0" w:color="auto"/>
                <w:left w:val="none" w:sz="0" w:space="0" w:color="auto"/>
                <w:bottom w:val="none" w:sz="0" w:space="0" w:color="auto"/>
                <w:right w:val="none" w:sz="0" w:space="0" w:color="auto"/>
              </w:divBdr>
            </w:div>
            <w:div w:id="1943683771">
              <w:marLeft w:val="0"/>
              <w:marRight w:val="0"/>
              <w:marTop w:val="0"/>
              <w:marBottom w:val="0"/>
              <w:divBdr>
                <w:top w:val="none" w:sz="0" w:space="0" w:color="auto"/>
                <w:left w:val="none" w:sz="0" w:space="0" w:color="auto"/>
                <w:bottom w:val="none" w:sz="0" w:space="0" w:color="auto"/>
                <w:right w:val="none" w:sz="0" w:space="0" w:color="auto"/>
              </w:divBdr>
            </w:div>
            <w:div w:id="1674141185">
              <w:marLeft w:val="0"/>
              <w:marRight w:val="0"/>
              <w:marTop w:val="0"/>
              <w:marBottom w:val="0"/>
              <w:divBdr>
                <w:top w:val="none" w:sz="0" w:space="0" w:color="auto"/>
                <w:left w:val="none" w:sz="0" w:space="0" w:color="auto"/>
                <w:bottom w:val="none" w:sz="0" w:space="0" w:color="auto"/>
                <w:right w:val="none" w:sz="0" w:space="0" w:color="auto"/>
              </w:divBdr>
            </w:div>
            <w:div w:id="300842289">
              <w:marLeft w:val="0"/>
              <w:marRight w:val="0"/>
              <w:marTop w:val="0"/>
              <w:marBottom w:val="0"/>
              <w:divBdr>
                <w:top w:val="none" w:sz="0" w:space="0" w:color="auto"/>
                <w:left w:val="none" w:sz="0" w:space="0" w:color="auto"/>
                <w:bottom w:val="none" w:sz="0" w:space="0" w:color="auto"/>
                <w:right w:val="none" w:sz="0" w:space="0" w:color="auto"/>
              </w:divBdr>
            </w:div>
            <w:div w:id="1610316725">
              <w:marLeft w:val="0"/>
              <w:marRight w:val="0"/>
              <w:marTop w:val="0"/>
              <w:marBottom w:val="0"/>
              <w:divBdr>
                <w:top w:val="none" w:sz="0" w:space="0" w:color="auto"/>
                <w:left w:val="none" w:sz="0" w:space="0" w:color="auto"/>
                <w:bottom w:val="none" w:sz="0" w:space="0" w:color="auto"/>
                <w:right w:val="none" w:sz="0" w:space="0" w:color="auto"/>
              </w:divBdr>
            </w:div>
            <w:div w:id="1405377923">
              <w:marLeft w:val="0"/>
              <w:marRight w:val="0"/>
              <w:marTop w:val="0"/>
              <w:marBottom w:val="0"/>
              <w:divBdr>
                <w:top w:val="none" w:sz="0" w:space="0" w:color="auto"/>
                <w:left w:val="none" w:sz="0" w:space="0" w:color="auto"/>
                <w:bottom w:val="none" w:sz="0" w:space="0" w:color="auto"/>
                <w:right w:val="none" w:sz="0" w:space="0" w:color="auto"/>
              </w:divBdr>
            </w:div>
            <w:div w:id="561067537">
              <w:marLeft w:val="0"/>
              <w:marRight w:val="0"/>
              <w:marTop w:val="0"/>
              <w:marBottom w:val="0"/>
              <w:divBdr>
                <w:top w:val="none" w:sz="0" w:space="0" w:color="auto"/>
                <w:left w:val="none" w:sz="0" w:space="0" w:color="auto"/>
                <w:bottom w:val="none" w:sz="0" w:space="0" w:color="auto"/>
                <w:right w:val="none" w:sz="0" w:space="0" w:color="auto"/>
              </w:divBdr>
            </w:div>
            <w:div w:id="1289773539">
              <w:marLeft w:val="0"/>
              <w:marRight w:val="0"/>
              <w:marTop w:val="0"/>
              <w:marBottom w:val="0"/>
              <w:divBdr>
                <w:top w:val="none" w:sz="0" w:space="0" w:color="auto"/>
                <w:left w:val="none" w:sz="0" w:space="0" w:color="auto"/>
                <w:bottom w:val="none" w:sz="0" w:space="0" w:color="auto"/>
                <w:right w:val="none" w:sz="0" w:space="0" w:color="auto"/>
              </w:divBdr>
            </w:div>
            <w:div w:id="558513068">
              <w:marLeft w:val="0"/>
              <w:marRight w:val="0"/>
              <w:marTop w:val="0"/>
              <w:marBottom w:val="0"/>
              <w:divBdr>
                <w:top w:val="none" w:sz="0" w:space="0" w:color="auto"/>
                <w:left w:val="none" w:sz="0" w:space="0" w:color="auto"/>
                <w:bottom w:val="none" w:sz="0" w:space="0" w:color="auto"/>
                <w:right w:val="none" w:sz="0" w:space="0" w:color="auto"/>
              </w:divBdr>
            </w:div>
            <w:div w:id="190727678">
              <w:marLeft w:val="0"/>
              <w:marRight w:val="0"/>
              <w:marTop w:val="0"/>
              <w:marBottom w:val="0"/>
              <w:divBdr>
                <w:top w:val="none" w:sz="0" w:space="0" w:color="auto"/>
                <w:left w:val="none" w:sz="0" w:space="0" w:color="auto"/>
                <w:bottom w:val="none" w:sz="0" w:space="0" w:color="auto"/>
                <w:right w:val="none" w:sz="0" w:space="0" w:color="auto"/>
              </w:divBdr>
            </w:div>
            <w:div w:id="667027696">
              <w:marLeft w:val="0"/>
              <w:marRight w:val="0"/>
              <w:marTop w:val="0"/>
              <w:marBottom w:val="0"/>
              <w:divBdr>
                <w:top w:val="none" w:sz="0" w:space="0" w:color="auto"/>
                <w:left w:val="none" w:sz="0" w:space="0" w:color="auto"/>
                <w:bottom w:val="none" w:sz="0" w:space="0" w:color="auto"/>
                <w:right w:val="none" w:sz="0" w:space="0" w:color="auto"/>
              </w:divBdr>
            </w:div>
            <w:div w:id="2117482657">
              <w:marLeft w:val="0"/>
              <w:marRight w:val="0"/>
              <w:marTop w:val="0"/>
              <w:marBottom w:val="0"/>
              <w:divBdr>
                <w:top w:val="none" w:sz="0" w:space="0" w:color="auto"/>
                <w:left w:val="none" w:sz="0" w:space="0" w:color="auto"/>
                <w:bottom w:val="none" w:sz="0" w:space="0" w:color="auto"/>
                <w:right w:val="none" w:sz="0" w:space="0" w:color="auto"/>
              </w:divBdr>
            </w:div>
            <w:div w:id="741953846">
              <w:marLeft w:val="0"/>
              <w:marRight w:val="0"/>
              <w:marTop w:val="0"/>
              <w:marBottom w:val="0"/>
              <w:divBdr>
                <w:top w:val="none" w:sz="0" w:space="0" w:color="auto"/>
                <w:left w:val="none" w:sz="0" w:space="0" w:color="auto"/>
                <w:bottom w:val="none" w:sz="0" w:space="0" w:color="auto"/>
                <w:right w:val="none" w:sz="0" w:space="0" w:color="auto"/>
              </w:divBdr>
            </w:div>
            <w:div w:id="1921743970">
              <w:marLeft w:val="0"/>
              <w:marRight w:val="0"/>
              <w:marTop w:val="0"/>
              <w:marBottom w:val="0"/>
              <w:divBdr>
                <w:top w:val="none" w:sz="0" w:space="0" w:color="auto"/>
                <w:left w:val="none" w:sz="0" w:space="0" w:color="auto"/>
                <w:bottom w:val="none" w:sz="0" w:space="0" w:color="auto"/>
                <w:right w:val="none" w:sz="0" w:space="0" w:color="auto"/>
              </w:divBdr>
            </w:div>
            <w:div w:id="1704819193">
              <w:marLeft w:val="0"/>
              <w:marRight w:val="0"/>
              <w:marTop w:val="0"/>
              <w:marBottom w:val="0"/>
              <w:divBdr>
                <w:top w:val="none" w:sz="0" w:space="0" w:color="auto"/>
                <w:left w:val="none" w:sz="0" w:space="0" w:color="auto"/>
                <w:bottom w:val="none" w:sz="0" w:space="0" w:color="auto"/>
                <w:right w:val="none" w:sz="0" w:space="0" w:color="auto"/>
              </w:divBdr>
            </w:div>
            <w:div w:id="1601257741">
              <w:marLeft w:val="0"/>
              <w:marRight w:val="0"/>
              <w:marTop w:val="0"/>
              <w:marBottom w:val="0"/>
              <w:divBdr>
                <w:top w:val="none" w:sz="0" w:space="0" w:color="auto"/>
                <w:left w:val="none" w:sz="0" w:space="0" w:color="auto"/>
                <w:bottom w:val="none" w:sz="0" w:space="0" w:color="auto"/>
                <w:right w:val="none" w:sz="0" w:space="0" w:color="auto"/>
              </w:divBdr>
            </w:div>
            <w:div w:id="721640387">
              <w:marLeft w:val="0"/>
              <w:marRight w:val="0"/>
              <w:marTop w:val="0"/>
              <w:marBottom w:val="0"/>
              <w:divBdr>
                <w:top w:val="none" w:sz="0" w:space="0" w:color="auto"/>
                <w:left w:val="none" w:sz="0" w:space="0" w:color="auto"/>
                <w:bottom w:val="none" w:sz="0" w:space="0" w:color="auto"/>
                <w:right w:val="none" w:sz="0" w:space="0" w:color="auto"/>
              </w:divBdr>
            </w:div>
          </w:divsChild>
        </w:div>
        <w:div w:id="2013147184">
          <w:marLeft w:val="0"/>
          <w:marRight w:val="0"/>
          <w:marTop w:val="0"/>
          <w:marBottom w:val="0"/>
          <w:divBdr>
            <w:top w:val="none" w:sz="0" w:space="0" w:color="auto"/>
            <w:left w:val="none" w:sz="0" w:space="0" w:color="auto"/>
            <w:bottom w:val="none" w:sz="0" w:space="0" w:color="auto"/>
            <w:right w:val="none" w:sz="0" w:space="0" w:color="auto"/>
          </w:divBdr>
          <w:divsChild>
            <w:div w:id="1347974102">
              <w:marLeft w:val="0"/>
              <w:marRight w:val="0"/>
              <w:marTop w:val="0"/>
              <w:marBottom w:val="0"/>
              <w:divBdr>
                <w:top w:val="none" w:sz="0" w:space="0" w:color="auto"/>
                <w:left w:val="none" w:sz="0" w:space="0" w:color="auto"/>
                <w:bottom w:val="none" w:sz="0" w:space="0" w:color="auto"/>
                <w:right w:val="none" w:sz="0" w:space="0" w:color="auto"/>
              </w:divBdr>
            </w:div>
          </w:divsChild>
        </w:div>
        <w:div w:id="177503877">
          <w:marLeft w:val="0"/>
          <w:marRight w:val="0"/>
          <w:marTop w:val="0"/>
          <w:marBottom w:val="0"/>
          <w:divBdr>
            <w:top w:val="none" w:sz="0" w:space="0" w:color="auto"/>
            <w:left w:val="none" w:sz="0" w:space="0" w:color="auto"/>
            <w:bottom w:val="none" w:sz="0" w:space="0" w:color="auto"/>
            <w:right w:val="none" w:sz="0" w:space="0" w:color="auto"/>
          </w:divBdr>
          <w:divsChild>
            <w:div w:id="1913927264">
              <w:marLeft w:val="0"/>
              <w:marRight w:val="0"/>
              <w:marTop w:val="0"/>
              <w:marBottom w:val="0"/>
              <w:divBdr>
                <w:top w:val="none" w:sz="0" w:space="0" w:color="auto"/>
                <w:left w:val="none" w:sz="0" w:space="0" w:color="auto"/>
                <w:bottom w:val="none" w:sz="0" w:space="0" w:color="auto"/>
                <w:right w:val="none" w:sz="0" w:space="0" w:color="auto"/>
              </w:divBdr>
            </w:div>
          </w:divsChild>
        </w:div>
        <w:div w:id="284233263">
          <w:marLeft w:val="0"/>
          <w:marRight w:val="0"/>
          <w:marTop w:val="0"/>
          <w:marBottom w:val="0"/>
          <w:divBdr>
            <w:top w:val="none" w:sz="0" w:space="0" w:color="auto"/>
            <w:left w:val="none" w:sz="0" w:space="0" w:color="auto"/>
            <w:bottom w:val="none" w:sz="0" w:space="0" w:color="auto"/>
            <w:right w:val="none" w:sz="0" w:space="0" w:color="auto"/>
          </w:divBdr>
          <w:divsChild>
            <w:div w:id="1409769389">
              <w:marLeft w:val="0"/>
              <w:marRight w:val="0"/>
              <w:marTop w:val="0"/>
              <w:marBottom w:val="0"/>
              <w:divBdr>
                <w:top w:val="none" w:sz="0" w:space="0" w:color="auto"/>
                <w:left w:val="none" w:sz="0" w:space="0" w:color="auto"/>
                <w:bottom w:val="none" w:sz="0" w:space="0" w:color="auto"/>
                <w:right w:val="none" w:sz="0" w:space="0" w:color="auto"/>
              </w:divBdr>
            </w:div>
          </w:divsChild>
        </w:div>
        <w:div w:id="741561077">
          <w:marLeft w:val="0"/>
          <w:marRight w:val="0"/>
          <w:marTop w:val="0"/>
          <w:marBottom w:val="0"/>
          <w:divBdr>
            <w:top w:val="none" w:sz="0" w:space="0" w:color="auto"/>
            <w:left w:val="none" w:sz="0" w:space="0" w:color="auto"/>
            <w:bottom w:val="none" w:sz="0" w:space="0" w:color="auto"/>
            <w:right w:val="none" w:sz="0" w:space="0" w:color="auto"/>
          </w:divBdr>
          <w:divsChild>
            <w:div w:id="604576634">
              <w:marLeft w:val="0"/>
              <w:marRight w:val="0"/>
              <w:marTop w:val="0"/>
              <w:marBottom w:val="0"/>
              <w:divBdr>
                <w:top w:val="none" w:sz="0" w:space="0" w:color="auto"/>
                <w:left w:val="none" w:sz="0" w:space="0" w:color="auto"/>
                <w:bottom w:val="none" w:sz="0" w:space="0" w:color="auto"/>
                <w:right w:val="none" w:sz="0" w:space="0" w:color="auto"/>
              </w:divBdr>
            </w:div>
          </w:divsChild>
        </w:div>
        <w:div w:id="1159930290">
          <w:marLeft w:val="0"/>
          <w:marRight w:val="0"/>
          <w:marTop w:val="0"/>
          <w:marBottom w:val="0"/>
          <w:divBdr>
            <w:top w:val="none" w:sz="0" w:space="0" w:color="auto"/>
            <w:left w:val="none" w:sz="0" w:space="0" w:color="auto"/>
            <w:bottom w:val="none" w:sz="0" w:space="0" w:color="auto"/>
            <w:right w:val="none" w:sz="0" w:space="0" w:color="auto"/>
          </w:divBdr>
          <w:divsChild>
            <w:div w:id="637107334">
              <w:marLeft w:val="0"/>
              <w:marRight w:val="0"/>
              <w:marTop w:val="0"/>
              <w:marBottom w:val="0"/>
              <w:divBdr>
                <w:top w:val="none" w:sz="0" w:space="0" w:color="auto"/>
                <w:left w:val="none" w:sz="0" w:space="0" w:color="auto"/>
                <w:bottom w:val="none" w:sz="0" w:space="0" w:color="auto"/>
                <w:right w:val="none" w:sz="0" w:space="0" w:color="auto"/>
              </w:divBdr>
            </w:div>
          </w:divsChild>
        </w:div>
        <w:div w:id="508905738">
          <w:marLeft w:val="0"/>
          <w:marRight w:val="0"/>
          <w:marTop w:val="0"/>
          <w:marBottom w:val="0"/>
          <w:divBdr>
            <w:top w:val="none" w:sz="0" w:space="0" w:color="auto"/>
            <w:left w:val="none" w:sz="0" w:space="0" w:color="auto"/>
            <w:bottom w:val="none" w:sz="0" w:space="0" w:color="auto"/>
            <w:right w:val="none" w:sz="0" w:space="0" w:color="auto"/>
          </w:divBdr>
          <w:divsChild>
            <w:div w:id="1198087545">
              <w:marLeft w:val="0"/>
              <w:marRight w:val="0"/>
              <w:marTop w:val="0"/>
              <w:marBottom w:val="0"/>
              <w:divBdr>
                <w:top w:val="none" w:sz="0" w:space="0" w:color="auto"/>
                <w:left w:val="none" w:sz="0" w:space="0" w:color="auto"/>
                <w:bottom w:val="none" w:sz="0" w:space="0" w:color="auto"/>
                <w:right w:val="none" w:sz="0" w:space="0" w:color="auto"/>
              </w:divBdr>
            </w:div>
          </w:divsChild>
        </w:div>
        <w:div w:id="568156308">
          <w:marLeft w:val="0"/>
          <w:marRight w:val="0"/>
          <w:marTop w:val="0"/>
          <w:marBottom w:val="0"/>
          <w:divBdr>
            <w:top w:val="none" w:sz="0" w:space="0" w:color="auto"/>
            <w:left w:val="none" w:sz="0" w:space="0" w:color="auto"/>
            <w:bottom w:val="none" w:sz="0" w:space="0" w:color="auto"/>
            <w:right w:val="none" w:sz="0" w:space="0" w:color="auto"/>
          </w:divBdr>
          <w:divsChild>
            <w:div w:id="348263179">
              <w:marLeft w:val="0"/>
              <w:marRight w:val="0"/>
              <w:marTop w:val="0"/>
              <w:marBottom w:val="0"/>
              <w:divBdr>
                <w:top w:val="none" w:sz="0" w:space="0" w:color="auto"/>
                <w:left w:val="none" w:sz="0" w:space="0" w:color="auto"/>
                <w:bottom w:val="none" w:sz="0" w:space="0" w:color="auto"/>
                <w:right w:val="none" w:sz="0" w:space="0" w:color="auto"/>
              </w:divBdr>
            </w:div>
          </w:divsChild>
        </w:div>
        <w:div w:id="234319743">
          <w:marLeft w:val="0"/>
          <w:marRight w:val="0"/>
          <w:marTop w:val="0"/>
          <w:marBottom w:val="0"/>
          <w:divBdr>
            <w:top w:val="none" w:sz="0" w:space="0" w:color="auto"/>
            <w:left w:val="none" w:sz="0" w:space="0" w:color="auto"/>
            <w:bottom w:val="none" w:sz="0" w:space="0" w:color="auto"/>
            <w:right w:val="none" w:sz="0" w:space="0" w:color="auto"/>
          </w:divBdr>
          <w:divsChild>
            <w:div w:id="580454451">
              <w:marLeft w:val="0"/>
              <w:marRight w:val="0"/>
              <w:marTop w:val="0"/>
              <w:marBottom w:val="0"/>
              <w:divBdr>
                <w:top w:val="none" w:sz="0" w:space="0" w:color="auto"/>
                <w:left w:val="none" w:sz="0" w:space="0" w:color="auto"/>
                <w:bottom w:val="none" w:sz="0" w:space="0" w:color="auto"/>
                <w:right w:val="none" w:sz="0" w:space="0" w:color="auto"/>
              </w:divBdr>
            </w:div>
          </w:divsChild>
        </w:div>
        <w:div w:id="2074696115">
          <w:marLeft w:val="0"/>
          <w:marRight w:val="0"/>
          <w:marTop w:val="0"/>
          <w:marBottom w:val="0"/>
          <w:divBdr>
            <w:top w:val="none" w:sz="0" w:space="0" w:color="auto"/>
            <w:left w:val="none" w:sz="0" w:space="0" w:color="auto"/>
            <w:bottom w:val="none" w:sz="0" w:space="0" w:color="auto"/>
            <w:right w:val="none" w:sz="0" w:space="0" w:color="auto"/>
          </w:divBdr>
          <w:divsChild>
            <w:div w:id="10567771">
              <w:marLeft w:val="0"/>
              <w:marRight w:val="0"/>
              <w:marTop w:val="0"/>
              <w:marBottom w:val="0"/>
              <w:divBdr>
                <w:top w:val="none" w:sz="0" w:space="0" w:color="auto"/>
                <w:left w:val="none" w:sz="0" w:space="0" w:color="auto"/>
                <w:bottom w:val="none" w:sz="0" w:space="0" w:color="auto"/>
                <w:right w:val="none" w:sz="0" w:space="0" w:color="auto"/>
              </w:divBdr>
            </w:div>
          </w:divsChild>
        </w:div>
        <w:div w:id="177081547">
          <w:marLeft w:val="0"/>
          <w:marRight w:val="0"/>
          <w:marTop w:val="0"/>
          <w:marBottom w:val="0"/>
          <w:divBdr>
            <w:top w:val="none" w:sz="0" w:space="0" w:color="auto"/>
            <w:left w:val="none" w:sz="0" w:space="0" w:color="auto"/>
            <w:bottom w:val="none" w:sz="0" w:space="0" w:color="auto"/>
            <w:right w:val="none" w:sz="0" w:space="0" w:color="auto"/>
          </w:divBdr>
          <w:divsChild>
            <w:div w:id="977881580">
              <w:marLeft w:val="0"/>
              <w:marRight w:val="0"/>
              <w:marTop w:val="0"/>
              <w:marBottom w:val="0"/>
              <w:divBdr>
                <w:top w:val="none" w:sz="0" w:space="0" w:color="auto"/>
                <w:left w:val="none" w:sz="0" w:space="0" w:color="auto"/>
                <w:bottom w:val="none" w:sz="0" w:space="0" w:color="auto"/>
                <w:right w:val="none" w:sz="0" w:space="0" w:color="auto"/>
              </w:divBdr>
            </w:div>
          </w:divsChild>
        </w:div>
        <w:div w:id="1493913244">
          <w:marLeft w:val="0"/>
          <w:marRight w:val="0"/>
          <w:marTop w:val="0"/>
          <w:marBottom w:val="0"/>
          <w:divBdr>
            <w:top w:val="none" w:sz="0" w:space="0" w:color="auto"/>
            <w:left w:val="none" w:sz="0" w:space="0" w:color="auto"/>
            <w:bottom w:val="none" w:sz="0" w:space="0" w:color="auto"/>
            <w:right w:val="none" w:sz="0" w:space="0" w:color="auto"/>
          </w:divBdr>
          <w:divsChild>
            <w:div w:id="1153792374">
              <w:marLeft w:val="0"/>
              <w:marRight w:val="0"/>
              <w:marTop w:val="0"/>
              <w:marBottom w:val="0"/>
              <w:divBdr>
                <w:top w:val="none" w:sz="0" w:space="0" w:color="auto"/>
                <w:left w:val="none" w:sz="0" w:space="0" w:color="auto"/>
                <w:bottom w:val="none" w:sz="0" w:space="0" w:color="auto"/>
                <w:right w:val="none" w:sz="0" w:space="0" w:color="auto"/>
              </w:divBdr>
            </w:div>
          </w:divsChild>
        </w:div>
        <w:div w:id="131947543">
          <w:marLeft w:val="0"/>
          <w:marRight w:val="0"/>
          <w:marTop w:val="0"/>
          <w:marBottom w:val="0"/>
          <w:divBdr>
            <w:top w:val="none" w:sz="0" w:space="0" w:color="auto"/>
            <w:left w:val="none" w:sz="0" w:space="0" w:color="auto"/>
            <w:bottom w:val="none" w:sz="0" w:space="0" w:color="auto"/>
            <w:right w:val="none" w:sz="0" w:space="0" w:color="auto"/>
          </w:divBdr>
          <w:divsChild>
            <w:div w:id="1603798267">
              <w:marLeft w:val="0"/>
              <w:marRight w:val="0"/>
              <w:marTop w:val="0"/>
              <w:marBottom w:val="0"/>
              <w:divBdr>
                <w:top w:val="none" w:sz="0" w:space="0" w:color="auto"/>
                <w:left w:val="none" w:sz="0" w:space="0" w:color="auto"/>
                <w:bottom w:val="none" w:sz="0" w:space="0" w:color="auto"/>
                <w:right w:val="none" w:sz="0" w:space="0" w:color="auto"/>
              </w:divBdr>
            </w:div>
          </w:divsChild>
        </w:div>
        <w:div w:id="1442871057">
          <w:marLeft w:val="0"/>
          <w:marRight w:val="0"/>
          <w:marTop w:val="0"/>
          <w:marBottom w:val="0"/>
          <w:divBdr>
            <w:top w:val="none" w:sz="0" w:space="0" w:color="auto"/>
            <w:left w:val="none" w:sz="0" w:space="0" w:color="auto"/>
            <w:bottom w:val="none" w:sz="0" w:space="0" w:color="auto"/>
            <w:right w:val="none" w:sz="0" w:space="0" w:color="auto"/>
          </w:divBdr>
          <w:divsChild>
            <w:div w:id="1979844724">
              <w:marLeft w:val="0"/>
              <w:marRight w:val="0"/>
              <w:marTop w:val="0"/>
              <w:marBottom w:val="0"/>
              <w:divBdr>
                <w:top w:val="none" w:sz="0" w:space="0" w:color="auto"/>
                <w:left w:val="none" w:sz="0" w:space="0" w:color="auto"/>
                <w:bottom w:val="none" w:sz="0" w:space="0" w:color="auto"/>
                <w:right w:val="none" w:sz="0" w:space="0" w:color="auto"/>
              </w:divBdr>
            </w:div>
          </w:divsChild>
        </w:div>
        <w:div w:id="1736582408">
          <w:marLeft w:val="0"/>
          <w:marRight w:val="0"/>
          <w:marTop w:val="0"/>
          <w:marBottom w:val="0"/>
          <w:divBdr>
            <w:top w:val="none" w:sz="0" w:space="0" w:color="auto"/>
            <w:left w:val="none" w:sz="0" w:space="0" w:color="auto"/>
            <w:bottom w:val="none" w:sz="0" w:space="0" w:color="auto"/>
            <w:right w:val="none" w:sz="0" w:space="0" w:color="auto"/>
          </w:divBdr>
          <w:divsChild>
            <w:div w:id="2071462211">
              <w:marLeft w:val="0"/>
              <w:marRight w:val="0"/>
              <w:marTop w:val="0"/>
              <w:marBottom w:val="0"/>
              <w:divBdr>
                <w:top w:val="none" w:sz="0" w:space="0" w:color="auto"/>
                <w:left w:val="none" w:sz="0" w:space="0" w:color="auto"/>
                <w:bottom w:val="none" w:sz="0" w:space="0" w:color="auto"/>
                <w:right w:val="none" w:sz="0" w:space="0" w:color="auto"/>
              </w:divBdr>
            </w:div>
          </w:divsChild>
        </w:div>
        <w:div w:id="1763719147">
          <w:marLeft w:val="0"/>
          <w:marRight w:val="0"/>
          <w:marTop w:val="0"/>
          <w:marBottom w:val="0"/>
          <w:divBdr>
            <w:top w:val="none" w:sz="0" w:space="0" w:color="auto"/>
            <w:left w:val="none" w:sz="0" w:space="0" w:color="auto"/>
            <w:bottom w:val="none" w:sz="0" w:space="0" w:color="auto"/>
            <w:right w:val="none" w:sz="0" w:space="0" w:color="auto"/>
          </w:divBdr>
          <w:divsChild>
            <w:div w:id="1091004232">
              <w:marLeft w:val="0"/>
              <w:marRight w:val="0"/>
              <w:marTop w:val="0"/>
              <w:marBottom w:val="0"/>
              <w:divBdr>
                <w:top w:val="none" w:sz="0" w:space="0" w:color="auto"/>
                <w:left w:val="none" w:sz="0" w:space="0" w:color="auto"/>
                <w:bottom w:val="none" w:sz="0" w:space="0" w:color="auto"/>
                <w:right w:val="none" w:sz="0" w:space="0" w:color="auto"/>
              </w:divBdr>
            </w:div>
          </w:divsChild>
        </w:div>
        <w:div w:id="1343555721">
          <w:marLeft w:val="0"/>
          <w:marRight w:val="0"/>
          <w:marTop w:val="0"/>
          <w:marBottom w:val="0"/>
          <w:divBdr>
            <w:top w:val="none" w:sz="0" w:space="0" w:color="auto"/>
            <w:left w:val="none" w:sz="0" w:space="0" w:color="auto"/>
            <w:bottom w:val="none" w:sz="0" w:space="0" w:color="auto"/>
            <w:right w:val="none" w:sz="0" w:space="0" w:color="auto"/>
          </w:divBdr>
          <w:divsChild>
            <w:div w:id="1056468298">
              <w:marLeft w:val="0"/>
              <w:marRight w:val="0"/>
              <w:marTop w:val="0"/>
              <w:marBottom w:val="0"/>
              <w:divBdr>
                <w:top w:val="none" w:sz="0" w:space="0" w:color="auto"/>
                <w:left w:val="none" w:sz="0" w:space="0" w:color="auto"/>
                <w:bottom w:val="none" w:sz="0" w:space="0" w:color="auto"/>
                <w:right w:val="none" w:sz="0" w:space="0" w:color="auto"/>
              </w:divBdr>
            </w:div>
          </w:divsChild>
        </w:div>
        <w:div w:id="1244416067">
          <w:marLeft w:val="0"/>
          <w:marRight w:val="0"/>
          <w:marTop w:val="0"/>
          <w:marBottom w:val="0"/>
          <w:divBdr>
            <w:top w:val="none" w:sz="0" w:space="0" w:color="auto"/>
            <w:left w:val="none" w:sz="0" w:space="0" w:color="auto"/>
            <w:bottom w:val="none" w:sz="0" w:space="0" w:color="auto"/>
            <w:right w:val="none" w:sz="0" w:space="0" w:color="auto"/>
          </w:divBdr>
          <w:divsChild>
            <w:div w:id="93788671">
              <w:marLeft w:val="0"/>
              <w:marRight w:val="0"/>
              <w:marTop w:val="0"/>
              <w:marBottom w:val="0"/>
              <w:divBdr>
                <w:top w:val="none" w:sz="0" w:space="0" w:color="auto"/>
                <w:left w:val="none" w:sz="0" w:space="0" w:color="auto"/>
                <w:bottom w:val="none" w:sz="0" w:space="0" w:color="auto"/>
                <w:right w:val="none" w:sz="0" w:space="0" w:color="auto"/>
              </w:divBdr>
            </w:div>
          </w:divsChild>
        </w:div>
        <w:div w:id="582882812">
          <w:marLeft w:val="0"/>
          <w:marRight w:val="0"/>
          <w:marTop w:val="0"/>
          <w:marBottom w:val="0"/>
          <w:divBdr>
            <w:top w:val="none" w:sz="0" w:space="0" w:color="auto"/>
            <w:left w:val="none" w:sz="0" w:space="0" w:color="auto"/>
            <w:bottom w:val="none" w:sz="0" w:space="0" w:color="auto"/>
            <w:right w:val="none" w:sz="0" w:space="0" w:color="auto"/>
          </w:divBdr>
          <w:divsChild>
            <w:div w:id="1265531983">
              <w:marLeft w:val="0"/>
              <w:marRight w:val="0"/>
              <w:marTop w:val="0"/>
              <w:marBottom w:val="0"/>
              <w:divBdr>
                <w:top w:val="none" w:sz="0" w:space="0" w:color="auto"/>
                <w:left w:val="none" w:sz="0" w:space="0" w:color="auto"/>
                <w:bottom w:val="none" w:sz="0" w:space="0" w:color="auto"/>
                <w:right w:val="none" w:sz="0" w:space="0" w:color="auto"/>
              </w:divBdr>
            </w:div>
          </w:divsChild>
        </w:div>
        <w:div w:id="728113476">
          <w:marLeft w:val="0"/>
          <w:marRight w:val="0"/>
          <w:marTop w:val="0"/>
          <w:marBottom w:val="0"/>
          <w:divBdr>
            <w:top w:val="none" w:sz="0" w:space="0" w:color="auto"/>
            <w:left w:val="none" w:sz="0" w:space="0" w:color="auto"/>
            <w:bottom w:val="none" w:sz="0" w:space="0" w:color="auto"/>
            <w:right w:val="none" w:sz="0" w:space="0" w:color="auto"/>
          </w:divBdr>
          <w:divsChild>
            <w:div w:id="3944316">
              <w:marLeft w:val="0"/>
              <w:marRight w:val="0"/>
              <w:marTop w:val="0"/>
              <w:marBottom w:val="0"/>
              <w:divBdr>
                <w:top w:val="none" w:sz="0" w:space="0" w:color="auto"/>
                <w:left w:val="none" w:sz="0" w:space="0" w:color="auto"/>
                <w:bottom w:val="none" w:sz="0" w:space="0" w:color="auto"/>
                <w:right w:val="none" w:sz="0" w:space="0" w:color="auto"/>
              </w:divBdr>
            </w:div>
          </w:divsChild>
        </w:div>
        <w:div w:id="1569267542">
          <w:marLeft w:val="0"/>
          <w:marRight w:val="0"/>
          <w:marTop w:val="0"/>
          <w:marBottom w:val="0"/>
          <w:divBdr>
            <w:top w:val="none" w:sz="0" w:space="0" w:color="auto"/>
            <w:left w:val="none" w:sz="0" w:space="0" w:color="auto"/>
            <w:bottom w:val="none" w:sz="0" w:space="0" w:color="auto"/>
            <w:right w:val="none" w:sz="0" w:space="0" w:color="auto"/>
          </w:divBdr>
          <w:divsChild>
            <w:div w:id="1092386612">
              <w:marLeft w:val="0"/>
              <w:marRight w:val="0"/>
              <w:marTop w:val="0"/>
              <w:marBottom w:val="0"/>
              <w:divBdr>
                <w:top w:val="none" w:sz="0" w:space="0" w:color="auto"/>
                <w:left w:val="none" w:sz="0" w:space="0" w:color="auto"/>
                <w:bottom w:val="none" w:sz="0" w:space="0" w:color="auto"/>
                <w:right w:val="none" w:sz="0" w:space="0" w:color="auto"/>
              </w:divBdr>
            </w:div>
            <w:div w:id="192965659">
              <w:marLeft w:val="0"/>
              <w:marRight w:val="0"/>
              <w:marTop w:val="0"/>
              <w:marBottom w:val="0"/>
              <w:divBdr>
                <w:top w:val="none" w:sz="0" w:space="0" w:color="auto"/>
                <w:left w:val="none" w:sz="0" w:space="0" w:color="auto"/>
                <w:bottom w:val="none" w:sz="0" w:space="0" w:color="auto"/>
                <w:right w:val="none" w:sz="0" w:space="0" w:color="auto"/>
              </w:divBdr>
            </w:div>
          </w:divsChild>
        </w:div>
        <w:div w:id="1073235707">
          <w:marLeft w:val="0"/>
          <w:marRight w:val="0"/>
          <w:marTop w:val="0"/>
          <w:marBottom w:val="0"/>
          <w:divBdr>
            <w:top w:val="none" w:sz="0" w:space="0" w:color="auto"/>
            <w:left w:val="none" w:sz="0" w:space="0" w:color="auto"/>
            <w:bottom w:val="none" w:sz="0" w:space="0" w:color="auto"/>
            <w:right w:val="none" w:sz="0" w:space="0" w:color="auto"/>
          </w:divBdr>
          <w:divsChild>
            <w:div w:id="1064721816">
              <w:marLeft w:val="0"/>
              <w:marRight w:val="0"/>
              <w:marTop w:val="0"/>
              <w:marBottom w:val="0"/>
              <w:divBdr>
                <w:top w:val="none" w:sz="0" w:space="0" w:color="auto"/>
                <w:left w:val="none" w:sz="0" w:space="0" w:color="auto"/>
                <w:bottom w:val="none" w:sz="0" w:space="0" w:color="auto"/>
                <w:right w:val="none" w:sz="0" w:space="0" w:color="auto"/>
              </w:divBdr>
            </w:div>
          </w:divsChild>
        </w:div>
        <w:div w:id="48264350">
          <w:marLeft w:val="0"/>
          <w:marRight w:val="0"/>
          <w:marTop w:val="0"/>
          <w:marBottom w:val="0"/>
          <w:divBdr>
            <w:top w:val="none" w:sz="0" w:space="0" w:color="auto"/>
            <w:left w:val="none" w:sz="0" w:space="0" w:color="auto"/>
            <w:bottom w:val="none" w:sz="0" w:space="0" w:color="auto"/>
            <w:right w:val="none" w:sz="0" w:space="0" w:color="auto"/>
          </w:divBdr>
          <w:divsChild>
            <w:div w:id="996229011">
              <w:marLeft w:val="0"/>
              <w:marRight w:val="0"/>
              <w:marTop w:val="0"/>
              <w:marBottom w:val="0"/>
              <w:divBdr>
                <w:top w:val="none" w:sz="0" w:space="0" w:color="auto"/>
                <w:left w:val="none" w:sz="0" w:space="0" w:color="auto"/>
                <w:bottom w:val="none" w:sz="0" w:space="0" w:color="auto"/>
                <w:right w:val="none" w:sz="0" w:space="0" w:color="auto"/>
              </w:divBdr>
            </w:div>
          </w:divsChild>
        </w:div>
        <w:div w:id="745686156">
          <w:marLeft w:val="0"/>
          <w:marRight w:val="0"/>
          <w:marTop w:val="0"/>
          <w:marBottom w:val="0"/>
          <w:divBdr>
            <w:top w:val="none" w:sz="0" w:space="0" w:color="auto"/>
            <w:left w:val="none" w:sz="0" w:space="0" w:color="auto"/>
            <w:bottom w:val="none" w:sz="0" w:space="0" w:color="auto"/>
            <w:right w:val="none" w:sz="0" w:space="0" w:color="auto"/>
          </w:divBdr>
          <w:divsChild>
            <w:div w:id="1823498161">
              <w:marLeft w:val="0"/>
              <w:marRight w:val="0"/>
              <w:marTop w:val="0"/>
              <w:marBottom w:val="0"/>
              <w:divBdr>
                <w:top w:val="none" w:sz="0" w:space="0" w:color="auto"/>
                <w:left w:val="none" w:sz="0" w:space="0" w:color="auto"/>
                <w:bottom w:val="none" w:sz="0" w:space="0" w:color="auto"/>
                <w:right w:val="none" w:sz="0" w:space="0" w:color="auto"/>
              </w:divBdr>
            </w:div>
          </w:divsChild>
        </w:div>
        <w:div w:id="869490739">
          <w:marLeft w:val="0"/>
          <w:marRight w:val="0"/>
          <w:marTop w:val="0"/>
          <w:marBottom w:val="0"/>
          <w:divBdr>
            <w:top w:val="none" w:sz="0" w:space="0" w:color="auto"/>
            <w:left w:val="none" w:sz="0" w:space="0" w:color="auto"/>
            <w:bottom w:val="none" w:sz="0" w:space="0" w:color="auto"/>
            <w:right w:val="none" w:sz="0" w:space="0" w:color="auto"/>
          </w:divBdr>
          <w:divsChild>
            <w:div w:id="1250967371">
              <w:marLeft w:val="0"/>
              <w:marRight w:val="0"/>
              <w:marTop w:val="0"/>
              <w:marBottom w:val="0"/>
              <w:divBdr>
                <w:top w:val="none" w:sz="0" w:space="0" w:color="auto"/>
                <w:left w:val="none" w:sz="0" w:space="0" w:color="auto"/>
                <w:bottom w:val="none" w:sz="0" w:space="0" w:color="auto"/>
                <w:right w:val="none" w:sz="0" w:space="0" w:color="auto"/>
              </w:divBdr>
            </w:div>
          </w:divsChild>
        </w:div>
        <w:div w:id="1593777893">
          <w:marLeft w:val="0"/>
          <w:marRight w:val="0"/>
          <w:marTop w:val="0"/>
          <w:marBottom w:val="0"/>
          <w:divBdr>
            <w:top w:val="none" w:sz="0" w:space="0" w:color="auto"/>
            <w:left w:val="none" w:sz="0" w:space="0" w:color="auto"/>
            <w:bottom w:val="none" w:sz="0" w:space="0" w:color="auto"/>
            <w:right w:val="none" w:sz="0" w:space="0" w:color="auto"/>
          </w:divBdr>
          <w:divsChild>
            <w:div w:id="706612821">
              <w:marLeft w:val="0"/>
              <w:marRight w:val="0"/>
              <w:marTop w:val="0"/>
              <w:marBottom w:val="0"/>
              <w:divBdr>
                <w:top w:val="none" w:sz="0" w:space="0" w:color="auto"/>
                <w:left w:val="none" w:sz="0" w:space="0" w:color="auto"/>
                <w:bottom w:val="none" w:sz="0" w:space="0" w:color="auto"/>
                <w:right w:val="none" w:sz="0" w:space="0" w:color="auto"/>
              </w:divBdr>
            </w:div>
          </w:divsChild>
        </w:div>
        <w:div w:id="1053232320">
          <w:marLeft w:val="0"/>
          <w:marRight w:val="0"/>
          <w:marTop w:val="0"/>
          <w:marBottom w:val="0"/>
          <w:divBdr>
            <w:top w:val="none" w:sz="0" w:space="0" w:color="auto"/>
            <w:left w:val="none" w:sz="0" w:space="0" w:color="auto"/>
            <w:bottom w:val="none" w:sz="0" w:space="0" w:color="auto"/>
            <w:right w:val="none" w:sz="0" w:space="0" w:color="auto"/>
          </w:divBdr>
          <w:divsChild>
            <w:div w:id="1430616801">
              <w:marLeft w:val="0"/>
              <w:marRight w:val="0"/>
              <w:marTop w:val="0"/>
              <w:marBottom w:val="0"/>
              <w:divBdr>
                <w:top w:val="none" w:sz="0" w:space="0" w:color="auto"/>
                <w:left w:val="none" w:sz="0" w:space="0" w:color="auto"/>
                <w:bottom w:val="none" w:sz="0" w:space="0" w:color="auto"/>
                <w:right w:val="none" w:sz="0" w:space="0" w:color="auto"/>
              </w:divBdr>
            </w:div>
          </w:divsChild>
        </w:div>
        <w:div w:id="1767072615">
          <w:marLeft w:val="0"/>
          <w:marRight w:val="0"/>
          <w:marTop w:val="0"/>
          <w:marBottom w:val="0"/>
          <w:divBdr>
            <w:top w:val="none" w:sz="0" w:space="0" w:color="auto"/>
            <w:left w:val="none" w:sz="0" w:space="0" w:color="auto"/>
            <w:bottom w:val="none" w:sz="0" w:space="0" w:color="auto"/>
            <w:right w:val="none" w:sz="0" w:space="0" w:color="auto"/>
          </w:divBdr>
          <w:divsChild>
            <w:div w:id="809788456">
              <w:marLeft w:val="0"/>
              <w:marRight w:val="0"/>
              <w:marTop w:val="0"/>
              <w:marBottom w:val="0"/>
              <w:divBdr>
                <w:top w:val="none" w:sz="0" w:space="0" w:color="auto"/>
                <w:left w:val="none" w:sz="0" w:space="0" w:color="auto"/>
                <w:bottom w:val="none" w:sz="0" w:space="0" w:color="auto"/>
                <w:right w:val="none" w:sz="0" w:space="0" w:color="auto"/>
              </w:divBdr>
            </w:div>
          </w:divsChild>
        </w:div>
        <w:div w:id="1048994676">
          <w:marLeft w:val="0"/>
          <w:marRight w:val="0"/>
          <w:marTop w:val="0"/>
          <w:marBottom w:val="0"/>
          <w:divBdr>
            <w:top w:val="none" w:sz="0" w:space="0" w:color="auto"/>
            <w:left w:val="none" w:sz="0" w:space="0" w:color="auto"/>
            <w:bottom w:val="none" w:sz="0" w:space="0" w:color="auto"/>
            <w:right w:val="none" w:sz="0" w:space="0" w:color="auto"/>
          </w:divBdr>
          <w:divsChild>
            <w:div w:id="519664793">
              <w:marLeft w:val="0"/>
              <w:marRight w:val="0"/>
              <w:marTop w:val="0"/>
              <w:marBottom w:val="0"/>
              <w:divBdr>
                <w:top w:val="none" w:sz="0" w:space="0" w:color="auto"/>
                <w:left w:val="none" w:sz="0" w:space="0" w:color="auto"/>
                <w:bottom w:val="none" w:sz="0" w:space="0" w:color="auto"/>
                <w:right w:val="none" w:sz="0" w:space="0" w:color="auto"/>
              </w:divBdr>
            </w:div>
          </w:divsChild>
        </w:div>
        <w:div w:id="1722363571">
          <w:marLeft w:val="0"/>
          <w:marRight w:val="0"/>
          <w:marTop w:val="0"/>
          <w:marBottom w:val="0"/>
          <w:divBdr>
            <w:top w:val="none" w:sz="0" w:space="0" w:color="auto"/>
            <w:left w:val="none" w:sz="0" w:space="0" w:color="auto"/>
            <w:bottom w:val="none" w:sz="0" w:space="0" w:color="auto"/>
            <w:right w:val="none" w:sz="0" w:space="0" w:color="auto"/>
          </w:divBdr>
          <w:divsChild>
            <w:div w:id="2028361163">
              <w:marLeft w:val="0"/>
              <w:marRight w:val="0"/>
              <w:marTop w:val="0"/>
              <w:marBottom w:val="0"/>
              <w:divBdr>
                <w:top w:val="none" w:sz="0" w:space="0" w:color="auto"/>
                <w:left w:val="none" w:sz="0" w:space="0" w:color="auto"/>
                <w:bottom w:val="none" w:sz="0" w:space="0" w:color="auto"/>
                <w:right w:val="none" w:sz="0" w:space="0" w:color="auto"/>
              </w:divBdr>
            </w:div>
          </w:divsChild>
        </w:div>
        <w:div w:id="1662469518">
          <w:marLeft w:val="0"/>
          <w:marRight w:val="0"/>
          <w:marTop w:val="0"/>
          <w:marBottom w:val="0"/>
          <w:divBdr>
            <w:top w:val="none" w:sz="0" w:space="0" w:color="auto"/>
            <w:left w:val="none" w:sz="0" w:space="0" w:color="auto"/>
            <w:bottom w:val="none" w:sz="0" w:space="0" w:color="auto"/>
            <w:right w:val="none" w:sz="0" w:space="0" w:color="auto"/>
          </w:divBdr>
          <w:divsChild>
            <w:div w:id="197662851">
              <w:marLeft w:val="0"/>
              <w:marRight w:val="0"/>
              <w:marTop w:val="0"/>
              <w:marBottom w:val="0"/>
              <w:divBdr>
                <w:top w:val="none" w:sz="0" w:space="0" w:color="auto"/>
                <w:left w:val="none" w:sz="0" w:space="0" w:color="auto"/>
                <w:bottom w:val="none" w:sz="0" w:space="0" w:color="auto"/>
                <w:right w:val="none" w:sz="0" w:space="0" w:color="auto"/>
              </w:divBdr>
            </w:div>
          </w:divsChild>
        </w:div>
        <w:div w:id="1724333306">
          <w:marLeft w:val="0"/>
          <w:marRight w:val="0"/>
          <w:marTop w:val="0"/>
          <w:marBottom w:val="0"/>
          <w:divBdr>
            <w:top w:val="none" w:sz="0" w:space="0" w:color="auto"/>
            <w:left w:val="none" w:sz="0" w:space="0" w:color="auto"/>
            <w:bottom w:val="none" w:sz="0" w:space="0" w:color="auto"/>
            <w:right w:val="none" w:sz="0" w:space="0" w:color="auto"/>
          </w:divBdr>
          <w:divsChild>
            <w:div w:id="1829787783">
              <w:marLeft w:val="0"/>
              <w:marRight w:val="0"/>
              <w:marTop w:val="0"/>
              <w:marBottom w:val="0"/>
              <w:divBdr>
                <w:top w:val="none" w:sz="0" w:space="0" w:color="auto"/>
                <w:left w:val="none" w:sz="0" w:space="0" w:color="auto"/>
                <w:bottom w:val="none" w:sz="0" w:space="0" w:color="auto"/>
                <w:right w:val="none" w:sz="0" w:space="0" w:color="auto"/>
              </w:divBdr>
            </w:div>
          </w:divsChild>
        </w:div>
        <w:div w:id="169806152">
          <w:marLeft w:val="0"/>
          <w:marRight w:val="0"/>
          <w:marTop w:val="0"/>
          <w:marBottom w:val="0"/>
          <w:divBdr>
            <w:top w:val="none" w:sz="0" w:space="0" w:color="auto"/>
            <w:left w:val="none" w:sz="0" w:space="0" w:color="auto"/>
            <w:bottom w:val="none" w:sz="0" w:space="0" w:color="auto"/>
            <w:right w:val="none" w:sz="0" w:space="0" w:color="auto"/>
          </w:divBdr>
          <w:divsChild>
            <w:div w:id="1314604170">
              <w:marLeft w:val="0"/>
              <w:marRight w:val="0"/>
              <w:marTop w:val="0"/>
              <w:marBottom w:val="0"/>
              <w:divBdr>
                <w:top w:val="none" w:sz="0" w:space="0" w:color="auto"/>
                <w:left w:val="none" w:sz="0" w:space="0" w:color="auto"/>
                <w:bottom w:val="none" w:sz="0" w:space="0" w:color="auto"/>
                <w:right w:val="none" w:sz="0" w:space="0" w:color="auto"/>
              </w:divBdr>
            </w:div>
          </w:divsChild>
        </w:div>
        <w:div w:id="1298300463">
          <w:marLeft w:val="0"/>
          <w:marRight w:val="0"/>
          <w:marTop w:val="0"/>
          <w:marBottom w:val="0"/>
          <w:divBdr>
            <w:top w:val="none" w:sz="0" w:space="0" w:color="auto"/>
            <w:left w:val="none" w:sz="0" w:space="0" w:color="auto"/>
            <w:bottom w:val="none" w:sz="0" w:space="0" w:color="auto"/>
            <w:right w:val="none" w:sz="0" w:space="0" w:color="auto"/>
          </w:divBdr>
          <w:divsChild>
            <w:div w:id="298269011">
              <w:marLeft w:val="0"/>
              <w:marRight w:val="0"/>
              <w:marTop w:val="0"/>
              <w:marBottom w:val="0"/>
              <w:divBdr>
                <w:top w:val="none" w:sz="0" w:space="0" w:color="auto"/>
                <w:left w:val="none" w:sz="0" w:space="0" w:color="auto"/>
                <w:bottom w:val="none" w:sz="0" w:space="0" w:color="auto"/>
                <w:right w:val="none" w:sz="0" w:space="0" w:color="auto"/>
              </w:divBdr>
            </w:div>
          </w:divsChild>
        </w:div>
        <w:div w:id="1205142842">
          <w:marLeft w:val="0"/>
          <w:marRight w:val="0"/>
          <w:marTop w:val="0"/>
          <w:marBottom w:val="0"/>
          <w:divBdr>
            <w:top w:val="none" w:sz="0" w:space="0" w:color="auto"/>
            <w:left w:val="none" w:sz="0" w:space="0" w:color="auto"/>
            <w:bottom w:val="none" w:sz="0" w:space="0" w:color="auto"/>
            <w:right w:val="none" w:sz="0" w:space="0" w:color="auto"/>
          </w:divBdr>
          <w:divsChild>
            <w:div w:id="291597818">
              <w:marLeft w:val="0"/>
              <w:marRight w:val="0"/>
              <w:marTop w:val="0"/>
              <w:marBottom w:val="0"/>
              <w:divBdr>
                <w:top w:val="none" w:sz="0" w:space="0" w:color="auto"/>
                <w:left w:val="none" w:sz="0" w:space="0" w:color="auto"/>
                <w:bottom w:val="none" w:sz="0" w:space="0" w:color="auto"/>
                <w:right w:val="none" w:sz="0" w:space="0" w:color="auto"/>
              </w:divBdr>
            </w:div>
          </w:divsChild>
        </w:div>
        <w:div w:id="196041218">
          <w:marLeft w:val="0"/>
          <w:marRight w:val="0"/>
          <w:marTop w:val="0"/>
          <w:marBottom w:val="0"/>
          <w:divBdr>
            <w:top w:val="none" w:sz="0" w:space="0" w:color="auto"/>
            <w:left w:val="none" w:sz="0" w:space="0" w:color="auto"/>
            <w:bottom w:val="none" w:sz="0" w:space="0" w:color="auto"/>
            <w:right w:val="none" w:sz="0" w:space="0" w:color="auto"/>
          </w:divBdr>
          <w:divsChild>
            <w:div w:id="2074935433">
              <w:marLeft w:val="0"/>
              <w:marRight w:val="0"/>
              <w:marTop w:val="0"/>
              <w:marBottom w:val="0"/>
              <w:divBdr>
                <w:top w:val="none" w:sz="0" w:space="0" w:color="auto"/>
                <w:left w:val="none" w:sz="0" w:space="0" w:color="auto"/>
                <w:bottom w:val="none" w:sz="0" w:space="0" w:color="auto"/>
                <w:right w:val="none" w:sz="0" w:space="0" w:color="auto"/>
              </w:divBdr>
            </w:div>
          </w:divsChild>
        </w:div>
        <w:div w:id="1895893768">
          <w:marLeft w:val="0"/>
          <w:marRight w:val="0"/>
          <w:marTop w:val="0"/>
          <w:marBottom w:val="0"/>
          <w:divBdr>
            <w:top w:val="none" w:sz="0" w:space="0" w:color="auto"/>
            <w:left w:val="none" w:sz="0" w:space="0" w:color="auto"/>
            <w:bottom w:val="none" w:sz="0" w:space="0" w:color="auto"/>
            <w:right w:val="none" w:sz="0" w:space="0" w:color="auto"/>
          </w:divBdr>
          <w:divsChild>
            <w:div w:id="526406728">
              <w:marLeft w:val="0"/>
              <w:marRight w:val="0"/>
              <w:marTop w:val="0"/>
              <w:marBottom w:val="0"/>
              <w:divBdr>
                <w:top w:val="none" w:sz="0" w:space="0" w:color="auto"/>
                <w:left w:val="none" w:sz="0" w:space="0" w:color="auto"/>
                <w:bottom w:val="none" w:sz="0" w:space="0" w:color="auto"/>
                <w:right w:val="none" w:sz="0" w:space="0" w:color="auto"/>
              </w:divBdr>
            </w:div>
          </w:divsChild>
        </w:div>
        <w:div w:id="771627677">
          <w:marLeft w:val="0"/>
          <w:marRight w:val="0"/>
          <w:marTop w:val="0"/>
          <w:marBottom w:val="0"/>
          <w:divBdr>
            <w:top w:val="none" w:sz="0" w:space="0" w:color="auto"/>
            <w:left w:val="none" w:sz="0" w:space="0" w:color="auto"/>
            <w:bottom w:val="none" w:sz="0" w:space="0" w:color="auto"/>
            <w:right w:val="none" w:sz="0" w:space="0" w:color="auto"/>
          </w:divBdr>
          <w:divsChild>
            <w:div w:id="1000887463">
              <w:marLeft w:val="0"/>
              <w:marRight w:val="0"/>
              <w:marTop w:val="0"/>
              <w:marBottom w:val="0"/>
              <w:divBdr>
                <w:top w:val="none" w:sz="0" w:space="0" w:color="auto"/>
                <w:left w:val="none" w:sz="0" w:space="0" w:color="auto"/>
                <w:bottom w:val="none" w:sz="0" w:space="0" w:color="auto"/>
                <w:right w:val="none" w:sz="0" w:space="0" w:color="auto"/>
              </w:divBdr>
            </w:div>
          </w:divsChild>
        </w:div>
        <w:div w:id="1057360075">
          <w:marLeft w:val="0"/>
          <w:marRight w:val="0"/>
          <w:marTop w:val="0"/>
          <w:marBottom w:val="0"/>
          <w:divBdr>
            <w:top w:val="none" w:sz="0" w:space="0" w:color="auto"/>
            <w:left w:val="none" w:sz="0" w:space="0" w:color="auto"/>
            <w:bottom w:val="none" w:sz="0" w:space="0" w:color="auto"/>
            <w:right w:val="none" w:sz="0" w:space="0" w:color="auto"/>
          </w:divBdr>
          <w:divsChild>
            <w:div w:id="466971861">
              <w:marLeft w:val="0"/>
              <w:marRight w:val="0"/>
              <w:marTop w:val="0"/>
              <w:marBottom w:val="0"/>
              <w:divBdr>
                <w:top w:val="none" w:sz="0" w:space="0" w:color="auto"/>
                <w:left w:val="none" w:sz="0" w:space="0" w:color="auto"/>
                <w:bottom w:val="none" w:sz="0" w:space="0" w:color="auto"/>
                <w:right w:val="none" w:sz="0" w:space="0" w:color="auto"/>
              </w:divBdr>
            </w:div>
          </w:divsChild>
        </w:div>
        <w:div w:id="1010832972">
          <w:marLeft w:val="0"/>
          <w:marRight w:val="0"/>
          <w:marTop w:val="0"/>
          <w:marBottom w:val="0"/>
          <w:divBdr>
            <w:top w:val="none" w:sz="0" w:space="0" w:color="auto"/>
            <w:left w:val="none" w:sz="0" w:space="0" w:color="auto"/>
            <w:bottom w:val="none" w:sz="0" w:space="0" w:color="auto"/>
            <w:right w:val="none" w:sz="0" w:space="0" w:color="auto"/>
          </w:divBdr>
          <w:divsChild>
            <w:div w:id="1721199882">
              <w:marLeft w:val="0"/>
              <w:marRight w:val="0"/>
              <w:marTop w:val="0"/>
              <w:marBottom w:val="0"/>
              <w:divBdr>
                <w:top w:val="none" w:sz="0" w:space="0" w:color="auto"/>
                <w:left w:val="none" w:sz="0" w:space="0" w:color="auto"/>
                <w:bottom w:val="none" w:sz="0" w:space="0" w:color="auto"/>
                <w:right w:val="none" w:sz="0" w:space="0" w:color="auto"/>
              </w:divBdr>
            </w:div>
          </w:divsChild>
        </w:div>
        <w:div w:id="503129003">
          <w:marLeft w:val="0"/>
          <w:marRight w:val="0"/>
          <w:marTop w:val="0"/>
          <w:marBottom w:val="0"/>
          <w:divBdr>
            <w:top w:val="none" w:sz="0" w:space="0" w:color="auto"/>
            <w:left w:val="none" w:sz="0" w:space="0" w:color="auto"/>
            <w:bottom w:val="none" w:sz="0" w:space="0" w:color="auto"/>
            <w:right w:val="none" w:sz="0" w:space="0" w:color="auto"/>
          </w:divBdr>
          <w:divsChild>
            <w:div w:id="2124299736">
              <w:marLeft w:val="0"/>
              <w:marRight w:val="0"/>
              <w:marTop w:val="0"/>
              <w:marBottom w:val="0"/>
              <w:divBdr>
                <w:top w:val="none" w:sz="0" w:space="0" w:color="auto"/>
                <w:left w:val="none" w:sz="0" w:space="0" w:color="auto"/>
                <w:bottom w:val="none" w:sz="0" w:space="0" w:color="auto"/>
                <w:right w:val="none" w:sz="0" w:space="0" w:color="auto"/>
              </w:divBdr>
            </w:div>
          </w:divsChild>
        </w:div>
        <w:div w:id="801191166">
          <w:marLeft w:val="0"/>
          <w:marRight w:val="0"/>
          <w:marTop w:val="0"/>
          <w:marBottom w:val="0"/>
          <w:divBdr>
            <w:top w:val="none" w:sz="0" w:space="0" w:color="auto"/>
            <w:left w:val="none" w:sz="0" w:space="0" w:color="auto"/>
            <w:bottom w:val="none" w:sz="0" w:space="0" w:color="auto"/>
            <w:right w:val="none" w:sz="0" w:space="0" w:color="auto"/>
          </w:divBdr>
          <w:divsChild>
            <w:div w:id="1619949894">
              <w:marLeft w:val="0"/>
              <w:marRight w:val="0"/>
              <w:marTop w:val="0"/>
              <w:marBottom w:val="0"/>
              <w:divBdr>
                <w:top w:val="none" w:sz="0" w:space="0" w:color="auto"/>
                <w:left w:val="none" w:sz="0" w:space="0" w:color="auto"/>
                <w:bottom w:val="none" w:sz="0" w:space="0" w:color="auto"/>
                <w:right w:val="none" w:sz="0" w:space="0" w:color="auto"/>
              </w:divBdr>
            </w:div>
          </w:divsChild>
        </w:div>
        <w:div w:id="965770475">
          <w:marLeft w:val="0"/>
          <w:marRight w:val="0"/>
          <w:marTop w:val="0"/>
          <w:marBottom w:val="0"/>
          <w:divBdr>
            <w:top w:val="none" w:sz="0" w:space="0" w:color="auto"/>
            <w:left w:val="none" w:sz="0" w:space="0" w:color="auto"/>
            <w:bottom w:val="none" w:sz="0" w:space="0" w:color="auto"/>
            <w:right w:val="none" w:sz="0" w:space="0" w:color="auto"/>
          </w:divBdr>
          <w:divsChild>
            <w:div w:id="111172326">
              <w:marLeft w:val="0"/>
              <w:marRight w:val="0"/>
              <w:marTop w:val="0"/>
              <w:marBottom w:val="0"/>
              <w:divBdr>
                <w:top w:val="none" w:sz="0" w:space="0" w:color="auto"/>
                <w:left w:val="none" w:sz="0" w:space="0" w:color="auto"/>
                <w:bottom w:val="none" w:sz="0" w:space="0" w:color="auto"/>
                <w:right w:val="none" w:sz="0" w:space="0" w:color="auto"/>
              </w:divBdr>
            </w:div>
          </w:divsChild>
        </w:div>
        <w:div w:id="936400953">
          <w:marLeft w:val="0"/>
          <w:marRight w:val="0"/>
          <w:marTop w:val="0"/>
          <w:marBottom w:val="0"/>
          <w:divBdr>
            <w:top w:val="none" w:sz="0" w:space="0" w:color="auto"/>
            <w:left w:val="none" w:sz="0" w:space="0" w:color="auto"/>
            <w:bottom w:val="none" w:sz="0" w:space="0" w:color="auto"/>
            <w:right w:val="none" w:sz="0" w:space="0" w:color="auto"/>
          </w:divBdr>
          <w:divsChild>
            <w:div w:id="1598173382">
              <w:marLeft w:val="0"/>
              <w:marRight w:val="0"/>
              <w:marTop w:val="0"/>
              <w:marBottom w:val="0"/>
              <w:divBdr>
                <w:top w:val="none" w:sz="0" w:space="0" w:color="auto"/>
                <w:left w:val="none" w:sz="0" w:space="0" w:color="auto"/>
                <w:bottom w:val="none" w:sz="0" w:space="0" w:color="auto"/>
                <w:right w:val="none" w:sz="0" w:space="0" w:color="auto"/>
              </w:divBdr>
            </w:div>
          </w:divsChild>
        </w:div>
        <w:div w:id="1826125517">
          <w:marLeft w:val="0"/>
          <w:marRight w:val="0"/>
          <w:marTop w:val="0"/>
          <w:marBottom w:val="0"/>
          <w:divBdr>
            <w:top w:val="none" w:sz="0" w:space="0" w:color="auto"/>
            <w:left w:val="none" w:sz="0" w:space="0" w:color="auto"/>
            <w:bottom w:val="none" w:sz="0" w:space="0" w:color="auto"/>
            <w:right w:val="none" w:sz="0" w:space="0" w:color="auto"/>
          </w:divBdr>
          <w:divsChild>
            <w:div w:id="874780109">
              <w:marLeft w:val="0"/>
              <w:marRight w:val="0"/>
              <w:marTop w:val="0"/>
              <w:marBottom w:val="0"/>
              <w:divBdr>
                <w:top w:val="none" w:sz="0" w:space="0" w:color="auto"/>
                <w:left w:val="none" w:sz="0" w:space="0" w:color="auto"/>
                <w:bottom w:val="none" w:sz="0" w:space="0" w:color="auto"/>
                <w:right w:val="none" w:sz="0" w:space="0" w:color="auto"/>
              </w:divBdr>
            </w:div>
          </w:divsChild>
        </w:div>
        <w:div w:id="1242713908">
          <w:marLeft w:val="0"/>
          <w:marRight w:val="0"/>
          <w:marTop w:val="0"/>
          <w:marBottom w:val="0"/>
          <w:divBdr>
            <w:top w:val="none" w:sz="0" w:space="0" w:color="auto"/>
            <w:left w:val="none" w:sz="0" w:space="0" w:color="auto"/>
            <w:bottom w:val="none" w:sz="0" w:space="0" w:color="auto"/>
            <w:right w:val="none" w:sz="0" w:space="0" w:color="auto"/>
          </w:divBdr>
          <w:divsChild>
            <w:div w:id="900095161">
              <w:marLeft w:val="0"/>
              <w:marRight w:val="0"/>
              <w:marTop w:val="0"/>
              <w:marBottom w:val="0"/>
              <w:divBdr>
                <w:top w:val="none" w:sz="0" w:space="0" w:color="auto"/>
                <w:left w:val="none" w:sz="0" w:space="0" w:color="auto"/>
                <w:bottom w:val="none" w:sz="0" w:space="0" w:color="auto"/>
                <w:right w:val="none" w:sz="0" w:space="0" w:color="auto"/>
              </w:divBdr>
            </w:div>
          </w:divsChild>
        </w:div>
        <w:div w:id="1561482610">
          <w:marLeft w:val="0"/>
          <w:marRight w:val="0"/>
          <w:marTop w:val="0"/>
          <w:marBottom w:val="0"/>
          <w:divBdr>
            <w:top w:val="none" w:sz="0" w:space="0" w:color="auto"/>
            <w:left w:val="none" w:sz="0" w:space="0" w:color="auto"/>
            <w:bottom w:val="none" w:sz="0" w:space="0" w:color="auto"/>
            <w:right w:val="none" w:sz="0" w:space="0" w:color="auto"/>
          </w:divBdr>
          <w:divsChild>
            <w:div w:id="653528311">
              <w:marLeft w:val="0"/>
              <w:marRight w:val="0"/>
              <w:marTop w:val="0"/>
              <w:marBottom w:val="0"/>
              <w:divBdr>
                <w:top w:val="none" w:sz="0" w:space="0" w:color="auto"/>
                <w:left w:val="none" w:sz="0" w:space="0" w:color="auto"/>
                <w:bottom w:val="none" w:sz="0" w:space="0" w:color="auto"/>
                <w:right w:val="none" w:sz="0" w:space="0" w:color="auto"/>
              </w:divBdr>
            </w:div>
          </w:divsChild>
        </w:div>
        <w:div w:id="948122691">
          <w:marLeft w:val="0"/>
          <w:marRight w:val="0"/>
          <w:marTop w:val="0"/>
          <w:marBottom w:val="0"/>
          <w:divBdr>
            <w:top w:val="none" w:sz="0" w:space="0" w:color="auto"/>
            <w:left w:val="none" w:sz="0" w:space="0" w:color="auto"/>
            <w:bottom w:val="none" w:sz="0" w:space="0" w:color="auto"/>
            <w:right w:val="none" w:sz="0" w:space="0" w:color="auto"/>
          </w:divBdr>
          <w:divsChild>
            <w:div w:id="344676680">
              <w:marLeft w:val="0"/>
              <w:marRight w:val="0"/>
              <w:marTop w:val="0"/>
              <w:marBottom w:val="0"/>
              <w:divBdr>
                <w:top w:val="none" w:sz="0" w:space="0" w:color="auto"/>
                <w:left w:val="none" w:sz="0" w:space="0" w:color="auto"/>
                <w:bottom w:val="none" w:sz="0" w:space="0" w:color="auto"/>
                <w:right w:val="none" w:sz="0" w:space="0" w:color="auto"/>
              </w:divBdr>
            </w:div>
          </w:divsChild>
        </w:div>
        <w:div w:id="1831285009">
          <w:marLeft w:val="0"/>
          <w:marRight w:val="0"/>
          <w:marTop w:val="0"/>
          <w:marBottom w:val="0"/>
          <w:divBdr>
            <w:top w:val="none" w:sz="0" w:space="0" w:color="auto"/>
            <w:left w:val="none" w:sz="0" w:space="0" w:color="auto"/>
            <w:bottom w:val="none" w:sz="0" w:space="0" w:color="auto"/>
            <w:right w:val="none" w:sz="0" w:space="0" w:color="auto"/>
          </w:divBdr>
          <w:divsChild>
            <w:div w:id="252278705">
              <w:marLeft w:val="0"/>
              <w:marRight w:val="0"/>
              <w:marTop w:val="0"/>
              <w:marBottom w:val="0"/>
              <w:divBdr>
                <w:top w:val="none" w:sz="0" w:space="0" w:color="auto"/>
                <w:left w:val="none" w:sz="0" w:space="0" w:color="auto"/>
                <w:bottom w:val="none" w:sz="0" w:space="0" w:color="auto"/>
                <w:right w:val="none" w:sz="0" w:space="0" w:color="auto"/>
              </w:divBdr>
            </w:div>
          </w:divsChild>
        </w:div>
        <w:div w:id="10690043">
          <w:marLeft w:val="0"/>
          <w:marRight w:val="0"/>
          <w:marTop w:val="0"/>
          <w:marBottom w:val="0"/>
          <w:divBdr>
            <w:top w:val="none" w:sz="0" w:space="0" w:color="auto"/>
            <w:left w:val="none" w:sz="0" w:space="0" w:color="auto"/>
            <w:bottom w:val="none" w:sz="0" w:space="0" w:color="auto"/>
            <w:right w:val="none" w:sz="0" w:space="0" w:color="auto"/>
          </w:divBdr>
          <w:divsChild>
            <w:div w:id="1836797193">
              <w:marLeft w:val="0"/>
              <w:marRight w:val="0"/>
              <w:marTop w:val="0"/>
              <w:marBottom w:val="0"/>
              <w:divBdr>
                <w:top w:val="none" w:sz="0" w:space="0" w:color="auto"/>
                <w:left w:val="none" w:sz="0" w:space="0" w:color="auto"/>
                <w:bottom w:val="none" w:sz="0" w:space="0" w:color="auto"/>
                <w:right w:val="none" w:sz="0" w:space="0" w:color="auto"/>
              </w:divBdr>
            </w:div>
          </w:divsChild>
        </w:div>
        <w:div w:id="775977407">
          <w:marLeft w:val="0"/>
          <w:marRight w:val="0"/>
          <w:marTop w:val="0"/>
          <w:marBottom w:val="0"/>
          <w:divBdr>
            <w:top w:val="none" w:sz="0" w:space="0" w:color="auto"/>
            <w:left w:val="none" w:sz="0" w:space="0" w:color="auto"/>
            <w:bottom w:val="none" w:sz="0" w:space="0" w:color="auto"/>
            <w:right w:val="none" w:sz="0" w:space="0" w:color="auto"/>
          </w:divBdr>
          <w:divsChild>
            <w:div w:id="1151749410">
              <w:marLeft w:val="0"/>
              <w:marRight w:val="0"/>
              <w:marTop w:val="0"/>
              <w:marBottom w:val="0"/>
              <w:divBdr>
                <w:top w:val="none" w:sz="0" w:space="0" w:color="auto"/>
                <w:left w:val="none" w:sz="0" w:space="0" w:color="auto"/>
                <w:bottom w:val="none" w:sz="0" w:space="0" w:color="auto"/>
                <w:right w:val="none" w:sz="0" w:space="0" w:color="auto"/>
              </w:divBdr>
            </w:div>
          </w:divsChild>
        </w:div>
        <w:div w:id="1639997781">
          <w:marLeft w:val="0"/>
          <w:marRight w:val="0"/>
          <w:marTop w:val="0"/>
          <w:marBottom w:val="0"/>
          <w:divBdr>
            <w:top w:val="none" w:sz="0" w:space="0" w:color="auto"/>
            <w:left w:val="none" w:sz="0" w:space="0" w:color="auto"/>
            <w:bottom w:val="none" w:sz="0" w:space="0" w:color="auto"/>
            <w:right w:val="none" w:sz="0" w:space="0" w:color="auto"/>
          </w:divBdr>
          <w:divsChild>
            <w:div w:id="832646583">
              <w:marLeft w:val="0"/>
              <w:marRight w:val="0"/>
              <w:marTop w:val="0"/>
              <w:marBottom w:val="0"/>
              <w:divBdr>
                <w:top w:val="none" w:sz="0" w:space="0" w:color="auto"/>
                <w:left w:val="none" w:sz="0" w:space="0" w:color="auto"/>
                <w:bottom w:val="none" w:sz="0" w:space="0" w:color="auto"/>
                <w:right w:val="none" w:sz="0" w:space="0" w:color="auto"/>
              </w:divBdr>
            </w:div>
          </w:divsChild>
        </w:div>
        <w:div w:id="1596596885">
          <w:marLeft w:val="0"/>
          <w:marRight w:val="0"/>
          <w:marTop w:val="0"/>
          <w:marBottom w:val="0"/>
          <w:divBdr>
            <w:top w:val="none" w:sz="0" w:space="0" w:color="auto"/>
            <w:left w:val="none" w:sz="0" w:space="0" w:color="auto"/>
            <w:bottom w:val="none" w:sz="0" w:space="0" w:color="auto"/>
            <w:right w:val="none" w:sz="0" w:space="0" w:color="auto"/>
          </w:divBdr>
          <w:divsChild>
            <w:div w:id="472793108">
              <w:marLeft w:val="0"/>
              <w:marRight w:val="0"/>
              <w:marTop w:val="0"/>
              <w:marBottom w:val="0"/>
              <w:divBdr>
                <w:top w:val="none" w:sz="0" w:space="0" w:color="auto"/>
                <w:left w:val="none" w:sz="0" w:space="0" w:color="auto"/>
                <w:bottom w:val="none" w:sz="0" w:space="0" w:color="auto"/>
                <w:right w:val="none" w:sz="0" w:space="0" w:color="auto"/>
              </w:divBdr>
            </w:div>
          </w:divsChild>
        </w:div>
        <w:div w:id="2004116056">
          <w:marLeft w:val="0"/>
          <w:marRight w:val="0"/>
          <w:marTop w:val="0"/>
          <w:marBottom w:val="0"/>
          <w:divBdr>
            <w:top w:val="none" w:sz="0" w:space="0" w:color="auto"/>
            <w:left w:val="none" w:sz="0" w:space="0" w:color="auto"/>
            <w:bottom w:val="none" w:sz="0" w:space="0" w:color="auto"/>
            <w:right w:val="none" w:sz="0" w:space="0" w:color="auto"/>
          </w:divBdr>
          <w:divsChild>
            <w:div w:id="1035235502">
              <w:marLeft w:val="0"/>
              <w:marRight w:val="0"/>
              <w:marTop w:val="0"/>
              <w:marBottom w:val="0"/>
              <w:divBdr>
                <w:top w:val="none" w:sz="0" w:space="0" w:color="auto"/>
                <w:left w:val="none" w:sz="0" w:space="0" w:color="auto"/>
                <w:bottom w:val="none" w:sz="0" w:space="0" w:color="auto"/>
                <w:right w:val="none" w:sz="0" w:space="0" w:color="auto"/>
              </w:divBdr>
            </w:div>
          </w:divsChild>
        </w:div>
        <w:div w:id="1639532806">
          <w:marLeft w:val="0"/>
          <w:marRight w:val="0"/>
          <w:marTop w:val="0"/>
          <w:marBottom w:val="0"/>
          <w:divBdr>
            <w:top w:val="none" w:sz="0" w:space="0" w:color="auto"/>
            <w:left w:val="none" w:sz="0" w:space="0" w:color="auto"/>
            <w:bottom w:val="none" w:sz="0" w:space="0" w:color="auto"/>
            <w:right w:val="none" w:sz="0" w:space="0" w:color="auto"/>
          </w:divBdr>
          <w:divsChild>
            <w:div w:id="1629243029">
              <w:marLeft w:val="0"/>
              <w:marRight w:val="0"/>
              <w:marTop w:val="0"/>
              <w:marBottom w:val="0"/>
              <w:divBdr>
                <w:top w:val="none" w:sz="0" w:space="0" w:color="auto"/>
                <w:left w:val="none" w:sz="0" w:space="0" w:color="auto"/>
                <w:bottom w:val="none" w:sz="0" w:space="0" w:color="auto"/>
                <w:right w:val="none" w:sz="0" w:space="0" w:color="auto"/>
              </w:divBdr>
            </w:div>
          </w:divsChild>
        </w:div>
        <w:div w:id="998924734">
          <w:marLeft w:val="0"/>
          <w:marRight w:val="0"/>
          <w:marTop w:val="0"/>
          <w:marBottom w:val="0"/>
          <w:divBdr>
            <w:top w:val="none" w:sz="0" w:space="0" w:color="auto"/>
            <w:left w:val="none" w:sz="0" w:space="0" w:color="auto"/>
            <w:bottom w:val="none" w:sz="0" w:space="0" w:color="auto"/>
            <w:right w:val="none" w:sz="0" w:space="0" w:color="auto"/>
          </w:divBdr>
          <w:divsChild>
            <w:div w:id="118300215">
              <w:marLeft w:val="0"/>
              <w:marRight w:val="0"/>
              <w:marTop w:val="0"/>
              <w:marBottom w:val="0"/>
              <w:divBdr>
                <w:top w:val="none" w:sz="0" w:space="0" w:color="auto"/>
                <w:left w:val="none" w:sz="0" w:space="0" w:color="auto"/>
                <w:bottom w:val="none" w:sz="0" w:space="0" w:color="auto"/>
                <w:right w:val="none" w:sz="0" w:space="0" w:color="auto"/>
              </w:divBdr>
            </w:div>
          </w:divsChild>
        </w:div>
        <w:div w:id="1193306805">
          <w:marLeft w:val="0"/>
          <w:marRight w:val="0"/>
          <w:marTop w:val="0"/>
          <w:marBottom w:val="0"/>
          <w:divBdr>
            <w:top w:val="none" w:sz="0" w:space="0" w:color="auto"/>
            <w:left w:val="none" w:sz="0" w:space="0" w:color="auto"/>
            <w:bottom w:val="none" w:sz="0" w:space="0" w:color="auto"/>
            <w:right w:val="none" w:sz="0" w:space="0" w:color="auto"/>
          </w:divBdr>
          <w:divsChild>
            <w:div w:id="1703091157">
              <w:marLeft w:val="0"/>
              <w:marRight w:val="0"/>
              <w:marTop w:val="0"/>
              <w:marBottom w:val="0"/>
              <w:divBdr>
                <w:top w:val="none" w:sz="0" w:space="0" w:color="auto"/>
                <w:left w:val="none" w:sz="0" w:space="0" w:color="auto"/>
                <w:bottom w:val="none" w:sz="0" w:space="0" w:color="auto"/>
                <w:right w:val="none" w:sz="0" w:space="0" w:color="auto"/>
              </w:divBdr>
            </w:div>
          </w:divsChild>
        </w:div>
        <w:div w:id="783158138">
          <w:marLeft w:val="0"/>
          <w:marRight w:val="0"/>
          <w:marTop w:val="0"/>
          <w:marBottom w:val="0"/>
          <w:divBdr>
            <w:top w:val="none" w:sz="0" w:space="0" w:color="auto"/>
            <w:left w:val="none" w:sz="0" w:space="0" w:color="auto"/>
            <w:bottom w:val="none" w:sz="0" w:space="0" w:color="auto"/>
            <w:right w:val="none" w:sz="0" w:space="0" w:color="auto"/>
          </w:divBdr>
          <w:divsChild>
            <w:div w:id="950478225">
              <w:marLeft w:val="0"/>
              <w:marRight w:val="0"/>
              <w:marTop w:val="0"/>
              <w:marBottom w:val="0"/>
              <w:divBdr>
                <w:top w:val="none" w:sz="0" w:space="0" w:color="auto"/>
                <w:left w:val="none" w:sz="0" w:space="0" w:color="auto"/>
                <w:bottom w:val="none" w:sz="0" w:space="0" w:color="auto"/>
                <w:right w:val="none" w:sz="0" w:space="0" w:color="auto"/>
              </w:divBdr>
            </w:div>
          </w:divsChild>
        </w:div>
        <w:div w:id="414473055">
          <w:marLeft w:val="0"/>
          <w:marRight w:val="0"/>
          <w:marTop w:val="0"/>
          <w:marBottom w:val="0"/>
          <w:divBdr>
            <w:top w:val="none" w:sz="0" w:space="0" w:color="auto"/>
            <w:left w:val="none" w:sz="0" w:space="0" w:color="auto"/>
            <w:bottom w:val="none" w:sz="0" w:space="0" w:color="auto"/>
            <w:right w:val="none" w:sz="0" w:space="0" w:color="auto"/>
          </w:divBdr>
          <w:divsChild>
            <w:div w:id="1538198226">
              <w:marLeft w:val="0"/>
              <w:marRight w:val="0"/>
              <w:marTop w:val="0"/>
              <w:marBottom w:val="0"/>
              <w:divBdr>
                <w:top w:val="none" w:sz="0" w:space="0" w:color="auto"/>
                <w:left w:val="none" w:sz="0" w:space="0" w:color="auto"/>
                <w:bottom w:val="none" w:sz="0" w:space="0" w:color="auto"/>
                <w:right w:val="none" w:sz="0" w:space="0" w:color="auto"/>
              </w:divBdr>
            </w:div>
          </w:divsChild>
        </w:div>
        <w:div w:id="143008493">
          <w:marLeft w:val="0"/>
          <w:marRight w:val="0"/>
          <w:marTop w:val="0"/>
          <w:marBottom w:val="0"/>
          <w:divBdr>
            <w:top w:val="none" w:sz="0" w:space="0" w:color="auto"/>
            <w:left w:val="none" w:sz="0" w:space="0" w:color="auto"/>
            <w:bottom w:val="none" w:sz="0" w:space="0" w:color="auto"/>
            <w:right w:val="none" w:sz="0" w:space="0" w:color="auto"/>
          </w:divBdr>
          <w:divsChild>
            <w:div w:id="201846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041966">
      <w:bodyDiv w:val="1"/>
      <w:marLeft w:val="0"/>
      <w:marRight w:val="0"/>
      <w:marTop w:val="0"/>
      <w:marBottom w:val="0"/>
      <w:divBdr>
        <w:top w:val="none" w:sz="0" w:space="0" w:color="auto"/>
        <w:left w:val="none" w:sz="0" w:space="0" w:color="auto"/>
        <w:bottom w:val="none" w:sz="0" w:space="0" w:color="auto"/>
        <w:right w:val="none" w:sz="0" w:space="0" w:color="auto"/>
      </w:divBdr>
      <w:divsChild>
        <w:div w:id="1507017882">
          <w:marLeft w:val="0"/>
          <w:marRight w:val="0"/>
          <w:marTop w:val="0"/>
          <w:marBottom w:val="0"/>
          <w:divBdr>
            <w:top w:val="none" w:sz="0" w:space="0" w:color="auto"/>
            <w:left w:val="none" w:sz="0" w:space="0" w:color="auto"/>
            <w:bottom w:val="none" w:sz="0" w:space="0" w:color="auto"/>
            <w:right w:val="none" w:sz="0" w:space="0" w:color="auto"/>
          </w:divBdr>
          <w:divsChild>
            <w:div w:id="2029402332">
              <w:marLeft w:val="0"/>
              <w:marRight w:val="0"/>
              <w:marTop w:val="0"/>
              <w:marBottom w:val="0"/>
              <w:divBdr>
                <w:top w:val="none" w:sz="0" w:space="0" w:color="auto"/>
                <w:left w:val="none" w:sz="0" w:space="0" w:color="auto"/>
                <w:bottom w:val="none" w:sz="0" w:space="0" w:color="auto"/>
                <w:right w:val="none" w:sz="0" w:space="0" w:color="auto"/>
              </w:divBdr>
            </w:div>
          </w:divsChild>
        </w:div>
        <w:div w:id="1406804684">
          <w:marLeft w:val="0"/>
          <w:marRight w:val="0"/>
          <w:marTop w:val="0"/>
          <w:marBottom w:val="0"/>
          <w:divBdr>
            <w:top w:val="none" w:sz="0" w:space="0" w:color="auto"/>
            <w:left w:val="none" w:sz="0" w:space="0" w:color="auto"/>
            <w:bottom w:val="none" w:sz="0" w:space="0" w:color="auto"/>
            <w:right w:val="none" w:sz="0" w:space="0" w:color="auto"/>
          </w:divBdr>
          <w:divsChild>
            <w:div w:id="1697735025">
              <w:marLeft w:val="0"/>
              <w:marRight w:val="0"/>
              <w:marTop w:val="0"/>
              <w:marBottom w:val="0"/>
              <w:divBdr>
                <w:top w:val="none" w:sz="0" w:space="0" w:color="auto"/>
                <w:left w:val="none" w:sz="0" w:space="0" w:color="auto"/>
                <w:bottom w:val="none" w:sz="0" w:space="0" w:color="auto"/>
                <w:right w:val="none" w:sz="0" w:space="0" w:color="auto"/>
              </w:divBdr>
            </w:div>
          </w:divsChild>
        </w:div>
        <w:div w:id="710037935">
          <w:marLeft w:val="0"/>
          <w:marRight w:val="0"/>
          <w:marTop w:val="0"/>
          <w:marBottom w:val="0"/>
          <w:divBdr>
            <w:top w:val="none" w:sz="0" w:space="0" w:color="auto"/>
            <w:left w:val="none" w:sz="0" w:space="0" w:color="auto"/>
            <w:bottom w:val="none" w:sz="0" w:space="0" w:color="auto"/>
            <w:right w:val="none" w:sz="0" w:space="0" w:color="auto"/>
          </w:divBdr>
          <w:divsChild>
            <w:div w:id="2141991126">
              <w:marLeft w:val="0"/>
              <w:marRight w:val="0"/>
              <w:marTop w:val="0"/>
              <w:marBottom w:val="0"/>
              <w:divBdr>
                <w:top w:val="none" w:sz="0" w:space="0" w:color="auto"/>
                <w:left w:val="none" w:sz="0" w:space="0" w:color="auto"/>
                <w:bottom w:val="none" w:sz="0" w:space="0" w:color="auto"/>
                <w:right w:val="none" w:sz="0" w:space="0" w:color="auto"/>
              </w:divBdr>
            </w:div>
          </w:divsChild>
        </w:div>
        <w:div w:id="164249296">
          <w:marLeft w:val="0"/>
          <w:marRight w:val="0"/>
          <w:marTop w:val="0"/>
          <w:marBottom w:val="0"/>
          <w:divBdr>
            <w:top w:val="none" w:sz="0" w:space="0" w:color="auto"/>
            <w:left w:val="none" w:sz="0" w:space="0" w:color="auto"/>
            <w:bottom w:val="none" w:sz="0" w:space="0" w:color="auto"/>
            <w:right w:val="none" w:sz="0" w:space="0" w:color="auto"/>
          </w:divBdr>
          <w:divsChild>
            <w:div w:id="1141846393">
              <w:marLeft w:val="0"/>
              <w:marRight w:val="0"/>
              <w:marTop w:val="0"/>
              <w:marBottom w:val="0"/>
              <w:divBdr>
                <w:top w:val="none" w:sz="0" w:space="0" w:color="auto"/>
                <w:left w:val="none" w:sz="0" w:space="0" w:color="auto"/>
                <w:bottom w:val="none" w:sz="0" w:space="0" w:color="auto"/>
                <w:right w:val="none" w:sz="0" w:space="0" w:color="auto"/>
              </w:divBdr>
            </w:div>
          </w:divsChild>
        </w:div>
        <w:div w:id="859007565">
          <w:marLeft w:val="0"/>
          <w:marRight w:val="0"/>
          <w:marTop w:val="0"/>
          <w:marBottom w:val="0"/>
          <w:divBdr>
            <w:top w:val="none" w:sz="0" w:space="0" w:color="auto"/>
            <w:left w:val="none" w:sz="0" w:space="0" w:color="auto"/>
            <w:bottom w:val="none" w:sz="0" w:space="0" w:color="auto"/>
            <w:right w:val="none" w:sz="0" w:space="0" w:color="auto"/>
          </w:divBdr>
          <w:divsChild>
            <w:div w:id="1366907161">
              <w:marLeft w:val="0"/>
              <w:marRight w:val="0"/>
              <w:marTop w:val="0"/>
              <w:marBottom w:val="0"/>
              <w:divBdr>
                <w:top w:val="none" w:sz="0" w:space="0" w:color="auto"/>
                <w:left w:val="none" w:sz="0" w:space="0" w:color="auto"/>
                <w:bottom w:val="none" w:sz="0" w:space="0" w:color="auto"/>
                <w:right w:val="none" w:sz="0" w:space="0" w:color="auto"/>
              </w:divBdr>
            </w:div>
          </w:divsChild>
        </w:div>
        <w:div w:id="1154756442">
          <w:marLeft w:val="0"/>
          <w:marRight w:val="0"/>
          <w:marTop w:val="0"/>
          <w:marBottom w:val="0"/>
          <w:divBdr>
            <w:top w:val="none" w:sz="0" w:space="0" w:color="auto"/>
            <w:left w:val="none" w:sz="0" w:space="0" w:color="auto"/>
            <w:bottom w:val="none" w:sz="0" w:space="0" w:color="auto"/>
            <w:right w:val="none" w:sz="0" w:space="0" w:color="auto"/>
          </w:divBdr>
          <w:divsChild>
            <w:div w:id="1133792984">
              <w:marLeft w:val="0"/>
              <w:marRight w:val="0"/>
              <w:marTop w:val="0"/>
              <w:marBottom w:val="0"/>
              <w:divBdr>
                <w:top w:val="none" w:sz="0" w:space="0" w:color="auto"/>
                <w:left w:val="none" w:sz="0" w:space="0" w:color="auto"/>
                <w:bottom w:val="none" w:sz="0" w:space="0" w:color="auto"/>
                <w:right w:val="none" w:sz="0" w:space="0" w:color="auto"/>
              </w:divBdr>
            </w:div>
          </w:divsChild>
        </w:div>
        <w:div w:id="533201662">
          <w:marLeft w:val="0"/>
          <w:marRight w:val="0"/>
          <w:marTop w:val="0"/>
          <w:marBottom w:val="0"/>
          <w:divBdr>
            <w:top w:val="none" w:sz="0" w:space="0" w:color="auto"/>
            <w:left w:val="none" w:sz="0" w:space="0" w:color="auto"/>
            <w:bottom w:val="none" w:sz="0" w:space="0" w:color="auto"/>
            <w:right w:val="none" w:sz="0" w:space="0" w:color="auto"/>
          </w:divBdr>
          <w:divsChild>
            <w:div w:id="353196639">
              <w:marLeft w:val="0"/>
              <w:marRight w:val="0"/>
              <w:marTop w:val="0"/>
              <w:marBottom w:val="0"/>
              <w:divBdr>
                <w:top w:val="none" w:sz="0" w:space="0" w:color="auto"/>
                <w:left w:val="none" w:sz="0" w:space="0" w:color="auto"/>
                <w:bottom w:val="none" w:sz="0" w:space="0" w:color="auto"/>
                <w:right w:val="none" w:sz="0" w:space="0" w:color="auto"/>
              </w:divBdr>
            </w:div>
          </w:divsChild>
        </w:div>
        <w:div w:id="1242449164">
          <w:marLeft w:val="0"/>
          <w:marRight w:val="0"/>
          <w:marTop w:val="0"/>
          <w:marBottom w:val="0"/>
          <w:divBdr>
            <w:top w:val="none" w:sz="0" w:space="0" w:color="auto"/>
            <w:left w:val="none" w:sz="0" w:space="0" w:color="auto"/>
            <w:bottom w:val="none" w:sz="0" w:space="0" w:color="auto"/>
            <w:right w:val="none" w:sz="0" w:space="0" w:color="auto"/>
          </w:divBdr>
          <w:divsChild>
            <w:div w:id="1480531829">
              <w:marLeft w:val="0"/>
              <w:marRight w:val="0"/>
              <w:marTop w:val="0"/>
              <w:marBottom w:val="0"/>
              <w:divBdr>
                <w:top w:val="none" w:sz="0" w:space="0" w:color="auto"/>
                <w:left w:val="none" w:sz="0" w:space="0" w:color="auto"/>
                <w:bottom w:val="none" w:sz="0" w:space="0" w:color="auto"/>
                <w:right w:val="none" w:sz="0" w:space="0" w:color="auto"/>
              </w:divBdr>
            </w:div>
          </w:divsChild>
        </w:div>
        <w:div w:id="1038239776">
          <w:marLeft w:val="0"/>
          <w:marRight w:val="0"/>
          <w:marTop w:val="0"/>
          <w:marBottom w:val="0"/>
          <w:divBdr>
            <w:top w:val="none" w:sz="0" w:space="0" w:color="auto"/>
            <w:left w:val="none" w:sz="0" w:space="0" w:color="auto"/>
            <w:bottom w:val="none" w:sz="0" w:space="0" w:color="auto"/>
            <w:right w:val="none" w:sz="0" w:space="0" w:color="auto"/>
          </w:divBdr>
          <w:divsChild>
            <w:div w:id="2013071616">
              <w:marLeft w:val="0"/>
              <w:marRight w:val="0"/>
              <w:marTop w:val="0"/>
              <w:marBottom w:val="0"/>
              <w:divBdr>
                <w:top w:val="none" w:sz="0" w:space="0" w:color="auto"/>
                <w:left w:val="none" w:sz="0" w:space="0" w:color="auto"/>
                <w:bottom w:val="none" w:sz="0" w:space="0" w:color="auto"/>
                <w:right w:val="none" w:sz="0" w:space="0" w:color="auto"/>
              </w:divBdr>
            </w:div>
          </w:divsChild>
        </w:div>
        <w:div w:id="1886329559">
          <w:marLeft w:val="0"/>
          <w:marRight w:val="0"/>
          <w:marTop w:val="0"/>
          <w:marBottom w:val="0"/>
          <w:divBdr>
            <w:top w:val="none" w:sz="0" w:space="0" w:color="auto"/>
            <w:left w:val="none" w:sz="0" w:space="0" w:color="auto"/>
            <w:bottom w:val="none" w:sz="0" w:space="0" w:color="auto"/>
            <w:right w:val="none" w:sz="0" w:space="0" w:color="auto"/>
          </w:divBdr>
          <w:divsChild>
            <w:div w:id="365565256">
              <w:marLeft w:val="0"/>
              <w:marRight w:val="0"/>
              <w:marTop w:val="0"/>
              <w:marBottom w:val="0"/>
              <w:divBdr>
                <w:top w:val="none" w:sz="0" w:space="0" w:color="auto"/>
                <w:left w:val="none" w:sz="0" w:space="0" w:color="auto"/>
                <w:bottom w:val="none" w:sz="0" w:space="0" w:color="auto"/>
                <w:right w:val="none" w:sz="0" w:space="0" w:color="auto"/>
              </w:divBdr>
            </w:div>
          </w:divsChild>
        </w:div>
        <w:div w:id="1784573135">
          <w:marLeft w:val="0"/>
          <w:marRight w:val="0"/>
          <w:marTop w:val="0"/>
          <w:marBottom w:val="0"/>
          <w:divBdr>
            <w:top w:val="none" w:sz="0" w:space="0" w:color="auto"/>
            <w:left w:val="none" w:sz="0" w:space="0" w:color="auto"/>
            <w:bottom w:val="none" w:sz="0" w:space="0" w:color="auto"/>
            <w:right w:val="none" w:sz="0" w:space="0" w:color="auto"/>
          </w:divBdr>
          <w:divsChild>
            <w:div w:id="1009142301">
              <w:marLeft w:val="0"/>
              <w:marRight w:val="0"/>
              <w:marTop w:val="0"/>
              <w:marBottom w:val="0"/>
              <w:divBdr>
                <w:top w:val="none" w:sz="0" w:space="0" w:color="auto"/>
                <w:left w:val="none" w:sz="0" w:space="0" w:color="auto"/>
                <w:bottom w:val="none" w:sz="0" w:space="0" w:color="auto"/>
                <w:right w:val="none" w:sz="0" w:space="0" w:color="auto"/>
              </w:divBdr>
            </w:div>
          </w:divsChild>
        </w:div>
        <w:div w:id="348332273">
          <w:marLeft w:val="0"/>
          <w:marRight w:val="0"/>
          <w:marTop w:val="0"/>
          <w:marBottom w:val="0"/>
          <w:divBdr>
            <w:top w:val="none" w:sz="0" w:space="0" w:color="auto"/>
            <w:left w:val="none" w:sz="0" w:space="0" w:color="auto"/>
            <w:bottom w:val="none" w:sz="0" w:space="0" w:color="auto"/>
            <w:right w:val="none" w:sz="0" w:space="0" w:color="auto"/>
          </w:divBdr>
          <w:divsChild>
            <w:div w:id="1853910301">
              <w:marLeft w:val="0"/>
              <w:marRight w:val="0"/>
              <w:marTop w:val="0"/>
              <w:marBottom w:val="0"/>
              <w:divBdr>
                <w:top w:val="none" w:sz="0" w:space="0" w:color="auto"/>
                <w:left w:val="none" w:sz="0" w:space="0" w:color="auto"/>
                <w:bottom w:val="none" w:sz="0" w:space="0" w:color="auto"/>
                <w:right w:val="none" w:sz="0" w:space="0" w:color="auto"/>
              </w:divBdr>
            </w:div>
          </w:divsChild>
        </w:div>
        <w:div w:id="2109613118">
          <w:marLeft w:val="0"/>
          <w:marRight w:val="0"/>
          <w:marTop w:val="0"/>
          <w:marBottom w:val="0"/>
          <w:divBdr>
            <w:top w:val="none" w:sz="0" w:space="0" w:color="auto"/>
            <w:left w:val="none" w:sz="0" w:space="0" w:color="auto"/>
            <w:bottom w:val="none" w:sz="0" w:space="0" w:color="auto"/>
            <w:right w:val="none" w:sz="0" w:space="0" w:color="auto"/>
          </w:divBdr>
          <w:divsChild>
            <w:div w:id="1613705696">
              <w:marLeft w:val="0"/>
              <w:marRight w:val="0"/>
              <w:marTop w:val="0"/>
              <w:marBottom w:val="0"/>
              <w:divBdr>
                <w:top w:val="none" w:sz="0" w:space="0" w:color="auto"/>
                <w:left w:val="none" w:sz="0" w:space="0" w:color="auto"/>
                <w:bottom w:val="none" w:sz="0" w:space="0" w:color="auto"/>
                <w:right w:val="none" w:sz="0" w:space="0" w:color="auto"/>
              </w:divBdr>
            </w:div>
          </w:divsChild>
        </w:div>
        <w:div w:id="76366621">
          <w:marLeft w:val="0"/>
          <w:marRight w:val="0"/>
          <w:marTop w:val="0"/>
          <w:marBottom w:val="0"/>
          <w:divBdr>
            <w:top w:val="none" w:sz="0" w:space="0" w:color="auto"/>
            <w:left w:val="none" w:sz="0" w:space="0" w:color="auto"/>
            <w:bottom w:val="none" w:sz="0" w:space="0" w:color="auto"/>
            <w:right w:val="none" w:sz="0" w:space="0" w:color="auto"/>
          </w:divBdr>
          <w:divsChild>
            <w:div w:id="2040160183">
              <w:marLeft w:val="0"/>
              <w:marRight w:val="0"/>
              <w:marTop w:val="0"/>
              <w:marBottom w:val="0"/>
              <w:divBdr>
                <w:top w:val="none" w:sz="0" w:space="0" w:color="auto"/>
                <w:left w:val="none" w:sz="0" w:space="0" w:color="auto"/>
                <w:bottom w:val="none" w:sz="0" w:space="0" w:color="auto"/>
                <w:right w:val="none" w:sz="0" w:space="0" w:color="auto"/>
              </w:divBdr>
            </w:div>
          </w:divsChild>
        </w:div>
        <w:div w:id="1695694029">
          <w:marLeft w:val="0"/>
          <w:marRight w:val="0"/>
          <w:marTop w:val="0"/>
          <w:marBottom w:val="0"/>
          <w:divBdr>
            <w:top w:val="none" w:sz="0" w:space="0" w:color="auto"/>
            <w:left w:val="none" w:sz="0" w:space="0" w:color="auto"/>
            <w:bottom w:val="none" w:sz="0" w:space="0" w:color="auto"/>
            <w:right w:val="none" w:sz="0" w:space="0" w:color="auto"/>
          </w:divBdr>
          <w:divsChild>
            <w:div w:id="1099520386">
              <w:marLeft w:val="0"/>
              <w:marRight w:val="0"/>
              <w:marTop w:val="0"/>
              <w:marBottom w:val="0"/>
              <w:divBdr>
                <w:top w:val="none" w:sz="0" w:space="0" w:color="auto"/>
                <w:left w:val="none" w:sz="0" w:space="0" w:color="auto"/>
                <w:bottom w:val="none" w:sz="0" w:space="0" w:color="auto"/>
                <w:right w:val="none" w:sz="0" w:space="0" w:color="auto"/>
              </w:divBdr>
            </w:div>
          </w:divsChild>
        </w:div>
        <w:div w:id="1979384540">
          <w:marLeft w:val="0"/>
          <w:marRight w:val="0"/>
          <w:marTop w:val="0"/>
          <w:marBottom w:val="0"/>
          <w:divBdr>
            <w:top w:val="none" w:sz="0" w:space="0" w:color="auto"/>
            <w:left w:val="none" w:sz="0" w:space="0" w:color="auto"/>
            <w:bottom w:val="none" w:sz="0" w:space="0" w:color="auto"/>
            <w:right w:val="none" w:sz="0" w:space="0" w:color="auto"/>
          </w:divBdr>
          <w:divsChild>
            <w:div w:id="799424676">
              <w:marLeft w:val="0"/>
              <w:marRight w:val="0"/>
              <w:marTop w:val="0"/>
              <w:marBottom w:val="0"/>
              <w:divBdr>
                <w:top w:val="none" w:sz="0" w:space="0" w:color="auto"/>
                <w:left w:val="none" w:sz="0" w:space="0" w:color="auto"/>
                <w:bottom w:val="none" w:sz="0" w:space="0" w:color="auto"/>
                <w:right w:val="none" w:sz="0" w:space="0" w:color="auto"/>
              </w:divBdr>
            </w:div>
          </w:divsChild>
        </w:div>
        <w:div w:id="1187714652">
          <w:marLeft w:val="0"/>
          <w:marRight w:val="0"/>
          <w:marTop w:val="0"/>
          <w:marBottom w:val="0"/>
          <w:divBdr>
            <w:top w:val="none" w:sz="0" w:space="0" w:color="auto"/>
            <w:left w:val="none" w:sz="0" w:space="0" w:color="auto"/>
            <w:bottom w:val="none" w:sz="0" w:space="0" w:color="auto"/>
            <w:right w:val="none" w:sz="0" w:space="0" w:color="auto"/>
          </w:divBdr>
          <w:divsChild>
            <w:div w:id="954946531">
              <w:marLeft w:val="0"/>
              <w:marRight w:val="0"/>
              <w:marTop w:val="0"/>
              <w:marBottom w:val="0"/>
              <w:divBdr>
                <w:top w:val="none" w:sz="0" w:space="0" w:color="auto"/>
                <w:left w:val="none" w:sz="0" w:space="0" w:color="auto"/>
                <w:bottom w:val="none" w:sz="0" w:space="0" w:color="auto"/>
                <w:right w:val="none" w:sz="0" w:space="0" w:color="auto"/>
              </w:divBdr>
            </w:div>
          </w:divsChild>
        </w:div>
        <w:div w:id="1774862864">
          <w:marLeft w:val="0"/>
          <w:marRight w:val="0"/>
          <w:marTop w:val="0"/>
          <w:marBottom w:val="0"/>
          <w:divBdr>
            <w:top w:val="none" w:sz="0" w:space="0" w:color="auto"/>
            <w:left w:val="none" w:sz="0" w:space="0" w:color="auto"/>
            <w:bottom w:val="none" w:sz="0" w:space="0" w:color="auto"/>
            <w:right w:val="none" w:sz="0" w:space="0" w:color="auto"/>
          </w:divBdr>
          <w:divsChild>
            <w:div w:id="1608391528">
              <w:marLeft w:val="0"/>
              <w:marRight w:val="0"/>
              <w:marTop w:val="0"/>
              <w:marBottom w:val="0"/>
              <w:divBdr>
                <w:top w:val="none" w:sz="0" w:space="0" w:color="auto"/>
                <w:left w:val="none" w:sz="0" w:space="0" w:color="auto"/>
                <w:bottom w:val="none" w:sz="0" w:space="0" w:color="auto"/>
                <w:right w:val="none" w:sz="0" w:space="0" w:color="auto"/>
              </w:divBdr>
            </w:div>
          </w:divsChild>
        </w:div>
        <w:div w:id="1414015049">
          <w:marLeft w:val="0"/>
          <w:marRight w:val="0"/>
          <w:marTop w:val="0"/>
          <w:marBottom w:val="0"/>
          <w:divBdr>
            <w:top w:val="none" w:sz="0" w:space="0" w:color="auto"/>
            <w:left w:val="none" w:sz="0" w:space="0" w:color="auto"/>
            <w:bottom w:val="none" w:sz="0" w:space="0" w:color="auto"/>
            <w:right w:val="none" w:sz="0" w:space="0" w:color="auto"/>
          </w:divBdr>
          <w:divsChild>
            <w:div w:id="1772775513">
              <w:marLeft w:val="0"/>
              <w:marRight w:val="0"/>
              <w:marTop w:val="0"/>
              <w:marBottom w:val="0"/>
              <w:divBdr>
                <w:top w:val="none" w:sz="0" w:space="0" w:color="auto"/>
                <w:left w:val="none" w:sz="0" w:space="0" w:color="auto"/>
                <w:bottom w:val="none" w:sz="0" w:space="0" w:color="auto"/>
                <w:right w:val="none" w:sz="0" w:space="0" w:color="auto"/>
              </w:divBdr>
            </w:div>
          </w:divsChild>
        </w:div>
        <w:div w:id="1386098109">
          <w:marLeft w:val="0"/>
          <w:marRight w:val="0"/>
          <w:marTop w:val="0"/>
          <w:marBottom w:val="0"/>
          <w:divBdr>
            <w:top w:val="none" w:sz="0" w:space="0" w:color="auto"/>
            <w:left w:val="none" w:sz="0" w:space="0" w:color="auto"/>
            <w:bottom w:val="none" w:sz="0" w:space="0" w:color="auto"/>
            <w:right w:val="none" w:sz="0" w:space="0" w:color="auto"/>
          </w:divBdr>
          <w:divsChild>
            <w:div w:id="293682402">
              <w:marLeft w:val="0"/>
              <w:marRight w:val="0"/>
              <w:marTop w:val="0"/>
              <w:marBottom w:val="0"/>
              <w:divBdr>
                <w:top w:val="none" w:sz="0" w:space="0" w:color="auto"/>
                <w:left w:val="none" w:sz="0" w:space="0" w:color="auto"/>
                <w:bottom w:val="none" w:sz="0" w:space="0" w:color="auto"/>
                <w:right w:val="none" w:sz="0" w:space="0" w:color="auto"/>
              </w:divBdr>
            </w:div>
          </w:divsChild>
        </w:div>
        <w:div w:id="1054039537">
          <w:marLeft w:val="0"/>
          <w:marRight w:val="0"/>
          <w:marTop w:val="0"/>
          <w:marBottom w:val="0"/>
          <w:divBdr>
            <w:top w:val="none" w:sz="0" w:space="0" w:color="auto"/>
            <w:left w:val="none" w:sz="0" w:space="0" w:color="auto"/>
            <w:bottom w:val="none" w:sz="0" w:space="0" w:color="auto"/>
            <w:right w:val="none" w:sz="0" w:space="0" w:color="auto"/>
          </w:divBdr>
          <w:divsChild>
            <w:div w:id="1028144521">
              <w:marLeft w:val="0"/>
              <w:marRight w:val="0"/>
              <w:marTop w:val="0"/>
              <w:marBottom w:val="0"/>
              <w:divBdr>
                <w:top w:val="none" w:sz="0" w:space="0" w:color="auto"/>
                <w:left w:val="none" w:sz="0" w:space="0" w:color="auto"/>
                <w:bottom w:val="none" w:sz="0" w:space="0" w:color="auto"/>
                <w:right w:val="none" w:sz="0" w:space="0" w:color="auto"/>
              </w:divBdr>
            </w:div>
          </w:divsChild>
        </w:div>
        <w:div w:id="2033191288">
          <w:marLeft w:val="0"/>
          <w:marRight w:val="0"/>
          <w:marTop w:val="0"/>
          <w:marBottom w:val="0"/>
          <w:divBdr>
            <w:top w:val="none" w:sz="0" w:space="0" w:color="auto"/>
            <w:left w:val="none" w:sz="0" w:space="0" w:color="auto"/>
            <w:bottom w:val="none" w:sz="0" w:space="0" w:color="auto"/>
            <w:right w:val="none" w:sz="0" w:space="0" w:color="auto"/>
          </w:divBdr>
          <w:divsChild>
            <w:div w:id="35812226">
              <w:marLeft w:val="0"/>
              <w:marRight w:val="0"/>
              <w:marTop w:val="0"/>
              <w:marBottom w:val="0"/>
              <w:divBdr>
                <w:top w:val="none" w:sz="0" w:space="0" w:color="auto"/>
                <w:left w:val="none" w:sz="0" w:space="0" w:color="auto"/>
                <w:bottom w:val="none" w:sz="0" w:space="0" w:color="auto"/>
                <w:right w:val="none" w:sz="0" w:space="0" w:color="auto"/>
              </w:divBdr>
            </w:div>
          </w:divsChild>
        </w:div>
        <w:div w:id="1170831019">
          <w:marLeft w:val="0"/>
          <w:marRight w:val="0"/>
          <w:marTop w:val="0"/>
          <w:marBottom w:val="0"/>
          <w:divBdr>
            <w:top w:val="none" w:sz="0" w:space="0" w:color="auto"/>
            <w:left w:val="none" w:sz="0" w:space="0" w:color="auto"/>
            <w:bottom w:val="none" w:sz="0" w:space="0" w:color="auto"/>
            <w:right w:val="none" w:sz="0" w:space="0" w:color="auto"/>
          </w:divBdr>
          <w:divsChild>
            <w:div w:id="960303310">
              <w:marLeft w:val="0"/>
              <w:marRight w:val="0"/>
              <w:marTop w:val="0"/>
              <w:marBottom w:val="0"/>
              <w:divBdr>
                <w:top w:val="none" w:sz="0" w:space="0" w:color="auto"/>
                <w:left w:val="none" w:sz="0" w:space="0" w:color="auto"/>
                <w:bottom w:val="none" w:sz="0" w:space="0" w:color="auto"/>
                <w:right w:val="none" w:sz="0" w:space="0" w:color="auto"/>
              </w:divBdr>
            </w:div>
          </w:divsChild>
        </w:div>
        <w:div w:id="1828394776">
          <w:marLeft w:val="0"/>
          <w:marRight w:val="0"/>
          <w:marTop w:val="0"/>
          <w:marBottom w:val="0"/>
          <w:divBdr>
            <w:top w:val="none" w:sz="0" w:space="0" w:color="auto"/>
            <w:left w:val="none" w:sz="0" w:space="0" w:color="auto"/>
            <w:bottom w:val="none" w:sz="0" w:space="0" w:color="auto"/>
            <w:right w:val="none" w:sz="0" w:space="0" w:color="auto"/>
          </w:divBdr>
          <w:divsChild>
            <w:div w:id="870458543">
              <w:marLeft w:val="0"/>
              <w:marRight w:val="0"/>
              <w:marTop w:val="0"/>
              <w:marBottom w:val="0"/>
              <w:divBdr>
                <w:top w:val="none" w:sz="0" w:space="0" w:color="auto"/>
                <w:left w:val="none" w:sz="0" w:space="0" w:color="auto"/>
                <w:bottom w:val="none" w:sz="0" w:space="0" w:color="auto"/>
                <w:right w:val="none" w:sz="0" w:space="0" w:color="auto"/>
              </w:divBdr>
            </w:div>
          </w:divsChild>
        </w:div>
        <w:div w:id="2129858511">
          <w:marLeft w:val="0"/>
          <w:marRight w:val="0"/>
          <w:marTop w:val="0"/>
          <w:marBottom w:val="0"/>
          <w:divBdr>
            <w:top w:val="none" w:sz="0" w:space="0" w:color="auto"/>
            <w:left w:val="none" w:sz="0" w:space="0" w:color="auto"/>
            <w:bottom w:val="none" w:sz="0" w:space="0" w:color="auto"/>
            <w:right w:val="none" w:sz="0" w:space="0" w:color="auto"/>
          </w:divBdr>
          <w:divsChild>
            <w:div w:id="1870601238">
              <w:marLeft w:val="0"/>
              <w:marRight w:val="0"/>
              <w:marTop w:val="0"/>
              <w:marBottom w:val="0"/>
              <w:divBdr>
                <w:top w:val="none" w:sz="0" w:space="0" w:color="auto"/>
                <w:left w:val="none" w:sz="0" w:space="0" w:color="auto"/>
                <w:bottom w:val="none" w:sz="0" w:space="0" w:color="auto"/>
                <w:right w:val="none" w:sz="0" w:space="0" w:color="auto"/>
              </w:divBdr>
            </w:div>
          </w:divsChild>
        </w:div>
        <w:div w:id="508376409">
          <w:marLeft w:val="0"/>
          <w:marRight w:val="0"/>
          <w:marTop w:val="0"/>
          <w:marBottom w:val="0"/>
          <w:divBdr>
            <w:top w:val="none" w:sz="0" w:space="0" w:color="auto"/>
            <w:left w:val="none" w:sz="0" w:space="0" w:color="auto"/>
            <w:bottom w:val="none" w:sz="0" w:space="0" w:color="auto"/>
            <w:right w:val="none" w:sz="0" w:space="0" w:color="auto"/>
          </w:divBdr>
          <w:divsChild>
            <w:div w:id="356275627">
              <w:marLeft w:val="0"/>
              <w:marRight w:val="0"/>
              <w:marTop w:val="0"/>
              <w:marBottom w:val="0"/>
              <w:divBdr>
                <w:top w:val="none" w:sz="0" w:space="0" w:color="auto"/>
                <w:left w:val="none" w:sz="0" w:space="0" w:color="auto"/>
                <w:bottom w:val="none" w:sz="0" w:space="0" w:color="auto"/>
                <w:right w:val="none" w:sz="0" w:space="0" w:color="auto"/>
              </w:divBdr>
            </w:div>
          </w:divsChild>
        </w:div>
        <w:div w:id="36056239">
          <w:marLeft w:val="0"/>
          <w:marRight w:val="0"/>
          <w:marTop w:val="0"/>
          <w:marBottom w:val="0"/>
          <w:divBdr>
            <w:top w:val="none" w:sz="0" w:space="0" w:color="auto"/>
            <w:left w:val="none" w:sz="0" w:space="0" w:color="auto"/>
            <w:bottom w:val="none" w:sz="0" w:space="0" w:color="auto"/>
            <w:right w:val="none" w:sz="0" w:space="0" w:color="auto"/>
          </w:divBdr>
          <w:divsChild>
            <w:div w:id="1032652023">
              <w:marLeft w:val="0"/>
              <w:marRight w:val="0"/>
              <w:marTop w:val="0"/>
              <w:marBottom w:val="0"/>
              <w:divBdr>
                <w:top w:val="none" w:sz="0" w:space="0" w:color="auto"/>
                <w:left w:val="none" w:sz="0" w:space="0" w:color="auto"/>
                <w:bottom w:val="none" w:sz="0" w:space="0" w:color="auto"/>
                <w:right w:val="none" w:sz="0" w:space="0" w:color="auto"/>
              </w:divBdr>
            </w:div>
          </w:divsChild>
        </w:div>
        <w:div w:id="78412901">
          <w:marLeft w:val="0"/>
          <w:marRight w:val="0"/>
          <w:marTop w:val="0"/>
          <w:marBottom w:val="0"/>
          <w:divBdr>
            <w:top w:val="none" w:sz="0" w:space="0" w:color="auto"/>
            <w:left w:val="none" w:sz="0" w:space="0" w:color="auto"/>
            <w:bottom w:val="none" w:sz="0" w:space="0" w:color="auto"/>
            <w:right w:val="none" w:sz="0" w:space="0" w:color="auto"/>
          </w:divBdr>
          <w:divsChild>
            <w:div w:id="1319773640">
              <w:marLeft w:val="0"/>
              <w:marRight w:val="0"/>
              <w:marTop w:val="0"/>
              <w:marBottom w:val="0"/>
              <w:divBdr>
                <w:top w:val="none" w:sz="0" w:space="0" w:color="auto"/>
                <w:left w:val="none" w:sz="0" w:space="0" w:color="auto"/>
                <w:bottom w:val="none" w:sz="0" w:space="0" w:color="auto"/>
                <w:right w:val="none" w:sz="0" w:space="0" w:color="auto"/>
              </w:divBdr>
            </w:div>
          </w:divsChild>
        </w:div>
        <w:div w:id="790899546">
          <w:marLeft w:val="0"/>
          <w:marRight w:val="0"/>
          <w:marTop w:val="0"/>
          <w:marBottom w:val="0"/>
          <w:divBdr>
            <w:top w:val="none" w:sz="0" w:space="0" w:color="auto"/>
            <w:left w:val="none" w:sz="0" w:space="0" w:color="auto"/>
            <w:bottom w:val="none" w:sz="0" w:space="0" w:color="auto"/>
            <w:right w:val="none" w:sz="0" w:space="0" w:color="auto"/>
          </w:divBdr>
          <w:divsChild>
            <w:div w:id="1734891601">
              <w:marLeft w:val="0"/>
              <w:marRight w:val="0"/>
              <w:marTop w:val="0"/>
              <w:marBottom w:val="0"/>
              <w:divBdr>
                <w:top w:val="none" w:sz="0" w:space="0" w:color="auto"/>
                <w:left w:val="none" w:sz="0" w:space="0" w:color="auto"/>
                <w:bottom w:val="none" w:sz="0" w:space="0" w:color="auto"/>
                <w:right w:val="none" w:sz="0" w:space="0" w:color="auto"/>
              </w:divBdr>
            </w:div>
          </w:divsChild>
        </w:div>
        <w:div w:id="1401253188">
          <w:marLeft w:val="0"/>
          <w:marRight w:val="0"/>
          <w:marTop w:val="0"/>
          <w:marBottom w:val="0"/>
          <w:divBdr>
            <w:top w:val="none" w:sz="0" w:space="0" w:color="auto"/>
            <w:left w:val="none" w:sz="0" w:space="0" w:color="auto"/>
            <w:bottom w:val="none" w:sz="0" w:space="0" w:color="auto"/>
            <w:right w:val="none" w:sz="0" w:space="0" w:color="auto"/>
          </w:divBdr>
          <w:divsChild>
            <w:div w:id="639968004">
              <w:marLeft w:val="0"/>
              <w:marRight w:val="0"/>
              <w:marTop w:val="0"/>
              <w:marBottom w:val="0"/>
              <w:divBdr>
                <w:top w:val="none" w:sz="0" w:space="0" w:color="auto"/>
                <w:left w:val="none" w:sz="0" w:space="0" w:color="auto"/>
                <w:bottom w:val="none" w:sz="0" w:space="0" w:color="auto"/>
                <w:right w:val="none" w:sz="0" w:space="0" w:color="auto"/>
              </w:divBdr>
            </w:div>
          </w:divsChild>
        </w:div>
        <w:div w:id="357123011">
          <w:marLeft w:val="0"/>
          <w:marRight w:val="0"/>
          <w:marTop w:val="0"/>
          <w:marBottom w:val="0"/>
          <w:divBdr>
            <w:top w:val="none" w:sz="0" w:space="0" w:color="auto"/>
            <w:left w:val="none" w:sz="0" w:space="0" w:color="auto"/>
            <w:bottom w:val="none" w:sz="0" w:space="0" w:color="auto"/>
            <w:right w:val="none" w:sz="0" w:space="0" w:color="auto"/>
          </w:divBdr>
          <w:divsChild>
            <w:div w:id="2082365747">
              <w:marLeft w:val="0"/>
              <w:marRight w:val="0"/>
              <w:marTop w:val="0"/>
              <w:marBottom w:val="0"/>
              <w:divBdr>
                <w:top w:val="none" w:sz="0" w:space="0" w:color="auto"/>
                <w:left w:val="none" w:sz="0" w:space="0" w:color="auto"/>
                <w:bottom w:val="none" w:sz="0" w:space="0" w:color="auto"/>
                <w:right w:val="none" w:sz="0" w:space="0" w:color="auto"/>
              </w:divBdr>
            </w:div>
          </w:divsChild>
        </w:div>
        <w:div w:id="1246574853">
          <w:marLeft w:val="0"/>
          <w:marRight w:val="0"/>
          <w:marTop w:val="0"/>
          <w:marBottom w:val="0"/>
          <w:divBdr>
            <w:top w:val="none" w:sz="0" w:space="0" w:color="auto"/>
            <w:left w:val="none" w:sz="0" w:space="0" w:color="auto"/>
            <w:bottom w:val="none" w:sz="0" w:space="0" w:color="auto"/>
            <w:right w:val="none" w:sz="0" w:space="0" w:color="auto"/>
          </w:divBdr>
          <w:divsChild>
            <w:div w:id="815494444">
              <w:marLeft w:val="0"/>
              <w:marRight w:val="0"/>
              <w:marTop w:val="0"/>
              <w:marBottom w:val="0"/>
              <w:divBdr>
                <w:top w:val="none" w:sz="0" w:space="0" w:color="auto"/>
                <w:left w:val="none" w:sz="0" w:space="0" w:color="auto"/>
                <w:bottom w:val="none" w:sz="0" w:space="0" w:color="auto"/>
                <w:right w:val="none" w:sz="0" w:space="0" w:color="auto"/>
              </w:divBdr>
            </w:div>
          </w:divsChild>
        </w:div>
        <w:div w:id="1611356919">
          <w:marLeft w:val="0"/>
          <w:marRight w:val="0"/>
          <w:marTop w:val="0"/>
          <w:marBottom w:val="0"/>
          <w:divBdr>
            <w:top w:val="none" w:sz="0" w:space="0" w:color="auto"/>
            <w:left w:val="none" w:sz="0" w:space="0" w:color="auto"/>
            <w:bottom w:val="none" w:sz="0" w:space="0" w:color="auto"/>
            <w:right w:val="none" w:sz="0" w:space="0" w:color="auto"/>
          </w:divBdr>
          <w:divsChild>
            <w:div w:id="388770708">
              <w:marLeft w:val="0"/>
              <w:marRight w:val="0"/>
              <w:marTop w:val="0"/>
              <w:marBottom w:val="0"/>
              <w:divBdr>
                <w:top w:val="none" w:sz="0" w:space="0" w:color="auto"/>
                <w:left w:val="none" w:sz="0" w:space="0" w:color="auto"/>
                <w:bottom w:val="none" w:sz="0" w:space="0" w:color="auto"/>
                <w:right w:val="none" w:sz="0" w:space="0" w:color="auto"/>
              </w:divBdr>
            </w:div>
          </w:divsChild>
        </w:div>
        <w:div w:id="446973243">
          <w:marLeft w:val="0"/>
          <w:marRight w:val="0"/>
          <w:marTop w:val="0"/>
          <w:marBottom w:val="0"/>
          <w:divBdr>
            <w:top w:val="none" w:sz="0" w:space="0" w:color="auto"/>
            <w:left w:val="none" w:sz="0" w:space="0" w:color="auto"/>
            <w:bottom w:val="none" w:sz="0" w:space="0" w:color="auto"/>
            <w:right w:val="none" w:sz="0" w:space="0" w:color="auto"/>
          </w:divBdr>
          <w:divsChild>
            <w:div w:id="1749572638">
              <w:marLeft w:val="0"/>
              <w:marRight w:val="0"/>
              <w:marTop w:val="0"/>
              <w:marBottom w:val="0"/>
              <w:divBdr>
                <w:top w:val="none" w:sz="0" w:space="0" w:color="auto"/>
                <w:left w:val="none" w:sz="0" w:space="0" w:color="auto"/>
                <w:bottom w:val="none" w:sz="0" w:space="0" w:color="auto"/>
                <w:right w:val="none" w:sz="0" w:space="0" w:color="auto"/>
              </w:divBdr>
            </w:div>
          </w:divsChild>
        </w:div>
        <w:div w:id="1781027619">
          <w:marLeft w:val="0"/>
          <w:marRight w:val="0"/>
          <w:marTop w:val="0"/>
          <w:marBottom w:val="0"/>
          <w:divBdr>
            <w:top w:val="none" w:sz="0" w:space="0" w:color="auto"/>
            <w:left w:val="none" w:sz="0" w:space="0" w:color="auto"/>
            <w:bottom w:val="none" w:sz="0" w:space="0" w:color="auto"/>
            <w:right w:val="none" w:sz="0" w:space="0" w:color="auto"/>
          </w:divBdr>
          <w:divsChild>
            <w:div w:id="2041121021">
              <w:marLeft w:val="0"/>
              <w:marRight w:val="0"/>
              <w:marTop w:val="0"/>
              <w:marBottom w:val="0"/>
              <w:divBdr>
                <w:top w:val="none" w:sz="0" w:space="0" w:color="auto"/>
                <w:left w:val="none" w:sz="0" w:space="0" w:color="auto"/>
                <w:bottom w:val="none" w:sz="0" w:space="0" w:color="auto"/>
                <w:right w:val="none" w:sz="0" w:space="0" w:color="auto"/>
              </w:divBdr>
            </w:div>
          </w:divsChild>
        </w:div>
        <w:div w:id="295843046">
          <w:marLeft w:val="0"/>
          <w:marRight w:val="0"/>
          <w:marTop w:val="0"/>
          <w:marBottom w:val="0"/>
          <w:divBdr>
            <w:top w:val="none" w:sz="0" w:space="0" w:color="auto"/>
            <w:left w:val="none" w:sz="0" w:space="0" w:color="auto"/>
            <w:bottom w:val="none" w:sz="0" w:space="0" w:color="auto"/>
            <w:right w:val="none" w:sz="0" w:space="0" w:color="auto"/>
          </w:divBdr>
          <w:divsChild>
            <w:div w:id="95253062">
              <w:marLeft w:val="0"/>
              <w:marRight w:val="0"/>
              <w:marTop w:val="0"/>
              <w:marBottom w:val="0"/>
              <w:divBdr>
                <w:top w:val="none" w:sz="0" w:space="0" w:color="auto"/>
                <w:left w:val="none" w:sz="0" w:space="0" w:color="auto"/>
                <w:bottom w:val="none" w:sz="0" w:space="0" w:color="auto"/>
                <w:right w:val="none" w:sz="0" w:space="0" w:color="auto"/>
              </w:divBdr>
            </w:div>
          </w:divsChild>
        </w:div>
        <w:div w:id="1231426934">
          <w:marLeft w:val="0"/>
          <w:marRight w:val="0"/>
          <w:marTop w:val="0"/>
          <w:marBottom w:val="0"/>
          <w:divBdr>
            <w:top w:val="none" w:sz="0" w:space="0" w:color="auto"/>
            <w:left w:val="none" w:sz="0" w:space="0" w:color="auto"/>
            <w:bottom w:val="none" w:sz="0" w:space="0" w:color="auto"/>
            <w:right w:val="none" w:sz="0" w:space="0" w:color="auto"/>
          </w:divBdr>
          <w:divsChild>
            <w:div w:id="2001273604">
              <w:marLeft w:val="0"/>
              <w:marRight w:val="0"/>
              <w:marTop w:val="0"/>
              <w:marBottom w:val="0"/>
              <w:divBdr>
                <w:top w:val="none" w:sz="0" w:space="0" w:color="auto"/>
                <w:left w:val="none" w:sz="0" w:space="0" w:color="auto"/>
                <w:bottom w:val="none" w:sz="0" w:space="0" w:color="auto"/>
                <w:right w:val="none" w:sz="0" w:space="0" w:color="auto"/>
              </w:divBdr>
            </w:div>
          </w:divsChild>
        </w:div>
        <w:div w:id="1070690052">
          <w:marLeft w:val="0"/>
          <w:marRight w:val="0"/>
          <w:marTop w:val="0"/>
          <w:marBottom w:val="0"/>
          <w:divBdr>
            <w:top w:val="none" w:sz="0" w:space="0" w:color="auto"/>
            <w:left w:val="none" w:sz="0" w:space="0" w:color="auto"/>
            <w:bottom w:val="none" w:sz="0" w:space="0" w:color="auto"/>
            <w:right w:val="none" w:sz="0" w:space="0" w:color="auto"/>
          </w:divBdr>
          <w:divsChild>
            <w:div w:id="1747848144">
              <w:marLeft w:val="0"/>
              <w:marRight w:val="0"/>
              <w:marTop w:val="0"/>
              <w:marBottom w:val="0"/>
              <w:divBdr>
                <w:top w:val="none" w:sz="0" w:space="0" w:color="auto"/>
                <w:left w:val="none" w:sz="0" w:space="0" w:color="auto"/>
                <w:bottom w:val="none" w:sz="0" w:space="0" w:color="auto"/>
                <w:right w:val="none" w:sz="0" w:space="0" w:color="auto"/>
              </w:divBdr>
            </w:div>
          </w:divsChild>
        </w:div>
        <w:div w:id="1801418364">
          <w:marLeft w:val="0"/>
          <w:marRight w:val="0"/>
          <w:marTop w:val="0"/>
          <w:marBottom w:val="0"/>
          <w:divBdr>
            <w:top w:val="none" w:sz="0" w:space="0" w:color="auto"/>
            <w:left w:val="none" w:sz="0" w:space="0" w:color="auto"/>
            <w:bottom w:val="none" w:sz="0" w:space="0" w:color="auto"/>
            <w:right w:val="none" w:sz="0" w:space="0" w:color="auto"/>
          </w:divBdr>
          <w:divsChild>
            <w:div w:id="588198568">
              <w:marLeft w:val="0"/>
              <w:marRight w:val="0"/>
              <w:marTop w:val="0"/>
              <w:marBottom w:val="0"/>
              <w:divBdr>
                <w:top w:val="none" w:sz="0" w:space="0" w:color="auto"/>
                <w:left w:val="none" w:sz="0" w:space="0" w:color="auto"/>
                <w:bottom w:val="none" w:sz="0" w:space="0" w:color="auto"/>
                <w:right w:val="none" w:sz="0" w:space="0" w:color="auto"/>
              </w:divBdr>
            </w:div>
          </w:divsChild>
        </w:div>
        <w:div w:id="913204265">
          <w:marLeft w:val="0"/>
          <w:marRight w:val="0"/>
          <w:marTop w:val="0"/>
          <w:marBottom w:val="0"/>
          <w:divBdr>
            <w:top w:val="none" w:sz="0" w:space="0" w:color="auto"/>
            <w:left w:val="none" w:sz="0" w:space="0" w:color="auto"/>
            <w:bottom w:val="none" w:sz="0" w:space="0" w:color="auto"/>
            <w:right w:val="none" w:sz="0" w:space="0" w:color="auto"/>
          </w:divBdr>
          <w:divsChild>
            <w:div w:id="636690592">
              <w:marLeft w:val="0"/>
              <w:marRight w:val="0"/>
              <w:marTop w:val="0"/>
              <w:marBottom w:val="0"/>
              <w:divBdr>
                <w:top w:val="none" w:sz="0" w:space="0" w:color="auto"/>
                <w:left w:val="none" w:sz="0" w:space="0" w:color="auto"/>
                <w:bottom w:val="none" w:sz="0" w:space="0" w:color="auto"/>
                <w:right w:val="none" w:sz="0" w:space="0" w:color="auto"/>
              </w:divBdr>
            </w:div>
          </w:divsChild>
        </w:div>
        <w:div w:id="62259524">
          <w:marLeft w:val="0"/>
          <w:marRight w:val="0"/>
          <w:marTop w:val="0"/>
          <w:marBottom w:val="0"/>
          <w:divBdr>
            <w:top w:val="none" w:sz="0" w:space="0" w:color="auto"/>
            <w:left w:val="none" w:sz="0" w:space="0" w:color="auto"/>
            <w:bottom w:val="none" w:sz="0" w:space="0" w:color="auto"/>
            <w:right w:val="none" w:sz="0" w:space="0" w:color="auto"/>
          </w:divBdr>
          <w:divsChild>
            <w:div w:id="220140158">
              <w:marLeft w:val="0"/>
              <w:marRight w:val="0"/>
              <w:marTop w:val="0"/>
              <w:marBottom w:val="0"/>
              <w:divBdr>
                <w:top w:val="none" w:sz="0" w:space="0" w:color="auto"/>
                <w:left w:val="none" w:sz="0" w:space="0" w:color="auto"/>
                <w:bottom w:val="none" w:sz="0" w:space="0" w:color="auto"/>
                <w:right w:val="none" w:sz="0" w:space="0" w:color="auto"/>
              </w:divBdr>
            </w:div>
          </w:divsChild>
        </w:div>
        <w:div w:id="2127891723">
          <w:marLeft w:val="0"/>
          <w:marRight w:val="0"/>
          <w:marTop w:val="0"/>
          <w:marBottom w:val="0"/>
          <w:divBdr>
            <w:top w:val="none" w:sz="0" w:space="0" w:color="auto"/>
            <w:left w:val="none" w:sz="0" w:space="0" w:color="auto"/>
            <w:bottom w:val="none" w:sz="0" w:space="0" w:color="auto"/>
            <w:right w:val="none" w:sz="0" w:space="0" w:color="auto"/>
          </w:divBdr>
          <w:divsChild>
            <w:div w:id="488667882">
              <w:marLeft w:val="0"/>
              <w:marRight w:val="0"/>
              <w:marTop w:val="0"/>
              <w:marBottom w:val="0"/>
              <w:divBdr>
                <w:top w:val="none" w:sz="0" w:space="0" w:color="auto"/>
                <w:left w:val="none" w:sz="0" w:space="0" w:color="auto"/>
                <w:bottom w:val="none" w:sz="0" w:space="0" w:color="auto"/>
                <w:right w:val="none" w:sz="0" w:space="0" w:color="auto"/>
              </w:divBdr>
            </w:div>
          </w:divsChild>
        </w:div>
        <w:div w:id="472454472">
          <w:marLeft w:val="0"/>
          <w:marRight w:val="0"/>
          <w:marTop w:val="0"/>
          <w:marBottom w:val="0"/>
          <w:divBdr>
            <w:top w:val="none" w:sz="0" w:space="0" w:color="auto"/>
            <w:left w:val="none" w:sz="0" w:space="0" w:color="auto"/>
            <w:bottom w:val="none" w:sz="0" w:space="0" w:color="auto"/>
            <w:right w:val="none" w:sz="0" w:space="0" w:color="auto"/>
          </w:divBdr>
          <w:divsChild>
            <w:div w:id="1820000413">
              <w:marLeft w:val="0"/>
              <w:marRight w:val="0"/>
              <w:marTop w:val="0"/>
              <w:marBottom w:val="0"/>
              <w:divBdr>
                <w:top w:val="none" w:sz="0" w:space="0" w:color="auto"/>
                <w:left w:val="none" w:sz="0" w:space="0" w:color="auto"/>
                <w:bottom w:val="none" w:sz="0" w:space="0" w:color="auto"/>
                <w:right w:val="none" w:sz="0" w:space="0" w:color="auto"/>
              </w:divBdr>
            </w:div>
          </w:divsChild>
        </w:div>
        <w:div w:id="947859694">
          <w:marLeft w:val="0"/>
          <w:marRight w:val="0"/>
          <w:marTop w:val="0"/>
          <w:marBottom w:val="0"/>
          <w:divBdr>
            <w:top w:val="none" w:sz="0" w:space="0" w:color="auto"/>
            <w:left w:val="none" w:sz="0" w:space="0" w:color="auto"/>
            <w:bottom w:val="none" w:sz="0" w:space="0" w:color="auto"/>
            <w:right w:val="none" w:sz="0" w:space="0" w:color="auto"/>
          </w:divBdr>
          <w:divsChild>
            <w:div w:id="160779534">
              <w:marLeft w:val="0"/>
              <w:marRight w:val="0"/>
              <w:marTop w:val="0"/>
              <w:marBottom w:val="0"/>
              <w:divBdr>
                <w:top w:val="none" w:sz="0" w:space="0" w:color="auto"/>
                <w:left w:val="none" w:sz="0" w:space="0" w:color="auto"/>
                <w:bottom w:val="none" w:sz="0" w:space="0" w:color="auto"/>
                <w:right w:val="none" w:sz="0" w:space="0" w:color="auto"/>
              </w:divBdr>
            </w:div>
          </w:divsChild>
        </w:div>
        <w:div w:id="1768964362">
          <w:marLeft w:val="0"/>
          <w:marRight w:val="0"/>
          <w:marTop w:val="0"/>
          <w:marBottom w:val="0"/>
          <w:divBdr>
            <w:top w:val="none" w:sz="0" w:space="0" w:color="auto"/>
            <w:left w:val="none" w:sz="0" w:space="0" w:color="auto"/>
            <w:bottom w:val="none" w:sz="0" w:space="0" w:color="auto"/>
            <w:right w:val="none" w:sz="0" w:space="0" w:color="auto"/>
          </w:divBdr>
          <w:divsChild>
            <w:div w:id="1099329873">
              <w:marLeft w:val="0"/>
              <w:marRight w:val="0"/>
              <w:marTop w:val="0"/>
              <w:marBottom w:val="0"/>
              <w:divBdr>
                <w:top w:val="none" w:sz="0" w:space="0" w:color="auto"/>
                <w:left w:val="none" w:sz="0" w:space="0" w:color="auto"/>
                <w:bottom w:val="none" w:sz="0" w:space="0" w:color="auto"/>
                <w:right w:val="none" w:sz="0" w:space="0" w:color="auto"/>
              </w:divBdr>
            </w:div>
          </w:divsChild>
        </w:div>
        <w:div w:id="588080794">
          <w:marLeft w:val="0"/>
          <w:marRight w:val="0"/>
          <w:marTop w:val="0"/>
          <w:marBottom w:val="0"/>
          <w:divBdr>
            <w:top w:val="none" w:sz="0" w:space="0" w:color="auto"/>
            <w:left w:val="none" w:sz="0" w:space="0" w:color="auto"/>
            <w:bottom w:val="none" w:sz="0" w:space="0" w:color="auto"/>
            <w:right w:val="none" w:sz="0" w:space="0" w:color="auto"/>
          </w:divBdr>
          <w:divsChild>
            <w:div w:id="738598525">
              <w:marLeft w:val="0"/>
              <w:marRight w:val="0"/>
              <w:marTop w:val="0"/>
              <w:marBottom w:val="0"/>
              <w:divBdr>
                <w:top w:val="none" w:sz="0" w:space="0" w:color="auto"/>
                <w:left w:val="none" w:sz="0" w:space="0" w:color="auto"/>
                <w:bottom w:val="none" w:sz="0" w:space="0" w:color="auto"/>
                <w:right w:val="none" w:sz="0" w:space="0" w:color="auto"/>
              </w:divBdr>
            </w:div>
          </w:divsChild>
        </w:div>
        <w:div w:id="1265961797">
          <w:marLeft w:val="0"/>
          <w:marRight w:val="0"/>
          <w:marTop w:val="0"/>
          <w:marBottom w:val="0"/>
          <w:divBdr>
            <w:top w:val="none" w:sz="0" w:space="0" w:color="auto"/>
            <w:left w:val="none" w:sz="0" w:space="0" w:color="auto"/>
            <w:bottom w:val="none" w:sz="0" w:space="0" w:color="auto"/>
            <w:right w:val="none" w:sz="0" w:space="0" w:color="auto"/>
          </w:divBdr>
          <w:divsChild>
            <w:div w:id="1387147900">
              <w:marLeft w:val="0"/>
              <w:marRight w:val="0"/>
              <w:marTop w:val="0"/>
              <w:marBottom w:val="0"/>
              <w:divBdr>
                <w:top w:val="none" w:sz="0" w:space="0" w:color="auto"/>
                <w:left w:val="none" w:sz="0" w:space="0" w:color="auto"/>
                <w:bottom w:val="none" w:sz="0" w:space="0" w:color="auto"/>
                <w:right w:val="none" w:sz="0" w:space="0" w:color="auto"/>
              </w:divBdr>
            </w:div>
          </w:divsChild>
        </w:div>
        <w:div w:id="1950968142">
          <w:marLeft w:val="0"/>
          <w:marRight w:val="0"/>
          <w:marTop w:val="0"/>
          <w:marBottom w:val="0"/>
          <w:divBdr>
            <w:top w:val="none" w:sz="0" w:space="0" w:color="auto"/>
            <w:left w:val="none" w:sz="0" w:space="0" w:color="auto"/>
            <w:bottom w:val="none" w:sz="0" w:space="0" w:color="auto"/>
            <w:right w:val="none" w:sz="0" w:space="0" w:color="auto"/>
          </w:divBdr>
          <w:divsChild>
            <w:div w:id="1374235390">
              <w:marLeft w:val="0"/>
              <w:marRight w:val="0"/>
              <w:marTop w:val="0"/>
              <w:marBottom w:val="0"/>
              <w:divBdr>
                <w:top w:val="none" w:sz="0" w:space="0" w:color="auto"/>
                <w:left w:val="none" w:sz="0" w:space="0" w:color="auto"/>
                <w:bottom w:val="none" w:sz="0" w:space="0" w:color="auto"/>
                <w:right w:val="none" w:sz="0" w:space="0" w:color="auto"/>
              </w:divBdr>
            </w:div>
          </w:divsChild>
        </w:div>
        <w:div w:id="377972283">
          <w:marLeft w:val="0"/>
          <w:marRight w:val="0"/>
          <w:marTop w:val="0"/>
          <w:marBottom w:val="0"/>
          <w:divBdr>
            <w:top w:val="none" w:sz="0" w:space="0" w:color="auto"/>
            <w:left w:val="none" w:sz="0" w:space="0" w:color="auto"/>
            <w:bottom w:val="none" w:sz="0" w:space="0" w:color="auto"/>
            <w:right w:val="none" w:sz="0" w:space="0" w:color="auto"/>
          </w:divBdr>
          <w:divsChild>
            <w:div w:id="1992783387">
              <w:marLeft w:val="0"/>
              <w:marRight w:val="0"/>
              <w:marTop w:val="0"/>
              <w:marBottom w:val="0"/>
              <w:divBdr>
                <w:top w:val="none" w:sz="0" w:space="0" w:color="auto"/>
                <w:left w:val="none" w:sz="0" w:space="0" w:color="auto"/>
                <w:bottom w:val="none" w:sz="0" w:space="0" w:color="auto"/>
                <w:right w:val="none" w:sz="0" w:space="0" w:color="auto"/>
              </w:divBdr>
            </w:div>
          </w:divsChild>
        </w:div>
        <w:div w:id="1388797787">
          <w:marLeft w:val="0"/>
          <w:marRight w:val="0"/>
          <w:marTop w:val="0"/>
          <w:marBottom w:val="0"/>
          <w:divBdr>
            <w:top w:val="none" w:sz="0" w:space="0" w:color="auto"/>
            <w:left w:val="none" w:sz="0" w:space="0" w:color="auto"/>
            <w:bottom w:val="none" w:sz="0" w:space="0" w:color="auto"/>
            <w:right w:val="none" w:sz="0" w:space="0" w:color="auto"/>
          </w:divBdr>
          <w:divsChild>
            <w:div w:id="85611948">
              <w:marLeft w:val="0"/>
              <w:marRight w:val="0"/>
              <w:marTop w:val="0"/>
              <w:marBottom w:val="0"/>
              <w:divBdr>
                <w:top w:val="none" w:sz="0" w:space="0" w:color="auto"/>
                <w:left w:val="none" w:sz="0" w:space="0" w:color="auto"/>
                <w:bottom w:val="none" w:sz="0" w:space="0" w:color="auto"/>
                <w:right w:val="none" w:sz="0" w:space="0" w:color="auto"/>
              </w:divBdr>
            </w:div>
          </w:divsChild>
        </w:div>
        <w:div w:id="747842515">
          <w:marLeft w:val="0"/>
          <w:marRight w:val="0"/>
          <w:marTop w:val="0"/>
          <w:marBottom w:val="0"/>
          <w:divBdr>
            <w:top w:val="none" w:sz="0" w:space="0" w:color="auto"/>
            <w:left w:val="none" w:sz="0" w:space="0" w:color="auto"/>
            <w:bottom w:val="none" w:sz="0" w:space="0" w:color="auto"/>
            <w:right w:val="none" w:sz="0" w:space="0" w:color="auto"/>
          </w:divBdr>
          <w:divsChild>
            <w:div w:id="1091780784">
              <w:marLeft w:val="0"/>
              <w:marRight w:val="0"/>
              <w:marTop w:val="0"/>
              <w:marBottom w:val="0"/>
              <w:divBdr>
                <w:top w:val="none" w:sz="0" w:space="0" w:color="auto"/>
                <w:left w:val="none" w:sz="0" w:space="0" w:color="auto"/>
                <w:bottom w:val="none" w:sz="0" w:space="0" w:color="auto"/>
                <w:right w:val="none" w:sz="0" w:space="0" w:color="auto"/>
              </w:divBdr>
            </w:div>
          </w:divsChild>
        </w:div>
        <w:div w:id="128284052">
          <w:marLeft w:val="0"/>
          <w:marRight w:val="0"/>
          <w:marTop w:val="0"/>
          <w:marBottom w:val="0"/>
          <w:divBdr>
            <w:top w:val="none" w:sz="0" w:space="0" w:color="auto"/>
            <w:left w:val="none" w:sz="0" w:space="0" w:color="auto"/>
            <w:bottom w:val="none" w:sz="0" w:space="0" w:color="auto"/>
            <w:right w:val="none" w:sz="0" w:space="0" w:color="auto"/>
          </w:divBdr>
          <w:divsChild>
            <w:div w:id="1686981050">
              <w:marLeft w:val="0"/>
              <w:marRight w:val="0"/>
              <w:marTop w:val="0"/>
              <w:marBottom w:val="0"/>
              <w:divBdr>
                <w:top w:val="none" w:sz="0" w:space="0" w:color="auto"/>
                <w:left w:val="none" w:sz="0" w:space="0" w:color="auto"/>
                <w:bottom w:val="none" w:sz="0" w:space="0" w:color="auto"/>
                <w:right w:val="none" w:sz="0" w:space="0" w:color="auto"/>
              </w:divBdr>
            </w:div>
          </w:divsChild>
        </w:div>
        <w:div w:id="1773670568">
          <w:marLeft w:val="0"/>
          <w:marRight w:val="0"/>
          <w:marTop w:val="0"/>
          <w:marBottom w:val="0"/>
          <w:divBdr>
            <w:top w:val="none" w:sz="0" w:space="0" w:color="auto"/>
            <w:left w:val="none" w:sz="0" w:space="0" w:color="auto"/>
            <w:bottom w:val="none" w:sz="0" w:space="0" w:color="auto"/>
            <w:right w:val="none" w:sz="0" w:space="0" w:color="auto"/>
          </w:divBdr>
          <w:divsChild>
            <w:div w:id="1445807535">
              <w:marLeft w:val="0"/>
              <w:marRight w:val="0"/>
              <w:marTop w:val="0"/>
              <w:marBottom w:val="0"/>
              <w:divBdr>
                <w:top w:val="none" w:sz="0" w:space="0" w:color="auto"/>
                <w:left w:val="none" w:sz="0" w:space="0" w:color="auto"/>
                <w:bottom w:val="none" w:sz="0" w:space="0" w:color="auto"/>
                <w:right w:val="none" w:sz="0" w:space="0" w:color="auto"/>
              </w:divBdr>
            </w:div>
          </w:divsChild>
        </w:div>
        <w:div w:id="952709578">
          <w:marLeft w:val="0"/>
          <w:marRight w:val="0"/>
          <w:marTop w:val="0"/>
          <w:marBottom w:val="0"/>
          <w:divBdr>
            <w:top w:val="none" w:sz="0" w:space="0" w:color="auto"/>
            <w:left w:val="none" w:sz="0" w:space="0" w:color="auto"/>
            <w:bottom w:val="none" w:sz="0" w:space="0" w:color="auto"/>
            <w:right w:val="none" w:sz="0" w:space="0" w:color="auto"/>
          </w:divBdr>
          <w:divsChild>
            <w:div w:id="478694637">
              <w:marLeft w:val="0"/>
              <w:marRight w:val="0"/>
              <w:marTop w:val="0"/>
              <w:marBottom w:val="0"/>
              <w:divBdr>
                <w:top w:val="none" w:sz="0" w:space="0" w:color="auto"/>
                <w:left w:val="none" w:sz="0" w:space="0" w:color="auto"/>
                <w:bottom w:val="none" w:sz="0" w:space="0" w:color="auto"/>
                <w:right w:val="none" w:sz="0" w:space="0" w:color="auto"/>
              </w:divBdr>
            </w:div>
          </w:divsChild>
        </w:div>
        <w:div w:id="1832402071">
          <w:marLeft w:val="0"/>
          <w:marRight w:val="0"/>
          <w:marTop w:val="0"/>
          <w:marBottom w:val="0"/>
          <w:divBdr>
            <w:top w:val="none" w:sz="0" w:space="0" w:color="auto"/>
            <w:left w:val="none" w:sz="0" w:space="0" w:color="auto"/>
            <w:bottom w:val="none" w:sz="0" w:space="0" w:color="auto"/>
            <w:right w:val="none" w:sz="0" w:space="0" w:color="auto"/>
          </w:divBdr>
          <w:divsChild>
            <w:div w:id="786629668">
              <w:marLeft w:val="0"/>
              <w:marRight w:val="0"/>
              <w:marTop w:val="0"/>
              <w:marBottom w:val="0"/>
              <w:divBdr>
                <w:top w:val="none" w:sz="0" w:space="0" w:color="auto"/>
                <w:left w:val="none" w:sz="0" w:space="0" w:color="auto"/>
                <w:bottom w:val="none" w:sz="0" w:space="0" w:color="auto"/>
                <w:right w:val="none" w:sz="0" w:space="0" w:color="auto"/>
              </w:divBdr>
            </w:div>
          </w:divsChild>
        </w:div>
        <w:div w:id="972753998">
          <w:marLeft w:val="0"/>
          <w:marRight w:val="0"/>
          <w:marTop w:val="0"/>
          <w:marBottom w:val="0"/>
          <w:divBdr>
            <w:top w:val="none" w:sz="0" w:space="0" w:color="auto"/>
            <w:left w:val="none" w:sz="0" w:space="0" w:color="auto"/>
            <w:bottom w:val="none" w:sz="0" w:space="0" w:color="auto"/>
            <w:right w:val="none" w:sz="0" w:space="0" w:color="auto"/>
          </w:divBdr>
          <w:divsChild>
            <w:div w:id="386883592">
              <w:marLeft w:val="0"/>
              <w:marRight w:val="0"/>
              <w:marTop w:val="0"/>
              <w:marBottom w:val="0"/>
              <w:divBdr>
                <w:top w:val="none" w:sz="0" w:space="0" w:color="auto"/>
                <w:left w:val="none" w:sz="0" w:space="0" w:color="auto"/>
                <w:bottom w:val="none" w:sz="0" w:space="0" w:color="auto"/>
                <w:right w:val="none" w:sz="0" w:space="0" w:color="auto"/>
              </w:divBdr>
            </w:div>
          </w:divsChild>
        </w:div>
        <w:div w:id="99029931">
          <w:marLeft w:val="0"/>
          <w:marRight w:val="0"/>
          <w:marTop w:val="0"/>
          <w:marBottom w:val="0"/>
          <w:divBdr>
            <w:top w:val="none" w:sz="0" w:space="0" w:color="auto"/>
            <w:left w:val="none" w:sz="0" w:space="0" w:color="auto"/>
            <w:bottom w:val="none" w:sz="0" w:space="0" w:color="auto"/>
            <w:right w:val="none" w:sz="0" w:space="0" w:color="auto"/>
          </w:divBdr>
          <w:divsChild>
            <w:div w:id="82534941">
              <w:marLeft w:val="0"/>
              <w:marRight w:val="0"/>
              <w:marTop w:val="0"/>
              <w:marBottom w:val="0"/>
              <w:divBdr>
                <w:top w:val="none" w:sz="0" w:space="0" w:color="auto"/>
                <w:left w:val="none" w:sz="0" w:space="0" w:color="auto"/>
                <w:bottom w:val="none" w:sz="0" w:space="0" w:color="auto"/>
                <w:right w:val="none" w:sz="0" w:space="0" w:color="auto"/>
              </w:divBdr>
            </w:div>
          </w:divsChild>
        </w:div>
        <w:div w:id="519703341">
          <w:marLeft w:val="0"/>
          <w:marRight w:val="0"/>
          <w:marTop w:val="0"/>
          <w:marBottom w:val="0"/>
          <w:divBdr>
            <w:top w:val="none" w:sz="0" w:space="0" w:color="auto"/>
            <w:left w:val="none" w:sz="0" w:space="0" w:color="auto"/>
            <w:bottom w:val="none" w:sz="0" w:space="0" w:color="auto"/>
            <w:right w:val="none" w:sz="0" w:space="0" w:color="auto"/>
          </w:divBdr>
          <w:divsChild>
            <w:div w:id="64425685">
              <w:marLeft w:val="0"/>
              <w:marRight w:val="0"/>
              <w:marTop w:val="0"/>
              <w:marBottom w:val="0"/>
              <w:divBdr>
                <w:top w:val="none" w:sz="0" w:space="0" w:color="auto"/>
                <w:left w:val="none" w:sz="0" w:space="0" w:color="auto"/>
                <w:bottom w:val="none" w:sz="0" w:space="0" w:color="auto"/>
                <w:right w:val="none" w:sz="0" w:space="0" w:color="auto"/>
              </w:divBdr>
            </w:div>
          </w:divsChild>
        </w:div>
        <w:div w:id="409816910">
          <w:marLeft w:val="0"/>
          <w:marRight w:val="0"/>
          <w:marTop w:val="0"/>
          <w:marBottom w:val="0"/>
          <w:divBdr>
            <w:top w:val="none" w:sz="0" w:space="0" w:color="auto"/>
            <w:left w:val="none" w:sz="0" w:space="0" w:color="auto"/>
            <w:bottom w:val="none" w:sz="0" w:space="0" w:color="auto"/>
            <w:right w:val="none" w:sz="0" w:space="0" w:color="auto"/>
          </w:divBdr>
          <w:divsChild>
            <w:div w:id="1415739114">
              <w:marLeft w:val="0"/>
              <w:marRight w:val="0"/>
              <w:marTop w:val="0"/>
              <w:marBottom w:val="0"/>
              <w:divBdr>
                <w:top w:val="none" w:sz="0" w:space="0" w:color="auto"/>
                <w:left w:val="none" w:sz="0" w:space="0" w:color="auto"/>
                <w:bottom w:val="none" w:sz="0" w:space="0" w:color="auto"/>
                <w:right w:val="none" w:sz="0" w:space="0" w:color="auto"/>
              </w:divBdr>
            </w:div>
          </w:divsChild>
        </w:div>
        <w:div w:id="987635245">
          <w:marLeft w:val="0"/>
          <w:marRight w:val="0"/>
          <w:marTop w:val="0"/>
          <w:marBottom w:val="0"/>
          <w:divBdr>
            <w:top w:val="none" w:sz="0" w:space="0" w:color="auto"/>
            <w:left w:val="none" w:sz="0" w:space="0" w:color="auto"/>
            <w:bottom w:val="none" w:sz="0" w:space="0" w:color="auto"/>
            <w:right w:val="none" w:sz="0" w:space="0" w:color="auto"/>
          </w:divBdr>
          <w:divsChild>
            <w:div w:id="1903635717">
              <w:marLeft w:val="0"/>
              <w:marRight w:val="0"/>
              <w:marTop w:val="0"/>
              <w:marBottom w:val="0"/>
              <w:divBdr>
                <w:top w:val="none" w:sz="0" w:space="0" w:color="auto"/>
                <w:left w:val="none" w:sz="0" w:space="0" w:color="auto"/>
                <w:bottom w:val="none" w:sz="0" w:space="0" w:color="auto"/>
                <w:right w:val="none" w:sz="0" w:space="0" w:color="auto"/>
              </w:divBdr>
            </w:div>
          </w:divsChild>
        </w:div>
        <w:div w:id="918635963">
          <w:marLeft w:val="0"/>
          <w:marRight w:val="0"/>
          <w:marTop w:val="0"/>
          <w:marBottom w:val="0"/>
          <w:divBdr>
            <w:top w:val="none" w:sz="0" w:space="0" w:color="auto"/>
            <w:left w:val="none" w:sz="0" w:space="0" w:color="auto"/>
            <w:bottom w:val="none" w:sz="0" w:space="0" w:color="auto"/>
            <w:right w:val="none" w:sz="0" w:space="0" w:color="auto"/>
          </w:divBdr>
          <w:divsChild>
            <w:div w:id="663511705">
              <w:marLeft w:val="0"/>
              <w:marRight w:val="0"/>
              <w:marTop w:val="0"/>
              <w:marBottom w:val="0"/>
              <w:divBdr>
                <w:top w:val="none" w:sz="0" w:space="0" w:color="auto"/>
                <w:left w:val="none" w:sz="0" w:space="0" w:color="auto"/>
                <w:bottom w:val="none" w:sz="0" w:space="0" w:color="auto"/>
                <w:right w:val="none" w:sz="0" w:space="0" w:color="auto"/>
              </w:divBdr>
            </w:div>
          </w:divsChild>
        </w:div>
        <w:div w:id="104153674">
          <w:marLeft w:val="0"/>
          <w:marRight w:val="0"/>
          <w:marTop w:val="0"/>
          <w:marBottom w:val="0"/>
          <w:divBdr>
            <w:top w:val="none" w:sz="0" w:space="0" w:color="auto"/>
            <w:left w:val="none" w:sz="0" w:space="0" w:color="auto"/>
            <w:bottom w:val="none" w:sz="0" w:space="0" w:color="auto"/>
            <w:right w:val="none" w:sz="0" w:space="0" w:color="auto"/>
          </w:divBdr>
          <w:divsChild>
            <w:div w:id="707149198">
              <w:marLeft w:val="0"/>
              <w:marRight w:val="0"/>
              <w:marTop w:val="0"/>
              <w:marBottom w:val="0"/>
              <w:divBdr>
                <w:top w:val="none" w:sz="0" w:space="0" w:color="auto"/>
                <w:left w:val="none" w:sz="0" w:space="0" w:color="auto"/>
                <w:bottom w:val="none" w:sz="0" w:space="0" w:color="auto"/>
                <w:right w:val="none" w:sz="0" w:space="0" w:color="auto"/>
              </w:divBdr>
            </w:div>
          </w:divsChild>
        </w:div>
        <w:div w:id="1020426244">
          <w:marLeft w:val="0"/>
          <w:marRight w:val="0"/>
          <w:marTop w:val="0"/>
          <w:marBottom w:val="0"/>
          <w:divBdr>
            <w:top w:val="none" w:sz="0" w:space="0" w:color="auto"/>
            <w:left w:val="none" w:sz="0" w:space="0" w:color="auto"/>
            <w:bottom w:val="none" w:sz="0" w:space="0" w:color="auto"/>
            <w:right w:val="none" w:sz="0" w:space="0" w:color="auto"/>
          </w:divBdr>
          <w:divsChild>
            <w:div w:id="825319215">
              <w:marLeft w:val="0"/>
              <w:marRight w:val="0"/>
              <w:marTop w:val="0"/>
              <w:marBottom w:val="0"/>
              <w:divBdr>
                <w:top w:val="none" w:sz="0" w:space="0" w:color="auto"/>
                <w:left w:val="none" w:sz="0" w:space="0" w:color="auto"/>
                <w:bottom w:val="none" w:sz="0" w:space="0" w:color="auto"/>
                <w:right w:val="none" w:sz="0" w:space="0" w:color="auto"/>
              </w:divBdr>
            </w:div>
          </w:divsChild>
        </w:div>
        <w:div w:id="2146388092">
          <w:marLeft w:val="0"/>
          <w:marRight w:val="0"/>
          <w:marTop w:val="0"/>
          <w:marBottom w:val="0"/>
          <w:divBdr>
            <w:top w:val="none" w:sz="0" w:space="0" w:color="auto"/>
            <w:left w:val="none" w:sz="0" w:space="0" w:color="auto"/>
            <w:bottom w:val="none" w:sz="0" w:space="0" w:color="auto"/>
            <w:right w:val="none" w:sz="0" w:space="0" w:color="auto"/>
          </w:divBdr>
          <w:divsChild>
            <w:div w:id="1466461638">
              <w:marLeft w:val="0"/>
              <w:marRight w:val="0"/>
              <w:marTop w:val="0"/>
              <w:marBottom w:val="0"/>
              <w:divBdr>
                <w:top w:val="none" w:sz="0" w:space="0" w:color="auto"/>
                <w:left w:val="none" w:sz="0" w:space="0" w:color="auto"/>
                <w:bottom w:val="none" w:sz="0" w:space="0" w:color="auto"/>
                <w:right w:val="none" w:sz="0" w:space="0" w:color="auto"/>
              </w:divBdr>
            </w:div>
          </w:divsChild>
        </w:div>
        <w:div w:id="1005205866">
          <w:marLeft w:val="0"/>
          <w:marRight w:val="0"/>
          <w:marTop w:val="0"/>
          <w:marBottom w:val="0"/>
          <w:divBdr>
            <w:top w:val="none" w:sz="0" w:space="0" w:color="auto"/>
            <w:left w:val="none" w:sz="0" w:space="0" w:color="auto"/>
            <w:bottom w:val="none" w:sz="0" w:space="0" w:color="auto"/>
            <w:right w:val="none" w:sz="0" w:space="0" w:color="auto"/>
          </w:divBdr>
          <w:divsChild>
            <w:div w:id="18028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67533">
      <w:bodyDiv w:val="1"/>
      <w:marLeft w:val="0"/>
      <w:marRight w:val="0"/>
      <w:marTop w:val="0"/>
      <w:marBottom w:val="0"/>
      <w:divBdr>
        <w:top w:val="none" w:sz="0" w:space="0" w:color="auto"/>
        <w:left w:val="none" w:sz="0" w:space="0" w:color="auto"/>
        <w:bottom w:val="none" w:sz="0" w:space="0" w:color="auto"/>
        <w:right w:val="none" w:sz="0" w:space="0" w:color="auto"/>
      </w:divBdr>
      <w:divsChild>
        <w:div w:id="1620720433">
          <w:marLeft w:val="0"/>
          <w:marRight w:val="0"/>
          <w:marTop w:val="0"/>
          <w:marBottom w:val="0"/>
          <w:divBdr>
            <w:top w:val="none" w:sz="0" w:space="0" w:color="auto"/>
            <w:left w:val="none" w:sz="0" w:space="0" w:color="auto"/>
            <w:bottom w:val="none" w:sz="0" w:space="0" w:color="auto"/>
            <w:right w:val="none" w:sz="0" w:space="0" w:color="auto"/>
          </w:divBdr>
          <w:divsChild>
            <w:div w:id="1173378867">
              <w:marLeft w:val="0"/>
              <w:marRight w:val="0"/>
              <w:marTop w:val="0"/>
              <w:marBottom w:val="0"/>
              <w:divBdr>
                <w:top w:val="none" w:sz="0" w:space="0" w:color="auto"/>
                <w:left w:val="none" w:sz="0" w:space="0" w:color="auto"/>
                <w:bottom w:val="none" w:sz="0" w:space="0" w:color="auto"/>
                <w:right w:val="none" w:sz="0" w:space="0" w:color="auto"/>
              </w:divBdr>
            </w:div>
          </w:divsChild>
        </w:div>
        <w:div w:id="1995060437">
          <w:marLeft w:val="0"/>
          <w:marRight w:val="0"/>
          <w:marTop w:val="0"/>
          <w:marBottom w:val="0"/>
          <w:divBdr>
            <w:top w:val="none" w:sz="0" w:space="0" w:color="auto"/>
            <w:left w:val="none" w:sz="0" w:space="0" w:color="auto"/>
            <w:bottom w:val="none" w:sz="0" w:space="0" w:color="auto"/>
            <w:right w:val="none" w:sz="0" w:space="0" w:color="auto"/>
          </w:divBdr>
          <w:divsChild>
            <w:div w:id="1490244253">
              <w:marLeft w:val="0"/>
              <w:marRight w:val="0"/>
              <w:marTop w:val="0"/>
              <w:marBottom w:val="0"/>
              <w:divBdr>
                <w:top w:val="none" w:sz="0" w:space="0" w:color="auto"/>
                <w:left w:val="none" w:sz="0" w:space="0" w:color="auto"/>
                <w:bottom w:val="none" w:sz="0" w:space="0" w:color="auto"/>
                <w:right w:val="none" w:sz="0" w:space="0" w:color="auto"/>
              </w:divBdr>
            </w:div>
          </w:divsChild>
        </w:div>
        <w:div w:id="682702431">
          <w:marLeft w:val="0"/>
          <w:marRight w:val="0"/>
          <w:marTop w:val="0"/>
          <w:marBottom w:val="0"/>
          <w:divBdr>
            <w:top w:val="none" w:sz="0" w:space="0" w:color="auto"/>
            <w:left w:val="none" w:sz="0" w:space="0" w:color="auto"/>
            <w:bottom w:val="none" w:sz="0" w:space="0" w:color="auto"/>
            <w:right w:val="none" w:sz="0" w:space="0" w:color="auto"/>
          </w:divBdr>
          <w:divsChild>
            <w:div w:id="2013605979">
              <w:marLeft w:val="0"/>
              <w:marRight w:val="0"/>
              <w:marTop w:val="0"/>
              <w:marBottom w:val="0"/>
              <w:divBdr>
                <w:top w:val="none" w:sz="0" w:space="0" w:color="auto"/>
                <w:left w:val="none" w:sz="0" w:space="0" w:color="auto"/>
                <w:bottom w:val="none" w:sz="0" w:space="0" w:color="auto"/>
                <w:right w:val="none" w:sz="0" w:space="0" w:color="auto"/>
              </w:divBdr>
            </w:div>
          </w:divsChild>
        </w:div>
        <w:div w:id="235093873">
          <w:marLeft w:val="0"/>
          <w:marRight w:val="0"/>
          <w:marTop w:val="0"/>
          <w:marBottom w:val="0"/>
          <w:divBdr>
            <w:top w:val="none" w:sz="0" w:space="0" w:color="auto"/>
            <w:left w:val="none" w:sz="0" w:space="0" w:color="auto"/>
            <w:bottom w:val="none" w:sz="0" w:space="0" w:color="auto"/>
            <w:right w:val="none" w:sz="0" w:space="0" w:color="auto"/>
          </w:divBdr>
          <w:divsChild>
            <w:div w:id="1639409308">
              <w:marLeft w:val="0"/>
              <w:marRight w:val="0"/>
              <w:marTop w:val="0"/>
              <w:marBottom w:val="0"/>
              <w:divBdr>
                <w:top w:val="none" w:sz="0" w:space="0" w:color="auto"/>
                <w:left w:val="none" w:sz="0" w:space="0" w:color="auto"/>
                <w:bottom w:val="none" w:sz="0" w:space="0" w:color="auto"/>
                <w:right w:val="none" w:sz="0" w:space="0" w:color="auto"/>
              </w:divBdr>
            </w:div>
          </w:divsChild>
        </w:div>
        <w:div w:id="1612711546">
          <w:marLeft w:val="0"/>
          <w:marRight w:val="0"/>
          <w:marTop w:val="0"/>
          <w:marBottom w:val="0"/>
          <w:divBdr>
            <w:top w:val="none" w:sz="0" w:space="0" w:color="auto"/>
            <w:left w:val="none" w:sz="0" w:space="0" w:color="auto"/>
            <w:bottom w:val="none" w:sz="0" w:space="0" w:color="auto"/>
            <w:right w:val="none" w:sz="0" w:space="0" w:color="auto"/>
          </w:divBdr>
          <w:divsChild>
            <w:div w:id="1985893828">
              <w:marLeft w:val="0"/>
              <w:marRight w:val="0"/>
              <w:marTop w:val="0"/>
              <w:marBottom w:val="0"/>
              <w:divBdr>
                <w:top w:val="none" w:sz="0" w:space="0" w:color="auto"/>
                <w:left w:val="none" w:sz="0" w:space="0" w:color="auto"/>
                <w:bottom w:val="none" w:sz="0" w:space="0" w:color="auto"/>
                <w:right w:val="none" w:sz="0" w:space="0" w:color="auto"/>
              </w:divBdr>
            </w:div>
          </w:divsChild>
        </w:div>
        <w:div w:id="508259715">
          <w:marLeft w:val="0"/>
          <w:marRight w:val="0"/>
          <w:marTop w:val="0"/>
          <w:marBottom w:val="0"/>
          <w:divBdr>
            <w:top w:val="none" w:sz="0" w:space="0" w:color="auto"/>
            <w:left w:val="none" w:sz="0" w:space="0" w:color="auto"/>
            <w:bottom w:val="none" w:sz="0" w:space="0" w:color="auto"/>
            <w:right w:val="none" w:sz="0" w:space="0" w:color="auto"/>
          </w:divBdr>
          <w:divsChild>
            <w:div w:id="243993752">
              <w:marLeft w:val="0"/>
              <w:marRight w:val="0"/>
              <w:marTop w:val="0"/>
              <w:marBottom w:val="0"/>
              <w:divBdr>
                <w:top w:val="none" w:sz="0" w:space="0" w:color="auto"/>
                <w:left w:val="none" w:sz="0" w:space="0" w:color="auto"/>
                <w:bottom w:val="none" w:sz="0" w:space="0" w:color="auto"/>
                <w:right w:val="none" w:sz="0" w:space="0" w:color="auto"/>
              </w:divBdr>
            </w:div>
          </w:divsChild>
        </w:div>
        <w:div w:id="1035303639">
          <w:marLeft w:val="0"/>
          <w:marRight w:val="0"/>
          <w:marTop w:val="0"/>
          <w:marBottom w:val="0"/>
          <w:divBdr>
            <w:top w:val="none" w:sz="0" w:space="0" w:color="auto"/>
            <w:left w:val="none" w:sz="0" w:space="0" w:color="auto"/>
            <w:bottom w:val="none" w:sz="0" w:space="0" w:color="auto"/>
            <w:right w:val="none" w:sz="0" w:space="0" w:color="auto"/>
          </w:divBdr>
          <w:divsChild>
            <w:div w:id="1749691276">
              <w:marLeft w:val="0"/>
              <w:marRight w:val="0"/>
              <w:marTop w:val="0"/>
              <w:marBottom w:val="0"/>
              <w:divBdr>
                <w:top w:val="none" w:sz="0" w:space="0" w:color="auto"/>
                <w:left w:val="none" w:sz="0" w:space="0" w:color="auto"/>
                <w:bottom w:val="none" w:sz="0" w:space="0" w:color="auto"/>
                <w:right w:val="none" w:sz="0" w:space="0" w:color="auto"/>
              </w:divBdr>
            </w:div>
          </w:divsChild>
        </w:div>
        <w:div w:id="1974289950">
          <w:marLeft w:val="0"/>
          <w:marRight w:val="0"/>
          <w:marTop w:val="0"/>
          <w:marBottom w:val="0"/>
          <w:divBdr>
            <w:top w:val="none" w:sz="0" w:space="0" w:color="auto"/>
            <w:left w:val="none" w:sz="0" w:space="0" w:color="auto"/>
            <w:bottom w:val="none" w:sz="0" w:space="0" w:color="auto"/>
            <w:right w:val="none" w:sz="0" w:space="0" w:color="auto"/>
          </w:divBdr>
          <w:divsChild>
            <w:div w:id="951589516">
              <w:marLeft w:val="0"/>
              <w:marRight w:val="0"/>
              <w:marTop w:val="0"/>
              <w:marBottom w:val="0"/>
              <w:divBdr>
                <w:top w:val="none" w:sz="0" w:space="0" w:color="auto"/>
                <w:left w:val="none" w:sz="0" w:space="0" w:color="auto"/>
                <w:bottom w:val="none" w:sz="0" w:space="0" w:color="auto"/>
                <w:right w:val="none" w:sz="0" w:space="0" w:color="auto"/>
              </w:divBdr>
            </w:div>
          </w:divsChild>
        </w:div>
        <w:div w:id="1979451684">
          <w:marLeft w:val="0"/>
          <w:marRight w:val="0"/>
          <w:marTop w:val="0"/>
          <w:marBottom w:val="0"/>
          <w:divBdr>
            <w:top w:val="none" w:sz="0" w:space="0" w:color="auto"/>
            <w:left w:val="none" w:sz="0" w:space="0" w:color="auto"/>
            <w:bottom w:val="none" w:sz="0" w:space="0" w:color="auto"/>
            <w:right w:val="none" w:sz="0" w:space="0" w:color="auto"/>
          </w:divBdr>
          <w:divsChild>
            <w:div w:id="88158411">
              <w:marLeft w:val="0"/>
              <w:marRight w:val="0"/>
              <w:marTop w:val="0"/>
              <w:marBottom w:val="0"/>
              <w:divBdr>
                <w:top w:val="none" w:sz="0" w:space="0" w:color="auto"/>
                <w:left w:val="none" w:sz="0" w:space="0" w:color="auto"/>
                <w:bottom w:val="none" w:sz="0" w:space="0" w:color="auto"/>
                <w:right w:val="none" w:sz="0" w:space="0" w:color="auto"/>
              </w:divBdr>
            </w:div>
          </w:divsChild>
        </w:div>
        <w:div w:id="994182858">
          <w:marLeft w:val="0"/>
          <w:marRight w:val="0"/>
          <w:marTop w:val="0"/>
          <w:marBottom w:val="0"/>
          <w:divBdr>
            <w:top w:val="none" w:sz="0" w:space="0" w:color="auto"/>
            <w:left w:val="none" w:sz="0" w:space="0" w:color="auto"/>
            <w:bottom w:val="none" w:sz="0" w:space="0" w:color="auto"/>
            <w:right w:val="none" w:sz="0" w:space="0" w:color="auto"/>
          </w:divBdr>
          <w:divsChild>
            <w:div w:id="677660792">
              <w:marLeft w:val="0"/>
              <w:marRight w:val="0"/>
              <w:marTop w:val="0"/>
              <w:marBottom w:val="0"/>
              <w:divBdr>
                <w:top w:val="none" w:sz="0" w:space="0" w:color="auto"/>
                <w:left w:val="none" w:sz="0" w:space="0" w:color="auto"/>
                <w:bottom w:val="none" w:sz="0" w:space="0" w:color="auto"/>
                <w:right w:val="none" w:sz="0" w:space="0" w:color="auto"/>
              </w:divBdr>
            </w:div>
          </w:divsChild>
        </w:div>
        <w:div w:id="1535801012">
          <w:marLeft w:val="0"/>
          <w:marRight w:val="0"/>
          <w:marTop w:val="0"/>
          <w:marBottom w:val="0"/>
          <w:divBdr>
            <w:top w:val="none" w:sz="0" w:space="0" w:color="auto"/>
            <w:left w:val="none" w:sz="0" w:space="0" w:color="auto"/>
            <w:bottom w:val="none" w:sz="0" w:space="0" w:color="auto"/>
            <w:right w:val="none" w:sz="0" w:space="0" w:color="auto"/>
          </w:divBdr>
          <w:divsChild>
            <w:div w:id="40595189">
              <w:marLeft w:val="0"/>
              <w:marRight w:val="0"/>
              <w:marTop w:val="0"/>
              <w:marBottom w:val="0"/>
              <w:divBdr>
                <w:top w:val="none" w:sz="0" w:space="0" w:color="auto"/>
                <w:left w:val="none" w:sz="0" w:space="0" w:color="auto"/>
                <w:bottom w:val="none" w:sz="0" w:space="0" w:color="auto"/>
                <w:right w:val="none" w:sz="0" w:space="0" w:color="auto"/>
              </w:divBdr>
            </w:div>
          </w:divsChild>
        </w:div>
        <w:div w:id="19743035">
          <w:marLeft w:val="0"/>
          <w:marRight w:val="0"/>
          <w:marTop w:val="0"/>
          <w:marBottom w:val="0"/>
          <w:divBdr>
            <w:top w:val="none" w:sz="0" w:space="0" w:color="auto"/>
            <w:left w:val="none" w:sz="0" w:space="0" w:color="auto"/>
            <w:bottom w:val="none" w:sz="0" w:space="0" w:color="auto"/>
            <w:right w:val="none" w:sz="0" w:space="0" w:color="auto"/>
          </w:divBdr>
          <w:divsChild>
            <w:div w:id="2122646488">
              <w:marLeft w:val="0"/>
              <w:marRight w:val="0"/>
              <w:marTop w:val="0"/>
              <w:marBottom w:val="0"/>
              <w:divBdr>
                <w:top w:val="none" w:sz="0" w:space="0" w:color="auto"/>
                <w:left w:val="none" w:sz="0" w:space="0" w:color="auto"/>
                <w:bottom w:val="none" w:sz="0" w:space="0" w:color="auto"/>
                <w:right w:val="none" w:sz="0" w:space="0" w:color="auto"/>
              </w:divBdr>
            </w:div>
          </w:divsChild>
        </w:div>
        <w:div w:id="1439331912">
          <w:marLeft w:val="0"/>
          <w:marRight w:val="0"/>
          <w:marTop w:val="0"/>
          <w:marBottom w:val="0"/>
          <w:divBdr>
            <w:top w:val="none" w:sz="0" w:space="0" w:color="auto"/>
            <w:left w:val="none" w:sz="0" w:space="0" w:color="auto"/>
            <w:bottom w:val="none" w:sz="0" w:space="0" w:color="auto"/>
            <w:right w:val="none" w:sz="0" w:space="0" w:color="auto"/>
          </w:divBdr>
          <w:divsChild>
            <w:div w:id="475418542">
              <w:marLeft w:val="0"/>
              <w:marRight w:val="0"/>
              <w:marTop w:val="0"/>
              <w:marBottom w:val="0"/>
              <w:divBdr>
                <w:top w:val="none" w:sz="0" w:space="0" w:color="auto"/>
                <w:left w:val="none" w:sz="0" w:space="0" w:color="auto"/>
                <w:bottom w:val="none" w:sz="0" w:space="0" w:color="auto"/>
                <w:right w:val="none" w:sz="0" w:space="0" w:color="auto"/>
              </w:divBdr>
            </w:div>
          </w:divsChild>
        </w:div>
        <w:div w:id="703941654">
          <w:marLeft w:val="0"/>
          <w:marRight w:val="0"/>
          <w:marTop w:val="0"/>
          <w:marBottom w:val="0"/>
          <w:divBdr>
            <w:top w:val="none" w:sz="0" w:space="0" w:color="auto"/>
            <w:left w:val="none" w:sz="0" w:space="0" w:color="auto"/>
            <w:bottom w:val="none" w:sz="0" w:space="0" w:color="auto"/>
            <w:right w:val="none" w:sz="0" w:space="0" w:color="auto"/>
          </w:divBdr>
          <w:divsChild>
            <w:div w:id="1679892476">
              <w:marLeft w:val="0"/>
              <w:marRight w:val="0"/>
              <w:marTop w:val="0"/>
              <w:marBottom w:val="0"/>
              <w:divBdr>
                <w:top w:val="none" w:sz="0" w:space="0" w:color="auto"/>
                <w:left w:val="none" w:sz="0" w:space="0" w:color="auto"/>
                <w:bottom w:val="none" w:sz="0" w:space="0" w:color="auto"/>
                <w:right w:val="none" w:sz="0" w:space="0" w:color="auto"/>
              </w:divBdr>
            </w:div>
          </w:divsChild>
        </w:div>
        <w:div w:id="696006824">
          <w:marLeft w:val="0"/>
          <w:marRight w:val="0"/>
          <w:marTop w:val="0"/>
          <w:marBottom w:val="0"/>
          <w:divBdr>
            <w:top w:val="none" w:sz="0" w:space="0" w:color="auto"/>
            <w:left w:val="none" w:sz="0" w:space="0" w:color="auto"/>
            <w:bottom w:val="none" w:sz="0" w:space="0" w:color="auto"/>
            <w:right w:val="none" w:sz="0" w:space="0" w:color="auto"/>
          </w:divBdr>
          <w:divsChild>
            <w:div w:id="1980763248">
              <w:marLeft w:val="0"/>
              <w:marRight w:val="0"/>
              <w:marTop w:val="0"/>
              <w:marBottom w:val="0"/>
              <w:divBdr>
                <w:top w:val="none" w:sz="0" w:space="0" w:color="auto"/>
                <w:left w:val="none" w:sz="0" w:space="0" w:color="auto"/>
                <w:bottom w:val="none" w:sz="0" w:space="0" w:color="auto"/>
                <w:right w:val="none" w:sz="0" w:space="0" w:color="auto"/>
              </w:divBdr>
            </w:div>
          </w:divsChild>
        </w:div>
        <w:div w:id="460147609">
          <w:marLeft w:val="0"/>
          <w:marRight w:val="0"/>
          <w:marTop w:val="0"/>
          <w:marBottom w:val="0"/>
          <w:divBdr>
            <w:top w:val="none" w:sz="0" w:space="0" w:color="auto"/>
            <w:left w:val="none" w:sz="0" w:space="0" w:color="auto"/>
            <w:bottom w:val="none" w:sz="0" w:space="0" w:color="auto"/>
            <w:right w:val="none" w:sz="0" w:space="0" w:color="auto"/>
          </w:divBdr>
          <w:divsChild>
            <w:div w:id="543636785">
              <w:marLeft w:val="0"/>
              <w:marRight w:val="0"/>
              <w:marTop w:val="0"/>
              <w:marBottom w:val="0"/>
              <w:divBdr>
                <w:top w:val="none" w:sz="0" w:space="0" w:color="auto"/>
                <w:left w:val="none" w:sz="0" w:space="0" w:color="auto"/>
                <w:bottom w:val="none" w:sz="0" w:space="0" w:color="auto"/>
                <w:right w:val="none" w:sz="0" w:space="0" w:color="auto"/>
              </w:divBdr>
            </w:div>
          </w:divsChild>
        </w:div>
        <w:div w:id="990446488">
          <w:marLeft w:val="0"/>
          <w:marRight w:val="0"/>
          <w:marTop w:val="0"/>
          <w:marBottom w:val="0"/>
          <w:divBdr>
            <w:top w:val="none" w:sz="0" w:space="0" w:color="auto"/>
            <w:left w:val="none" w:sz="0" w:space="0" w:color="auto"/>
            <w:bottom w:val="none" w:sz="0" w:space="0" w:color="auto"/>
            <w:right w:val="none" w:sz="0" w:space="0" w:color="auto"/>
          </w:divBdr>
          <w:divsChild>
            <w:div w:id="1014310416">
              <w:marLeft w:val="0"/>
              <w:marRight w:val="0"/>
              <w:marTop w:val="0"/>
              <w:marBottom w:val="0"/>
              <w:divBdr>
                <w:top w:val="none" w:sz="0" w:space="0" w:color="auto"/>
                <w:left w:val="none" w:sz="0" w:space="0" w:color="auto"/>
                <w:bottom w:val="none" w:sz="0" w:space="0" w:color="auto"/>
                <w:right w:val="none" w:sz="0" w:space="0" w:color="auto"/>
              </w:divBdr>
            </w:div>
          </w:divsChild>
        </w:div>
        <w:div w:id="2098742704">
          <w:marLeft w:val="0"/>
          <w:marRight w:val="0"/>
          <w:marTop w:val="0"/>
          <w:marBottom w:val="0"/>
          <w:divBdr>
            <w:top w:val="none" w:sz="0" w:space="0" w:color="auto"/>
            <w:left w:val="none" w:sz="0" w:space="0" w:color="auto"/>
            <w:bottom w:val="none" w:sz="0" w:space="0" w:color="auto"/>
            <w:right w:val="none" w:sz="0" w:space="0" w:color="auto"/>
          </w:divBdr>
          <w:divsChild>
            <w:div w:id="1592469600">
              <w:marLeft w:val="0"/>
              <w:marRight w:val="0"/>
              <w:marTop w:val="0"/>
              <w:marBottom w:val="0"/>
              <w:divBdr>
                <w:top w:val="none" w:sz="0" w:space="0" w:color="auto"/>
                <w:left w:val="none" w:sz="0" w:space="0" w:color="auto"/>
                <w:bottom w:val="none" w:sz="0" w:space="0" w:color="auto"/>
                <w:right w:val="none" w:sz="0" w:space="0" w:color="auto"/>
              </w:divBdr>
            </w:div>
          </w:divsChild>
        </w:div>
        <w:div w:id="2033333459">
          <w:marLeft w:val="0"/>
          <w:marRight w:val="0"/>
          <w:marTop w:val="0"/>
          <w:marBottom w:val="0"/>
          <w:divBdr>
            <w:top w:val="none" w:sz="0" w:space="0" w:color="auto"/>
            <w:left w:val="none" w:sz="0" w:space="0" w:color="auto"/>
            <w:bottom w:val="none" w:sz="0" w:space="0" w:color="auto"/>
            <w:right w:val="none" w:sz="0" w:space="0" w:color="auto"/>
          </w:divBdr>
          <w:divsChild>
            <w:div w:id="38553341">
              <w:marLeft w:val="0"/>
              <w:marRight w:val="0"/>
              <w:marTop w:val="0"/>
              <w:marBottom w:val="0"/>
              <w:divBdr>
                <w:top w:val="none" w:sz="0" w:space="0" w:color="auto"/>
                <w:left w:val="none" w:sz="0" w:space="0" w:color="auto"/>
                <w:bottom w:val="none" w:sz="0" w:space="0" w:color="auto"/>
                <w:right w:val="none" w:sz="0" w:space="0" w:color="auto"/>
              </w:divBdr>
            </w:div>
          </w:divsChild>
        </w:div>
        <w:div w:id="1036126641">
          <w:marLeft w:val="0"/>
          <w:marRight w:val="0"/>
          <w:marTop w:val="0"/>
          <w:marBottom w:val="0"/>
          <w:divBdr>
            <w:top w:val="none" w:sz="0" w:space="0" w:color="auto"/>
            <w:left w:val="none" w:sz="0" w:space="0" w:color="auto"/>
            <w:bottom w:val="none" w:sz="0" w:space="0" w:color="auto"/>
            <w:right w:val="none" w:sz="0" w:space="0" w:color="auto"/>
          </w:divBdr>
          <w:divsChild>
            <w:div w:id="515774941">
              <w:marLeft w:val="0"/>
              <w:marRight w:val="0"/>
              <w:marTop w:val="0"/>
              <w:marBottom w:val="0"/>
              <w:divBdr>
                <w:top w:val="none" w:sz="0" w:space="0" w:color="auto"/>
                <w:left w:val="none" w:sz="0" w:space="0" w:color="auto"/>
                <w:bottom w:val="none" w:sz="0" w:space="0" w:color="auto"/>
                <w:right w:val="none" w:sz="0" w:space="0" w:color="auto"/>
              </w:divBdr>
            </w:div>
          </w:divsChild>
        </w:div>
        <w:div w:id="2025784799">
          <w:marLeft w:val="0"/>
          <w:marRight w:val="0"/>
          <w:marTop w:val="0"/>
          <w:marBottom w:val="0"/>
          <w:divBdr>
            <w:top w:val="none" w:sz="0" w:space="0" w:color="auto"/>
            <w:left w:val="none" w:sz="0" w:space="0" w:color="auto"/>
            <w:bottom w:val="none" w:sz="0" w:space="0" w:color="auto"/>
            <w:right w:val="none" w:sz="0" w:space="0" w:color="auto"/>
          </w:divBdr>
          <w:divsChild>
            <w:div w:id="1514489947">
              <w:marLeft w:val="0"/>
              <w:marRight w:val="0"/>
              <w:marTop w:val="0"/>
              <w:marBottom w:val="0"/>
              <w:divBdr>
                <w:top w:val="none" w:sz="0" w:space="0" w:color="auto"/>
                <w:left w:val="none" w:sz="0" w:space="0" w:color="auto"/>
                <w:bottom w:val="none" w:sz="0" w:space="0" w:color="auto"/>
                <w:right w:val="none" w:sz="0" w:space="0" w:color="auto"/>
              </w:divBdr>
            </w:div>
          </w:divsChild>
        </w:div>
        <w:div w:id="1027372358">
          <w:marLeft w:val="0"/>
          <w:marRight w:val="0"/>
          <w:marTop w:val="0"/>
          <w:marBottom w:val="0"/>
          <w:divBdr>
            <w:top w:val="none" w:sz="0" w:space="0" w:color="auto"/>
            <w:left w:val="none" w:sz="0" w:space="0" w:color="auto"/>
            <w:bottom w:val="none" w:sz="0" w:space="0" w:color="auto"/>
            <w:right w:val="none" w:sz="0" w:space="0" w:color="auto"/>
          </w:divBdr>
          <w:divsChild>
            <w:div w:id="1026369457">
              <w:marLeft w:val="0"/>
              <w:marRight w:val="0"/>
              <w:marTop w:val="0"/>
              <w:marBottom w:val="0"/>
              <w:divBdr>
                <w:top w:val="none" w:sz="0" w:space="0" w:color="auto"/>
                <w:left w:val="none" w:sz="0" w:space="0" w:color="auto"/>
                <w:bottom w:val="none" w:sz="0" w:space="0" w:color="auto"/>
                <w:right w:val="none" w:sz="0" w:space="0" w:color="auto"/>
              </w:divBdr>
            </w:div>
          </w:divsChild>
        </w:div>
        <w:div w:id="1112749718">
          <w:marLeft w:val="0"/>
          <w:marRight w:val="0"/>
          <w:marTop w:val="0"/>
          <w:marBottom w:val="0"/>
          <w:divBdr>
            <w:top w:val="none" w:sz="0" w:space="0" w:color="auto"/>
            <w:left w:val="none" w:sz="0" w:space="0" w:color="auto"/>
            <w:bottom w:val="none" w:sz="0" w:space="0" w:color="auto"/>
            <w:right w:val="none" w:sz="0" w:space="0" w:color="auto"/>
          </w:divBdr>
          <w:divsChild>
            <w:div w:id="524709534">
              <w:marLeft w:val="0"/>
              <w:marRight w:val="0"/>
              <w:marTop w:val="0"/>
              <w:marBottom w:val="0"/>
              <w:divBdr>
                <w:top w:val="none" w:sz="0" w:space="0" w:color="auto"/>
                <w:left w:val="none" w:sz="0" w:space="0" w:color="auto"/>
                <w:bottom w:val="none" w:sz="0" w:space="0" w:color="auto"/>
                <w:right w:val="none" w:sz="0" w:space="0" w:color="auto"/>
              </w:divBdr>
            </w:div>
          </w:divsChild>
        </w:div>
        <w:div w:id="1111632334">
          <w:marLeft w:val="0"/>
          <w:marRight w:val="0"/>
          <w:marTop w:val="0"/>
          <w:marBottom w:val="0"/>
          <w:divBdr>
            <w:top w:val="none" w:sz="0" w:space="0" w:color="auto"/>
            <w:left w:val="none" w:sz="0" w:space="0" w:color="auto"/>
            <w:bottom w:val="none" w:sz="0" w:space="0" w:color="auto"/>
            <w:right w:val="none" w:sz="0" w:space="0" w:color="auto"/>
          </w:divBdr>
          <w:divsChild>
            <w:div w:id="1076632026">
              <w:marLeft w:val="0"/>
              <w:marRight w:val="0"/>
              <w:marTop w:val="0"/>
              <w:marBottom w:val="0"/>
              <w:divBdr>
                <w:top w:val="none" w:sz="0" w:space="0" w:color="auto"/>
                <w:left w:val="none" w:sz="0" w:space="0" w:color="auto"/>
                <w:bottom w:val="none" w:sz="0" w:space="0" w:color="auto"/>
                <w:right w:val="none" w:sz="0" w:space="0" w:color="auto"/>
              </w:divBdr>
            </w:div>
          </w:divsChild>
        </w:div>
        <w:div w:id="571088995">
          <w:marLeft w:val="0"/>
          <w:marRight w:val="0"/>
          <w:marTop w:val="0"/>
          <w:marBottom w:val="0"/>
          <w:divBdr>
            <w:top w:val="none" w:sz="0" w:space="0" w:color="auto"/>
            <w:left w:val="none" w:sz="0" w:space="0" w:color="auto"/>
            <w:bottom w:val="none" w:sz="0" w:space="0" w:color="auto"/>
            <w:right w:val="none" w:sz="0" w:space="0" w:color="auto"/>
          </w:divBdr>
          <w:divsChild>
            <w:div w:id="1582451084">
              <w:marLeft w:val="0"/>
              <w:marRight w:val="0"/>
              <w:marTop w:val="0"/>
              <w:marBottom w:val="0"/>
              <w:divBdr>
                <w:top w:val="none" w:sz="0" w:space="0" w:color="auto"/>
                <w:left w:val="none" w:sz="0" w:space="0" w:color="auto"/>
                <w:bottom w:val="none" w:sz="0" w:space="0" w:color="auto"/>
                <w:right w:val="none" w:sz="0" w:space="0" w:color="auto"/>
              </w:divBdr>
            </w:div>
          </w:divsChild>
        </w:div>
        <w:div w:id="946276733">
          <w:marLeft w:val="0"/>
          <w:marRight w:val="0"/>
          <w:marTop w:val="0"/>
          <w:marBottom w:val="0"/>
          <w:divBdr>
            <w:top w:val="none" w:sz="0" w:space="0" w:color="auto"/>
            <w:left w:val="none" w:sz="0" w:space="0" w:color="auto"/>
            <w:bottom w:val="none" w:sz="0" w:space="0" w:color="auto"/>
            <w:right w:val="none" w:sz="0" w:space="0" w:color="auto"/>
          </w:divBdr>
          <w:divsChild>
            <w:div w:id="15280202">
              <w:marLeft w:val="0"/>
              <w:marRight w:val="0"/>
              <w:marTop w:val="0"/>
              <w:marBottom w:val="0"/>
              <w:divBdr>
                <w:top w:val="none" w:sz="0" w:space="0" w:color="auto"/>
                <w:left w:val="none" w:sz="0" w:space="0" w:color="auto"/>
                <w:bottom w:val="none" w:sz="0" w:space="0" w:color="auto"/>
                <w:right w:val="none" w:sz="0" w:space="0" w:color="auto"/>
              </w:divBdr>
            </w:div>
          </w:divsChild>
        </w:div>
        <w:div w:id="1856115630">
          <w:marLeft w:val="0"/>
          <w:marRight w:val="0"/>
          <w:marTop w:val="0"/>
          <w:marBottom w:val="0"/>
          <w:divBdr>
            <w:top w:val="none" w:sz="0" w:space="0" w:color="auto"/>
            <w:left w:val="none" w:sz="0" w:space="0" w:color="auto"/>
            <w:bottom w:val="none" w:sz="0" w:space="0" w:color="auto"/>
            <w:right w:val="none" w:sz="0" w:space="0" w:color="auto"/>
          </w:divBdr>
          <w:divsChild>
            <w:div w:id="375395913">
              <w:marLeft w:val="0"/>
              <w:marRight w:val="0"/>
              <w:marTop w:val="0"/>
              <w:marBottom w:val="0"/>
              <w:divBdr>
                <w:top w:val="none" w:sz="0" w:space="0" w:color="auto"/>
                <w:left w:val="none" w:sz="0" w:space="0" w:color="auto"/>
                <w:bottom w:val="none" w:sz="0" w:space="0" w:color="auto"/>
                <w:right w:val="none" w:sz="0" w:space="0" w:color="auto"/>
              </w:divBdr>
            </w:div>
          </w:divsChild>
        </w:div>
        <w:div w:id="999701437">
          <w:marLeft w:val="0"/>
          <w:marRight w:val="0"/>
          <w:marTop w:val="0"/>
          <w:marBottom w:val="0"/>
          <w:divBdr>
            <w:top w:val="none" w:sz="0" w:space="0" w:color="auto"/>
            <w:left w:val="none" w:sz="0" w:space="0" w:color="auto"/>
            <w:bottom w:val="none" w:sz="0" w:space="0" w:color="auto"/>
            <w:right w:val="none" w:sz="0" w:space="0" w:color="auto"/>
          </w:divBdr>
          <w:divsChild>
            <w:div w:id="203640178">
              <w:marLeft w:val="0"/>
              <w:marRight w:val="0"/>
              <w:marTop w:val="0"/>
              <w:marBottom w:val="0"/>
              <w:divBdr>
                <w:top w:val="none" w:sz="0" w:space="0" w:color="auto"/>
                <w:left w:val="none" w:sz="0" w:space="0" w:color="auto"/>
                <w:bottom w:val="none" w:sz="0" w:space="0" w:color="auto"/>
                <w:right w:val="none" w:sz="0" w:space="0" w:color="auto"/>
              </w:divBdr>
            </w:div>
          </w:divsChild>
        </w:div>
        <w:div w:id="311259696">
          <w:marLeft w:val="0"/>
          <w:marRight w:val="0"/>
          <w:marTop w:val="0"/>
          <w:marBottom w:val="0"/>
          <w:divBdr>
            <w:top w:val="none" w:sz="0" w:space="0" w:color="auto"/>
            <w:left w:val="none" w:sz="0" w:space="0" w:color="auto"/>
            <w:bottom w:val="none" w:sz="0" w:space="0" w:color="auto"/>
            <w:right w:val="none" w:sz="0" w:space="0" w:color="auto"/>
          </w:divBdr>
          <w:divsChild>
            <w:div w:id="1547185269">
              <w:marLeft w:val="0"/>
              <w:marRight w:val="0"/>
              <w:marTop w:val="0"/>
              <w:marBottom w:val="0"/>
              <w:divBdr>
                <w:top w:val="none" w:sz="0" w:space="0" w:color="auto"/>
                <w:left w:val="none" w:sz="0" w:space="0" w:color="auto"/>
                <w:bottom w:val="none" w:sz="0" w:space="0" w:color="auto"/>
                <w:right w:val="none" w:sz="0" w:space="0" w:color="auto"/>
              </w:divBdr>
            </w:div>
          </w:divsChild>
        </w:div>
        <w:div w:id="400298452">
          <w:marLeft w:val="0"/>
          <w:marRight w:val="0"/>
          <w:marTop w:val="0"/>
          <w:marBottom w:val="0"/>
          <w:divBdr>
            <w:top w:val="none" w:sz="0" w:space="0" w:color="auto"/>
            <w:left w:val="none" w:sz="0" w:space="0" w:color="auto"/>
            <w:bottom w:val="none" w:sz="0" w:space="0" w:color="auto"/>
            <w:right w:val="none" w:sz="0" w:space="0" w:color="auto"/>
          </w:divBdr>
          <w:divsChild>
            <w:div w:id="1380982620">
              <w:marLeft w:val="0"/>
              <w:marRight w:val="0"/>
              <w:marTop w:val="0"/>
              <w:marBottom w:val="0"/>
              <w:divBdr>
                <w:top w:val="none" w:sz="0" w:space="0" w:color="auto"/>
                <w:left w:val="none" w:sz="0" w:space="0" w:color="auto"/>
                <w:bottom w:val="none" w:sz="0" w:space="0" w:color="auto"/>
                <w:right w:val="none" w:sz="0" w:space="0" w:color="auto"/>
              </w:divBdr>
            </w:div>
          </w:divsChild>
        </w:div>
        <w:div w:id="331445699">
          <w:marLeft w:val="0"/>
          <w:marRight w:val="0"/>
          <w:marTop w:val="0"/>
          <w:marBottom w:val="0"/>
          <w:divBdr>
            <w:top w:val="none" w:sz="0" w:space="0" w:color="auto"/>
            <w:left w:val="none" w:sz="0" w:space="0" w:color="auto"/>
            <w:bottom w:val="none" w:sz="0" w:space="0" w:color="auto"/>
            <w:right w:val="none" w:sz="0" w:space="0" w:color="auto"/>
          </w:divBdr>
          <w:divsChild>
            <w:div w:id="172847182">
              <w:marLeft w:val="0"/>
              <w:marRight w:val="0"/>
              <w:marTop w:val="0"/>
              <w:marBottom w:val="0"/>
              <w:divBdr>
                <w:top w:val="none" w:sz="0" w:space="0" w:color="auto"/>
                <w:left w:val="none" w:sz="0" w:space="0" w:color="auto"/>
                <w:bottom w:val="none" w:sz="0" w:space="0" w:color="auto"/>
                <w:right w:val="none" w:sz="0" w:space="0" w:color="auto"/>
              </w:divBdr>
            </w:div>
          </w:divsChild>
        </w:div>
        <w:div w:id="2145847552">
          <w:marLeft w:val="0"/>
          <w:marRight w:val="0"/>
          <w:marTop w:val="0"/>
          <w:marBottom w:val="0"/>
          <w:divBdr>
            <w:top w:val="none" w:sz="0" w:space="0" w:color="auto"/>
            <w:left w:val="none" w:sz="0" w:space="0" w:color="auto"/>
            <w:bottom w:val="none" w:sz="0" w:space="0" w:color="auto"/>
            <w:right w:val="none" w:sz="0" w:space="0" w:color="auto"/>
          </w:divBdr>
          <w:divsChild>
            <w:div w:id="1512909473">
              <w:marLeft w:val="0"/>
              <w:marRight w:val="0"/>
              <w:marTop w:val="0"/>
              <w:marBottom w:val="0"/>
              <w:divBdr>
                <w:top w:val="none" w:sz="0" w:space="0" w:color="auto"/>
                <w:left w:val="none" w:sz="0" w:space="0" w:color="auto"/>
                <w:bottom w:val="none" w:sz="0" w:space="0" w:color="auto"/>
                <w:right w:val="none" w:sz="0" w:space="0" w:color="auto"/>
              </w:divBdr>
            </w:div>
          </w:divsChild>
        </w:div>
        <w:div w:id="834732967">
          <w:marLeft w:val="0"/>
          <w:marRight w:val="0"/>
          <w:marTop w:val="0"/>
          <w:marBottom w:val="0"/>
          <w:divBdr>
            <w:top w:val="none" w:sz="0" w:space="0" w:color="auto"/>
            <w:left w:val="none" w:sz="0" w:space="0" w:color="auto"/>
            <w:bottom w:val="none" w:sz="0" w:space="0" w:color="auto"/>
            <w:right w:val="none" w:sz="0" w:space="0" w:color="auto"/>
          </w:divBdr>
          <w:divsChild>
            <w:div w:id="1601599414">
              <w:marLeft w:val="0"/>
              <w:marRight w:val="0"/>
              <w:marTop w:val="0"/>
              <w:marBottom w:val="0"/>
              <w:divBdr>
                <w:top w:val="none" w:sz="0" w:space="0" w:color="auto"/>
                <w:left w:val="none" w:sz="0" w:space="0" w:color="auto"/>
                <w:bottom w:val="none" w:sz="0" w:space="0" w:color="auto"/>
                <w:right w:val="none" w:sz="0" w:space="0" w:color="auto"/>
              </w:divBdr>
            </w:div>
          </w:divsChild>
        </w:div>
        <w:div w:id="1886093243">
          <w:marLeft w:val="0"/>
          <w:marRight w:val="0"/>
          <w:marTop w:val="0"/>
          <w:marBottom w:val="0"/>
          <w:divBdr>
            <w:top w:val="none" w:sz="0" w:space="0" w:color="auto"/>
            <w:left w:val="none" w:sz="0" w:space="0" w:color="auto"/>
            <w:bottom w:val="none" w:sz="0" w:space="0" w:color="auto"/>
            <w:right w:val="none" w:sz="0" w:space="0" w:color="auto"/>
          </w:divBdr>
          <w:divsChild>
            <w:div w:id="711227727">
              <w:marLeft w:val="0"/>
              <w:marRight w:val="0"/>
              <w:marTop w:val="0"/>
              <w:marBottom w:val="0"/>
              <w:divBdr>
                <w:top w:val="none" w:sz="0" w:space="0" w:color="auto"/>
                <w:left w:val="none" w:sz="0" w:space="0" w:color="auto"/>
                <w:bottom w:val="none" w:sz="0" w:space="0" w:color="auto"/>
                <w:right w:val="none" w:sz="0" w:space="0" w:color="auto"/>
              </w:divBdr>
            </w:div>
          </w:divsChild>
        </w:div>
        <w:div w:id="1952277080">
          <w:marLeft w:val="0"/>
          <w:marRight w:val="0"/>
          <w:marTop w:val="0"/>
          <w:marBottom w:val="0"/>
          <w:divBdr>
            <w:top w:val="none" w:sz="0" w:space="0" w:color="auto"/>
            <w:left w:val="none" w:sz="0" w:space="0" w:color="auto"/>
            <w:bottom w:val="none" w:sz="0" w:space="0" w:color="auto"/>
            <w:right w:val="none" w:sz="0" w:space="0" w:color="auto"/>
          </w:divBdr>
          <w:divsChild>
            <w:div w:id="1577131343">
              <w:marLeft w:val="0"/>
              <w:marRight w:val="0"/>
              <w:marTop w:val="0"/>
              <w:marBottom w:val="0"/>
              <w:divBdr>
                <w:top w:val="none" w:sz="0" w:space="0" w:color="auto"/>
                <w:left w:val="none" w:sz="0" w:space="0" w:color="auto"/>
                <w:bottom w:val="none" w:sz="0" w:space="0" w:color="auto"/>
                <w:right w:val="none" w:sz="0" w:space="0" w:color="auto"/>
              </w:divBdr>
            </w:div>
          </w:divsChild>
        </w:div>
        <w:div w:id="1213076483">
          <w:marLeft w:val="0"/>
          <w:marRight w:val="0"/>
          <w:marTop w:val="0"/>
          <w:marBottom w:val="0"/>
          <w:divBdr>
            <w:top w:val="none" w:sz="0" w:space="0" w:color="auto"/>
            <w:left w:val="none" w:sz="0" w:space="0" w:color="auto"/>
            <w:bottom w:val="none" w:sz="0" w:space="0" w:color="auto"/>
            <w:right w:val="none" w:sz="0" w:space="0" w:color="auto"/>
          </w:divBdr>
          <w:divsChild>
            <w:div w:id="1645086856">
              <w:marLeft w:val="0"/>
              <w:marRight w:val="0"/>
              <w:marTop w:val="0"/>
              <w:marBottom w:val="0"/>
              <w:divBdr>
                <w:top w:val="none" w:sz="0" w:space="0" w:color="auto"/>
                <w:left w:val="none" w:sz="0" w:space="0" w:color="auto"/>
                <w:bottom w:val="none" w:sz="0" w:space="0" w:color="auto"/>
                <w:right w:val="none" w:sz="0" w:space="0" w:color="auto"/>
              </w:divBdr>
            </w:div>
          </w:divsChild>
        </w:div>
        <w:div w:id="515072249">
          <w:marLeft w:val="0"/>
          <w:marRight w:val="0"/>
          <w:marTop w:val="0"/>
          <w:marBottom w:val="0"/>
          <w:divBdr>
            <w:top w:val="none" w:sz="0" w:space="0" w:color="auto"/>
            <w:left w:val="none" w:sz="0" w:space="0" w:color="auto"/>
            <w:bottom w:val="none" w:sz="0" w:space="0" w:color="auto"/>
            <w:right w:val="none" w:sz="0" w:space="0" w:color="auto"/>
          </w:divBdr>
          <w:divsChild>
            <w:div w:id="9876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72537">
      <w:bodyDiv w:val="1"/>
      <w:marLeft w:val="0"/>
      <w:marRight w:val="0"/>
      <w:marTop w:val="0"/>
      <w:marBottom w:val="0"/>
      <w:divBdr>
        <w:top w:val="none" w:sz="0" w:space="0" w:color="auto"/>
        <w:left w:val="none" w:sz="0" w:space="0" w:color="auto"/>
        <w:bottom w:val="none" w:sz="0" w:space="0" w:color="auto"/>
        <w:right w:val="none" w:sz="0" w:space="0" w:color="auto"/>
      </w:divBdr>
      <w:divsChild>
        <w:div w:id="1846090593">
          <w:marLeft w:val="0"/>
          <w:marRight w:val="0"/>
          <w:marTop w:val="0"/>
          <w:marBottom w:val="0"/>
          <w:divBdr>
            <w:top w:val="none" w:sz="0" w:space="0" w:color="auto"/>
            <w:left w:val="none" w:sz="0" w:space="0" w:color="auto"/>
            <w:bottom w:val="none" w:sz="0" w:space="0" w:color="auto"/>
            <w:right w:val="none" w:sz="0" w:space="0" w:color="auto"/>
          </w:divBdr>
        </w:div>
        <w:div w:id="1677029498">
          <w:marLeft w:val="0"/>
          <w:marRight w:val="0"/>
          <w:marTop w:val="0"/>
          <w:marBottom w:val="0"/>
          <w:divBdr>
            <w:top w:val="none" w:sz="0" w:space="0" w:color="auto"/>
            <w:left w:val="none" w:sz="0" w:space="0" w:color="auto"/>
            <w:bottom w:val="none" w:sz="0" w:space="0" w:color="auto"/>
            <w:right w:val="none" w:sz="0" w:space="0" w:color="auto"/>
          </w:divBdr>
        </w:div>
        <w:div w:id="563642367">
          <w:marLeft w:val="0"/>
          <w:marRight w:val="0"/>
          <w:marTop w:val="0"/>
          <w:marBottom w:val="0"/>
          <w:divBdr>
            <w:top w:val="none" w:sz="0" w:space="0" w:color="auto"/>
            <w:left w:val="none" w:sz="0" w:space="0" w:color="auto"/>
            <w:bottom w:val="none" w:sz="0" w:space="0" w:color="auto"/>
            <w:right w:val="none" w:sz="0" w:space="0" w:color="auto"/>
          </w:divBdr>
        </w:div>
        <w:div w:id="158888019">
          <w:marLeft w:val="0"/>
          <w:marRight w:val="0"/>
          <w:marTop w:val="0"/>
          <w:marBottom w:val="0"/>
          <w:divBdr>
            <w:top w:val="none" w:sz="0" w:space="0" w:color="auto"/>
            <w:left w:val="none" w:sz="0" w:space="0" w:color="auto"/>
            <w:bottom w:val="none" w:sz="0" w:space="0" w:color="auto"/>
            <w:right w:val="none" w:sz="0" w:space="0" w:color="auto"/>
          </w:divBdr>
        </w:div>
        <w:div w:id="1162115372">
          <w:marLeft w:val="0"/>
          <w:marRight w:val="0"/>
          <w:marTop w:val="0"/>
          <w:marBottom w:val="0"/>
          <w:divBdr>
            <w:top w:val="none" w:sz="0" w:space="0" w:color="auto"/>
            <w:left w:val="none" w:sz="0" w:space="0" w:color="auto"/>
            <w:bottom w:val="none" w:sz="0" w:space="0" w:color="auto"/>
            <w:right w:val="none" w:sz="0" w:space="0" w:color="auto"/>
          </w:divBdr>
        </w:div>
        <w:div w:id="1183860853">
          <w:marLeft w:val="0"/>
          <w:marRight w:val="0"/>
          <w:marTop w:val="0"/>
          <w:marBottom w:val="0"/>
          <w:divBdr>
            <w:top w:val="none" w:sz="0" w:space="0" w:color="auto"/>
            <w:left w:val="none" w:sz="0" w:space="0" w:color="auto"/>
            <w:bottom w:val="none" w:sz="0" w:space="0" w:color="auto"/>
            <w:right w:val="none" w:sz="0" w:space="0" w:color="auto"/>
          </w:divBdr>
        </w:div>
        <w:div w:id="1361664568">
          <w:marLeft w:val="0"/>
          <w:marRight w:val="0"/>
          <w:marTop w:val="0"/>
          <w:marBottom w:val="0"/>
          <w:divBdr>
            <w:top w:val="none" w:sz="0" w:space="0" w:color="auto"/>
            <w:left w:val="none" w:sz="0" w:space="0" w:color="auto"/>
            <w:bottom w:val="none" w:sz="0" w:space="0" w:color="auto"/>
            <w:right w:val="none" w:sz="0" w:space="0" w:color="auto"/>
          </w:divBdr>
        </w:div>
        <w:div w:id="1084574297">
          <w:marLeft w:val="0"/>
          <w:marRight w:val="0"/>
          <w:marTop w:val="0"/>
          <w:marBottom w:val="0"/>
          <w:divBdr>
            <w:top w:val="none" w:sz="0" w:space="0" w:color="auto"/>
            <w:left w:val="none" w:sz="0" w:space="0" w:color="auto"/>
            <w:bottom w:val="none" w:sz="0" w:space="0" w:color="auto"/>
            <w:right w:val="none" w:sz="0" w:space="0" w:color="auto"/>
          </w:divBdr>
        </w:div>
        <w:div w:id="1593006648">
          <w:marLeft w:val="0"/>
          <w:marRight w:val="0"/>
          <w:marTop w:val="0"/>
          <w:marBottom w:val="0"/>
          <w:divBdr>
            <w:top w:val="none" w:sz="0" w:space="0" w:color="auto"/>
            <w:left w:val="none" w:sz="0" w:space="0" w:color="auto"/>
            <w:bottom w:val="none" w:sz="0" w:space="0" w:color="auto"/>
            <w:right w:val="none" w:sz="0" w:space="0" w:color="auto"/>
          </w:divBdr>
        </w:div>
        <w:div w:id="800421799">
          <w:marLeft w:val="0"/>
          <w:marRight w:val="0"/>
          <w:marTop w:val="0"/>
          <w:marBottom w:val="0"/>
          <w:divBdr>
            <w:top w:val="none" w:sz="0" w:space="0" w:color="auto"/>
            <w:left w:val="none" w:sz="0" w:space="0" w:color="auto"/>
            <w:bottom w:val="none" w:sz="0" w:space="0" w:color="auto"/>
            <w:right w:val="none" w:sz="0" w:space="0" w:color="auto"/>
          </w:divBdr>
        </w:div>
        <w:div w:id="1706758172">
          <w:marLeft w:val="0"/>
          <w:marRight w:val="0"/>
          <w:marTop w:val="0"/>
          <w:marBottom w:val="0"/>
          <w:divBdr>
            <w:top w:val="none" w:sz="0" w:space="0" w:color="auto"/>
            <w:left w:val="none" w:sz="0" w:space="0" w:color="auto"/>
            <w:bottom w:val="none" w:sz="0" w:space="0" w:color="auto"/>
            <w:right w:val="none" w:sz="0" w:space="0" w:color="auto"/>
          </w:divBdr>
        </w:div>
        <w:div w:id="214973046">
          <w:marLeft w:val="0"/>
          <w:marRight w:val="0"/>
          <w:marTop w:val="0"/>
          <w:marBottom w:val="0"/>
          <w:divBdr>
            <w:top w:val="none" w:sz="0" w:space="0" w:color="auto"/>
            <w:left w:val="none" w:sz="0" w:space="0" w:color="auto"/>
            <w:bottom w:val="none" w:sz="0" w:space="0" w:color="auto"/>
            <w:right w:val="none" w:sz="0" w:space="0" w:color="auto"/>
          </w:divBdr>
        </w:div>
        <w:div w:id="1266158440">
          <w:marLeft w:val="0"/>
          <w:marRight w:val="0"/>
          <w:marTop w:val="0"/>
          <w:marBottom w:val="0"/>
          <w:divBdr>
            <w:top w:val="none" w:sz="0" w:space="0" w:color="auto"/>
            <w:left w:val="none" w:sz="0" w:space="0" w:color="auto"/>
            <w:bottom w:val="none" w:sz="0" w:space="0" w:color="auto"/>
            <w:right w:val="none" w:sz="0" w:space="0" w:color="auto"/>
          </w:divBdr>
        </w:div>
        <w:div w:id="310410283">
          <w:marLeft w:val="0"/>
          <w:marRight w:val="0"/>
          <w:marTop w:val="0"/>
          <w:marBottom w:val="0"/>
          <w:divBdr>
            <w:top w:val="none" w:sz="0" w:space="0" w:color="auto"/>
            <w:left w:val="none" w:sz="0" w:space="0" w:color="auto"/>
            <w:bottom w:val="none" w:sz="0" w:space="0" w:color="auto"/>
            <w:right w:val="none" w:sz="0" w:space="0" w:color="auto"/>
          </w:divBdr>
        </w:div>
        <w:div w:id="999040825">
          <w:marLeft w:val="0"/>
          <w:marRight w:val="0"/>
          <w:marTop w:val="0"/>
          <w:marBottom w:val="0"/>
          <w:divBdr>
            <w:top w:val="none" w:sz="0" w:space="0" w:color="auto"/>
            <w:left w:val="none" w:sz="0" w:space="0" w:color="auto"/>
            <w:bottom w:val="none" w:sz="0" w:space="0" w:color="auto"/>
            <w:right w:val="none" w:sz="0" w:space="0" w:color="auto"/>
          </w:divBdr>
        </w:div>
        <w:div w:id="1199052514">
          <w:marLeft w:val="0"/>
          <w:marRight w:val="0"/>
          <w:marTop w:val="0"/>
          <w:marBottom w:val="0"/>
          <w:divBdr>
            <w:top w:val="none" w:sz="0" w:space="0" w:color="auto"/>
            <w:left w:val="none" w:sz="0" w:space="0" w:color="auto"/>
            <w:bottom w:val="none" w:sz="0" w:space="0" w:color="auto"/>
            <w:right w:val="none" w:sz="0" w:space="0" w:color="auto"/>
          </w:divBdr>
        </w:div>
        <w:div w:id="1844204168">
          <w:marLeft w:val="0"/>
          <w:marRight w:val="0"/>
          <w:marTop w:val="0"/>
          <w:marBottom w:val="0"/>
          <w:divBdr>
            <w:top w:val="none" w:sz="0" w:space="0" w:color="auto"/>
            <w:left w:val="none" w:sz="0" w:space="0" w:color="auto"/>
            <w:bottom w:val="none" w:sz="0" w:space="0" w:color="auto"/>
            <w:right w:val="none" w:sz="0" w:space="0" w:color="auto"/>
          </w:divBdr>
        </w:div>
        <w:div w:id="1247571797">
          <w:marLeft w:val="0"/>
          <w:marRight w:val="0"/>
          <w:marTop w:val="0"/>
          <w:marBottom w:val="0"/>
          <w:divBdr>
            <w:top w:val="none" w:sz="0" w:space="0" w:color="auto"/>
            <w:left w:val="none" w:sz="0" w:space="0" w:color="auto"/>
            <w:bottom w:val="none" w:sz="0" w:space="0" w:color="auto"/>
            <w:right w:val="none" w:sz="0" w:space="0" w:color="auto"/>
          </w:divBdr>
        </w:div>
        <w:div w:id="723602281">
          <w:marLeft w:val="0"/>
          <w:marRight w:val="0"/>
          <w:marTop w:val="0"/>
          <w:marBottom w:val="0"/>
          <w:divBdr>
            <w:top w:val="none" w:sz="0" w:space="0" w:color="auto"/>
            <w:left w:val="none" w:sz="0" w:space="0" w:color="auto"/>
            <w:bottom w:val="none" w:sz="0" w:space="0" w:color="auto"/>
            <w:right w:val="none" w:sz="0" w:space="0" w:color="auto"/>
          </w:divBdr>
        </w:div>
        <w:div w:id="1741708101">
          <w:marLeft w:val="0"/>
          <w:marRight w:val="0"/>
          <w:marTop w:val="0"/>
          <w:marBottom w:val="0"/>
          <w:divBdr>
            <w:top w:val="none" w:sz="0" w:space="0" w:color="auto"/>
            <w:left w:val="none" w:sz="0" w:space="0" w:color="auto"/>
            <w:bottom w:val="none" w:sz="0" w:space="0" w:color="auto"/>
            <w:right w:val="none" w:sz="0" w:space="0" w:color="auto"/>
          </w:divBdr>
          <w:divsChild>
            <w:div w:id="646477550">
              <w:marLeft w:val="0"/>
              <w:marRight w:val="0"/>
              <w:marTop w:val="0"/>
              <w:marBottom w:val="0"/>
              <w:divBdr>
                <w:top w:val="none" w:sz="0" w:space="0" w:color="auto"/>
                <w:left w:val="none" w:sz="0" w:space="0" w:color="auto"/>
                <w:bottom w:val="none" w:sz="0" w:space="0" w:color="auto"/>
                <w:right w:val="none" w:sz="0" w:space="0" w:color="auto"/>
              </w:divBdr>
            </w:div>
            <w:div w:id="1158574370">
              <w:marLeft w:val="0"/>
              <w:marRight w:val="0"/>
              <w:marTop w:val="0"/>
              <w:marBottom w:val="0"/>
              <w:divBdr>
                <w:top w:val="none" w:sz="0" w:space="0" w:color="auto"/>
                <w:left w:val="none" w:sz="0" w:space="0" w:color="auto"/>
                <w:bottom w:val="none" w:sz="0" w:space="0" w:color="auto"/>
                <w:right w:val="none" w:sz="0" w:space="0" w:color="auto"/>
              </w:divBdr>
            </w:div>
            <w:div w:id="1490487708">
              <w:marLeft w:val="0"/>
              <w:marRight w:val="0"/>
              <w:marTop w:val="0"/>
              <w:marBottom w:val="0"/>
              <w:divBdr>
                <w:top w:val="none" w:sz="0" w:space="0" w:color="auto"/>
                <w:left w:val="none" w:sz="0" w:space="0" w:color="auto"/>
                <w:bottom w:val="none" w:sz="0" w:space="0" w:color="auto"/>
                <w:right w:val="none" w:sz="0" w:space="0" w:color="auto"/>
              </w:divBdr>
            </w:div>
            <w:div w:id="829710514">
              <w:marLeft w:val="0"/>
              <w:marRight w:val="0"/>
              <w:marTop w:val="0"/>
              <w:marBottom w:val="0"/>
              <w:divBdr>
                <w:top w:val="none" w:sz="0" w:space="0" w:color="auto"/>
                <w:left w:val="none" w:sz="0" w:space="0" w:color="auto"/>
                <w:bottom w:val="none" w:sz="0" w:space="0" w:color="auto"/>
                <w:right w:val="none" w:sz="0" w:space="0" w:color="auto"/>
              </w:divBdr>
            </w:div>
            <w:div w:id="1532839615">
              <w:marLeft w:val="0"/>
              <w:marRight w:val="0"/>
              <w:marTop w:val="0"/>
              <w:marBottom w:val="0"/>
              <w:divBdr>
                <w:top w:val="none" w:sz="0" w:space="0" w:color="auto"/>
                <w:left w:val="none" w:sz="0" w:space="0" w:color="auto"/>
                <w:bottom w:val="none" w:sz="0" w:space="0" w:color="auto"/>
                <w:right w:val="none" w:sz="0" w:space="0" w:color="auto"/>
              </w:divBdr>
            </w:div>
            <w:div w:id="913969955">
              <w:marLeft w:val="0"/>
              <w:marRight w:val="0"/>
              <w:marTop w:val="0"/>
              <w:marBottom w:val="0"/>
              <w:divBdr>
                <w:top w:val="none" w:sz="0" w:space="0" w:color="auto"/>
                <w:left w:val="none" w:sz="0" w:space="0" w:color="auto"/>
                <w:bottom w:val="none" w:sz="0" w:space="0" w:color="auto"/>
                <w:right w:val="none" w:sz="0" w:space="0" w:color="auto"/>
              </w:divBdr>
            </w:div>
            <w:div w:id="739982928">
              <w:marLeft w:val="0"/>
              <w:marRight w:val="0"/>
              <w:marTop w:val="0"/>
              <w:marBottom w:val="0"/>
              <w:divBdr>
                <w:top w:val="none" w:sz="0" w:space="0" w:color="auto"/>
                <w:left w:val="none" w:sz="0" w:space="0" w:color="auto"/>
                <w:bottom w:val="none" w:sz="0" w:space="0" w:color="auto"/>
                <w:right w:val="none" w:sz="0" w:space="0" w:color="auto"/>
              </w:divBdr>
            </w:div>
            <w:div w:id="371343814">
              <w:marLeft w:val="0"/>
              <w:marRight w:val="0"/>
              <w:marTop w:val="0"/>
              <w:marBottom w:val="0"/>
              <w:divBdr>
                <w:top w:val="none" w:sz="0" w:space="0" w:color="auto"/>
                <w:left w:val="none" w:sz="0" w:space="0" w:color="auto"/>
                <w:bottom w:val="none" w:sz="0" w:space="0" w:color="auto"/>
                <w:right w:val="none" w:sz="0" w:space="0" w:color="auto"/>
              </w:divBdr>
            </w:div>
            <w:div w:id="693772447">
              <w:marLeft w:val="0"/>
              <w:marRight w:val="0"/>
              <w:marTop w:val="0"/>
              <w:marBottom w:val="0"/>
              <w:divBdr>
                <w:top w:val="none" w:sz="0" w:space="0" w:color="auto"/>
                <w:left w:val="none" w:sz="0" w:space="0" w:color="auto"/>
                <w:bottom w:val="none" w:sz="0" w:space="0" w:color="auto"/>
                <w:right w:val="none" w:sz="0" w:space="0" w:color="auto"/>
              </w:divBdr>
            </w:div>
            <w:div w:id="2107532559">
              <w:marLeft w:val="0"/>
              <w:marRight w:val="0"/>
              <w:marTop w:val="0"/>
              <w:marBottom w:val="0"/>
              <w:divBdr>
                <w:top w:val="none" w:sz="0" w:space="0" w:color="auto"/>
                <w:left w:val="none" w:sz="0" w:space="0" w:color="auto"/>
                <w:bottom w:val="none" w:sz="0" w:space="0" w:color="auto"/>
                <w:right w:val="none" w:sz="0" w:space="0" w:color="auto"/>
              </w:divBdr>
            </w:div>
            <w:div w:id="352074007">
              <w:marLeft w:val="0"/>
              <w:marRight w:val="0"/>
              <w:marTop w:val="0"/>
              <w:marBottom w:val="0"/>
              <w:divBdr>
                <w:top w:val="none" w:sz="0" w:space="0" w:color="auto"/>
                <w:left w:val="none" w:sz="0" w:space="0" w:color="auto"/>
                <w:bottom w:val="none" w:sz="0" w:space="0" w:color="auto"/>
                <w:right w:val="none" w:sz="0" w:space="0" w:color="auto"/>
              </w:divBdr>
            </w:div>
            <w:div w:id="878712129">
              <w:marLeft w:val="0"/>
              <w:marRight w:val="0"/>
              <w:marTop w:val="0"/>
              <w:marBottom w:val="0"/>
              <w:divBdr>
                <w:top w:val="none" w:sz="0" w:space="0" w:color="auto"/>
                <w:left w:val="none" w:sz="0" w:space="0" w:color="auto"/>
                <w:bottom w:val="none" w:sz="0" w:space="0" w:color="auto"/>
                <w:right w:val="none" w:sz="0" w:space="0" w:color="auto"/>
              </w:divBdr>
            </w:div>
            <w:div w:id="1770075883">
              <w:marLeft w:val="0"/>
              <w:marRight w:val="0"/>
              <w:marTop w:val="0"/>
              <w:marBottom w:val="0"/>
              <w:divBdr>
                <w:top w:val="none" w:sz="0" w:space="0" w:color="auto"/>
                <w:left w:val="none" w:sz="0" w:space="0" w:color="auto"/>
                <w:bottom w:val="none" w:sz="0" w:space="0" w:color="auto"/>
                <w:right w:val="none" w:sz="0" w:space="0" w:color="auto"/>
              </w:divBdr>
            </w:div>
          </w:divsChild>
        </w:div>
        <w:div w:id="2058313899">
          <w:marLeft w:val="0"/>
          <w:marRight w:val="0"/>
          <w:marTop w:val="0"/>
          <w:marBottom w:val="0"/>
          <w:divBdr>
            <w:top w:val="none" w:sz="0" w:space="0" w:color="auto"/>
            <w:left w:val="none" w:sz="0" w:space="0" w:color="auto"/>
            <w:bottom w:val="none" w:sz="0" w:space="0" w:color="auto"/>
            <w:right w:val="none" w:sz="0" w:space="0" w:color="auto"/>
          </w:divBdr>
        </w:div>
        <w:div w:id="755590424">
          <w:marLeft w:val="0"/>
          <w:marRight w:val="0"/>
          <w:marTop w:val="0"/>
          <w:marBottom w:val="0"/>
          <w:divBdr>
            <w:top w:val="none" w:sz="0" w:space="0" w:color="auto"/>
            <w:left w:val="none" w:sz="0" w:space="0" w:color="auto"/>
            <w:bottom w:val="none" w:sz="0" w:space="0" w:color="auto"/>
            <w:right w:val="none" w:sz="0" w:space="0" w:color="auto"/>
          </w:divBdr>
        </w:div>
        <w:div w:id="1733502163">
          <w:marLeft w:val="0"/>
          <w:marRight w:val="0"/>
          <w:marTop w:val="0"/>
          <w:marBottom w:val="0"/>
          <w:divBdr>
            <w:top w:val="none" w:sz="0" w:space="0" w:color="auto"/>
            <w:left w:val="none" w:sz="0" w:space="0" w:color="auto"/>
            <w:bottom w:val="none" w:sz="0" w:space="0" w:color="auto"/>
            <w:right w:val="none" w:sz="0" w:space="0" w:color="auto"/>
          </w:divBdr>
        </w:div>
        <w:div w:id="1280719052">
          <w:marLeft w:val="0"/>
          <w:marRight w:val="0"/>
          <w:marTop w:val="0"/>
          <w:marBottom w:val="0"/>
          <w:divBdr>
            <w:top w:val="none" w:sz="0" w:space="0" w:color="auto"/>
            <w:left w:val="none" w:sz="0" w:space="0" w:color="auto"/>
            <w:bottom w:val="none" w:sz="0" w:space="0" w:color="auto"/>
            <w:right w:val="none" w:sz="0" w:space="0" w:color="auto"/>
          </w:divBdr>
        </w:div>
        <w:div w:id="304623930">
          <w:marLeft w:val="0"/>
          <w:marRight w:val="0"/>
          <w:marTop w:val="0"/>
          <w:marBottom w:val="0"/>
          <w:divBdr>
            <w:top w:val="none" w:sz="0" w:space="0" w:color="auto"/>
            <w:left w:val="none" w:sz="0" w:space="0" w:color="auto"/>
            <w:bottom w:val="none" w:sz="0" w:space="0" w:color="auto"/>
            <w:right w:val="none" w:sz="0" w:space="0" w:color="auto"/>
          </w:divBdr>
        </w:div>
        <w:div w:id="654795842">
          <w:marLeft w:val="0"/>
          <w:marRight w:val="0"/>
          <w:marTop w:val="0"/>
          <w:marBottom w:val="0"/>
          <w:divBdr>
            <w:top w:val="none" w:sz="0" w:space="0" w:color="auto"/>
            <w:left w:val="none" w:sz="0" w:space="0" w:color="auto"/>
            <w:bottom w:val="none" w:sz="0" w:space="0" w:color="auto"/>
            <w:right w:val="none" w:sz="0" w:space="0" w:color="auto"/>
          </w:divBdr>
        </w:div>
        <w:div w:id="1891531698">
          <w:marLeft w:val="0"/>
          <w:marRight w:val="0"/>
          <w:marTop w:val="0"/>
          <w:marBottom w:val="0"/>
          <w:divBdr>
            <w:top w:val="none" w:sz="0" w:space="0" w:color="auto"/>
            <w:left w:val="none" w:sz="0" w:space="0" w:color="auto"/>
            <w:bottom w:val="none" w:sz="0" w:space="0" w:color="auto"/>
            <w:right w:val="none" w:sz="0" w:space="0" w:color="auto"/>
          </w:divBdr>
        </w:div>
        <w:div w:id="303704449">
          <w:marLeft w:val="0"/>
          <w:marRight w:val="0"/>
          <w:marTop w:val="0"/>
          <w:marBottom w:val="0"/>
          <w:divBdr>
            <w:top w:val="none" w:sz="0" w:space="0" w:color="auto"/>
            <w:left w:val="none" w:sz="0" w:space="0" w:color="auto"/>
            <w:bottom w:val="none" w:sz="0" w:space="0" w:color="auto"/>
            <w:right w:val="none" w:sz="0" w:space="0" w:color="auto"/>
          </w:divBdr>
        </w:div>
        <w:div w:id="1595019775">
          <w:marLeft w:val="0"/>
          <w:marRight w:val="0"/>
          <w:marTop w:val="0"/>
          <w:marBottom w:val="0"/>
          <w:divBdr>
            <w:top w:val="none" w:sz="0" w:space="0" w:color="auto"/>
            <w:left w:val="none" w:sz="0" w:space="0" w:color="auto"/>
            <w:bottom w:val="none" w:sz="0" w:space="0" w:color="auto"/>
            <w:right w:val="none" w:sz="0" w:space="0" w:color="auto"/>
          </w:divBdr>
        </w:div>
        <w:div w:id="1615360487">
          <w:marLeft w:val="0"/>
          <w:marRight w:val="0"/>
          <w:marTop w:val="0"/>
          <w:marBottom w:val="0"/>
          <w:divBdr>
            <w:top w:val="none" w:sz="0" w:space="0" w:color="auto"/>
            <w:left w:val="none" w:sz="0" w:space="0" w:color="auto"/>
            <w:bottom w:val="none" w:sz="0" w:space="0" w:color="auto"/>
            <w:right w:val="none" w:sz="0" w:space="0" w:color="auto"/>
          </w:divBdr>
        </w:div>
        <w:div w:id="1575705731">
          <w:marLeft w:val="0"/>
          <w:marRight w:val="0"/>
          <w:marTop w:val="0"/>
          <w:marBottom w:val="0"/>
          <w:divBdr>
            <w:top w:val="none" w:sz="0" w:space="0" w:color="auto"/>
            <w:left w:val="none" w:sz="0" w:space="0" w:color="auto"/>
            <w:bottom w:val="none" w:sz="0" w:space="0" w:color="auto"/>
            <w:right w:val="none" w:sz="0" w:space="0" w:color="auto"/>
          </w:divBdr>
        </w:div>
        <w:div w:id="831599626">
          <w:marLeft w:val="0"/>
          <w:marRight w:val="0"/>
          <w:marTop w:val="0"/>
          <w:marBottom w:val="0"/>
          <w:divBdr>
            <w:top w:val="none" w:sz="0" w:space="0" w:color="auto"/>
            <w:left w:val="none" w:sz="0" w:space="0" w:color="auto"/>
            <w:bottom w:val="none" w:sz="0" w:space="0" w:color="auto"/>
            <w:right w:val="none" w:sz="0" w:space="0" w:color="auto"/>
          </w:divBdr>
        </w:div>
        <w:div w:id="16347445">
          <w:marLeft w:val="0"/>
          <w:marRight w:val="0"/>
          <w:marTop w:val="0"/>
          <w:marBottom w:val="0"/>
          <w:divBdr>
            <w:top w:val="none" w:sz="0" w:space="0" w:color="auto"/>
            <w:left w:val="none" w:sz="0" w:space="0" w:color="auto"/>
            <w:bottom w:val="none" w:sz="0" w:space="0" w:color="auto"/>
            <w:right w:val="none" w:sz="0" w:space="0" w:color="auto"/>
          </w:divBdr>
        </w:div>
        <w:div w:id="938177562">
          <w:marLeft w:val="0"/>
          <w:marRight w:val="0"/>
          <w:marTop w:val="0"/>
          <w:marBottom w:val="0"/>
          <w:divBdr>
            <w:top w:val="none" w:sz="0" w:space="0" w:color="auto"/>
            <w:left w:val="none" w:sz="0" w:space="0" w:color="auto"/>
            <w:bottom w:val="none" w:sz="0" w:space="0" w:color="auto"/>
            <w:right w:val="none" w:sz="0" w:space="0" w:color="auto"/>
          </w:divBdr>
        </w:div>
        <w:div w:id="1021322775">
          <w:marLeft w:val="0"/>
          <w:marRight w:val="0"/>
          <w:marTop w:val="0"/>
          <w:marBottom w:val="0"/>
          <w:divBdr>
            <w:top w:val="none" w:sz="0" w:space="0" w:color="auto"/>
            <w:left w:val="none" w:sz="0" w:space="0" w:color="auto"/>
            <w:bottom w:val="none" w:sz="0" w:space="0" w:color="auto"/>
            <w:right w:val="none" w:sz="0" w:space="0" w:color="auto"/>
          </w:divBdr>
          <w:divsChild>
            <w:div w:id="559169490">
              <w:marLeft w:val="0"/>
              <w:marRight w:val="0"/>
              <w:marTop w:val="0"/>
              <w:marBottom w:val="0"/>
              <w:divBdr>
                <w:top w:val="none" w:sz="0" w:space="0" w:color="auto"/>
                <w:left w:val="none" w:sz="0" w:space="0" w:color="auto"/>
                <w:bottom w:val="none" w:sz="0" w:space="0" w:color="auto"/>
                <w:right w:val="none" w:sz="0" w:space="0" w:color="auto"/>
              </w:divBdr>
            </w:div>
            <w:div w:id="1820879765">
              <w:marLeft w:val="0"/>
              <w:marRight w:val="0"/>
              <w:marTop w:val="0"/>
              <w:marBottom w:val="0"/>
              <w:divBdr>
                <w:top w:val="none" w:sz="0" w:space="0" w:color="auto"/>
                <w:left w:val="none" w:sz="0" w:space="0" w:color="auto"/>
                <w:bottom w:val="none" w:sz="0" w:space="0" w:color="auto"/>
                <w:right w:val="none" w:sz="0" w:space="0" w:color="auto"/>
              </w:divBdr>
            </w:div>
            <w:div w:id="2040620319">
              <w:marLeft w:val="0"/>
              <w:marRight w:val="0"/>
              <w:marTop w:val="0"/>
              <w:marBottom w:val="0"/>
              <w:divBdr>
                <w:top w:val="none" w:sz="0" w:space="0" w:color="auto"/>
                <w:left w:val="none" w:sz="0" w:space="0" w:color="auto"/>
                <w:bottom w:val="none" w:sz="0" w:space="0" w:color="auto"/>
                <w:right w:val="none" w:sz="0" w:space="0" w:color="auto"/>
              </w:divBdr>
            </w:div>
            <w:div w:id="2009283513">
              <w:marLeft w:val="0"/>
              <w:marRight w:val="0"/>
              <w:marTop w:val="0"/>
              <w:marBottom w:val="0"/>
              <w:divBdr>
                <w:top w:val="none" w:sz="0" w:space="0" w:color="auto"/>
                <w:left w:val="none" w:sz="0" w:space="0" w:color="auto"/>
                <w:bottom w:val="none" w:sz="0" w:space="0" w:color="auto"/>
                <w:right w:val="none" w:sz="0" w:space="0" w:color="auto"/>
              </w:divBdr>
            </w:div>
            <w:div w:id="840854062">
              <w:marLeft w:val="0"/>
              <w:marRight w:val="0"/>
              <w:marTop w:val="0"/>
              <w:marBottom w:val="0"/>
              <w:divBdr>
                <w:top w:val="none" w:sz="0" w:space="0" w:color="auto"/>
                <w:left w:val="none" w:sz="0" w:space="0" w:color="auto"/>
                <w:bottom w:val="none" w:sz="0" w:space="0" w:color="auto"/>
                <w:right w:val="none" w:sz="0" w:space="0" w:color="auto"/>
              </w:divBdr>
            </w:div>
            <w:div w:id="1603025989">
              <w:marLeft w:val="0"/>
              <w:marRight w:val="0"/>
              <w:marTop w:val="0"/>
              <w:marBottom w:val="0"/>
              <w:divBdr>
                <w:top w:val="none" w:sz="0" w:space="0" w:color="auto"/>
                <w:left w:val="none" w:sz="0" w:space="0" w:color="auto"/>
                <w:bottom w:val="none" w:sz="0" w:space="0" w:color="auto"/>
                <w:right w:val="none" w:sz="0" w:space="0" w:color="auto"/>
              </w:divBdr>
            </w:div>
            <w:div w:id="1250652543">
              <w:marLeft w:val="0"/>
              <w:marRight w:val="0"/>
              <w:marTop w:val="0"/>
              <w:marBottom w:val="0"/>
              <w:divBdr>
                <w:top w:val="none" w:sz="0" w:space="0" w:color="auto"/>
                <w:left w:val="none" w:sz="0" w:space="0" w:color="auto"/>
                <w:bottom w:val="none" w:sz="0" w:space="0" w:color="auto"/>
                <w:right w:val="none" w:sz="0" w:space="0" w:color="auto"/>
              </w:divBdr>
            </w:div>
            <w:div w:id="781921696">
              <w:marLeft w:val="0"/>
              <w:marRight w:val="0"/>
              <w:marTop w:val="0"/>
              <w:marBottom w:val="0"/>
              <w:divBdr>
                <w:top w:val="none" w:sz="0" w:space="0" w:color="auto"/>
                <w:left w:val="none" w:sz="0" w:space="0" w:color="auto"/>
                <w:bottom w:val="none" w:sz="0" w:space="0" w:color="auto"/>
                <w:right w:val="none" w:sz="0" w:space="0" w:color="auto"/>
              </w:divBdr>
            </w:div>
            <w:div w:id="2073383206">
              <w:marLeft w:val="0"/>
              <w:marRight w:val="0"/>
              <w:marTop w:val="0"/>
              <w:marBottom w:val="0"/>
              <w:divBdr>
                <w:top w:val="none" w:sz="0" w:space="0" w:color="auto"/>
                <w:left w:val="none" w:sz="0" w:space="0" w:color="auto"/>
                <w:bottom w:val="none" w:sz="0" w:space="0" w:color="auto"/>
                <w:right w:val="none" w:sz="0" w:space="0" w:color="auto"/>
              </w:divBdr>
            </w:div>
          </w:divsChild>
        </w:div>
        <w:div w:id="1124234856">
          <w:marLeft w:val="0"/>
          <w:marRight w:val="0"/>
          <w:marTop w:val="0"/>
          <w:marBottom w:val="0"/>
          <w:divBdr>
            <w:top w:val="none" w:sz="0" w:space="0" w:color="auto"/>
            <w:left w:val="none" w:sz="0" w:space="0" w:color="auto"/>
            <w:bottom w:val="none" w:sz="0" w:space="0" w:color="auto"/>
            <w:right w:val="none" w:sz="0" w:space="0" w:color="auto"/>
          </w:divBdr>
        </w:div>
        <w:div w:id="523515506">
          <w:marLeft w:val="0"/>
          <w:marRight w:val="0"/>
          <w:marTop w:val="0"/>
          <w:marBottom w:val="0"/>
          <w:divBdr>
            <w:top w:val="none" w:sz="0" w:space="0" w:color="auto"/>
            <w:left w:val="none" w:sz="0" w:space="0" w:color="auto"/>
            <w:bottom w:val="none" w:sz="0" w:space="0" w:color="auto"/>
            <w:right w:val="none" w:sz="0" w:space="0" w:color="auto"/>
          </w:divBdr>
        </w:div>
        <w:div w:id="1225797550">
          <w:marLeft w:val="0"/>
          <w:marRight w:val="0"/>
          <w:marTop w:val="0"/>
          <w:marBottom w:val="0"/>
          <w:divBdr>
            <w:top w:val="none" w:sz="0" w:space="0" w:color="auto"/>
            <w:left w:val="none" w:sz="0" w:space="0" w:color="auto"/>
            <w:bottom w:val="none" w:sz="0" w:space="0" w:color="auto"/>
            <w:right w:val="none" w:sz="0" w:space="0" w:color="auto"/>
          </w:divBdr>
        </w:div>
        <w:div w:id="713964500">
          <w:marLeft w:val="0"/>
          <w:marRight w:val="0"/>
          <w:marTop w:val="0"/>
          <w:marBottom w:val="0"/>
          <w:divBdr>
            <w:top w:val="none" w:sz="0" w:space="0" w:color="auto"/>
            <w:left w:val="none" w:sz="0" w:space="0" w:color="auto"/>
            <w:bottom w:val="none" w:sz="0" w:space="0" w:color="auto"/>
            <w:right w:val="none" w:sz="0" w:space="0" w:color="auto"/>
          </w:divBdr>
        </w:div>
        <w:div w:id="1426346828">
          <w:marLeft w:val="0"/>
          <w:marRight w:val="0"/>
          <w:marTop w:val="0"/>
          <w:marBottom w:val="0"/>
          <w:divBdr>
            <w:top w:val="none" w:sz="0" w:space="0" w:color="auto"/>
            <w:left w:val="none" w:sz="0" w:space="0" w:color="auto"/>
            <w:bottom w:val="none" w:sz="0" w:space="0" w:color="auto"/>
            <w:right w:val="none" w:sz="0" w:space="0" w:color="auto"/>
          </w:divBdr>
        </w:div>
        <w:div w:id="803545368">
          <w:marLeft w:val="0"/>
          <w:marRight w:val="0"/>
          <w:marTop w:val="0"/>
          <w:marBottom w:val="0"/>
          <w:divBdr>
            <w:top w:val="none" w:sz="0" w:space="0" w:color="auto"/>
            <w:left w:val="none" w:sz="0" w:space="0" w:color="auto"/>
            <w:bottom w:val="none" w:sz="0" w:space="0" w:color="auto"/>
            <w:right w:val="none" w:sz="0" w:space="0" w:color="auto"/>
          </w:divBdr>
        </w:div>
        <w:div w:id="726294442">
          <w:marLeft w:val="0"/>
          <w:marRight w:val="0"/>
          <w:marTop w:val="0"/>
          <w:marBottom w:val="0"/>
          <w:divBdr>
            <w:top w:val="none" w:sz="0" w:space="0" w:color="auto"/>
            <w:left w:val="none" w:sz="0" w:space="0" w:color="auto"/>
            <w:bottom w:val="none" w:sz="0" w:space="0" w:color="auto"/>
            <w:right w:val="none" w:sz="0" w:space="0" w:color="auto"/>
          </w:divBdr>
        </w:div>
        <w:div w:id="493760167">
          <w:marLeft w:val="0"/>
          <w:marRight w:val="0"/>
          <w:marTop w:val="0"/>
          <w:marBottom w:val="0"/>
          <w:divBdr>
            <w:top w:val="none" w:sz="0" w:space="0" w:color="auto"/>
            <w:left w:val="none" w:sz="0" w:space="0" w:color="auto"/>
            <w:bottom w:val="none" w:sz="0" w:space="0" w:color="auto"/>
            <w:right w:val="none" w:sz="0" w:space="0" w:color="auto"/>
          </w:divBdr>
        </w:div>
      </w:divsChild>
    </w:div>
    <w:div w:id="1251506097">
      <w:bodyDiv w:val="1"/>
      <w:marLeft w:val="0"/>
      <w:marRight w:val="0"/>
      <w:marTop w:val="0"/>
      <w:marBottom w:val="0"/>
      <w:divBdr>
        <w:top w:val="none" w:sz="0" w:space="0" w:color="auto"/>
        <w:left w:val="none" w:sz="0" w:space="0" w:color="auto"/>
        <w:bottom w:val="none" w:sz="0" w:space="0" w:color="auto"/>
        <w:right w:val="none" w:sz="0" w:space="0" w:color="auto"/>
      </w:divBdr>
      <w:divsChild>
        <w:div w:id="1346714947">
          <w:marLeft w:val="0"/>
          <w:marRight w:val="0"/>
          <w:marTop w:val="0"/>
          <w:marBottom w:val="0"/>
          <w:divBdr>
            <w:top w:val="none" w:sz="0" w:space="0" w:color="auto"/>
            <w:left w:val="none" w:sz="0" w:space="0" w:color="auto"/>
            <w:bottom w:val="none" w:sz="0" w:space="0" w:color="auto"/>
            <w:right w:val="none" w:sz="0" w:space="0" w:color="auto"/>
          </w:divBdr>
          <w:divsChild>
            <w:div w:id="1602880047">
              <w:marLeft w:val="0"/>
              <w:marRight w:val="0"/>
              <w:marTop w:val="0"/>
              <w:marBottom w:val="0"/>
              <w:divBdr>
                <w:top w:val="none" w:sz="0" w:space="0" w:color="auto"/>
                <w:left w:val="none" w:sz="0" w:space="0" w:color="auto"/>
                <w:bottom w:val="none" w:sz="0" w:space="0" w:color="auto"/>
                <w:right w:val="none" w:sz="0" w:space="0" w:color="auto"/>
              </w:divBdr>
            </w:div>
          </w:divsChild>
        </w:div>
        <w:div w:id="1465392252">
          <w:marLeft w:val="0"/>
          <w:marRight w:val="0"/>
          <w:marTop w:val="0"/>
          <w:marBottom w:val="0"/>
          <w:divBdr>
            <w:top w:val="none" w:sz="0" w:space="0" w:color="auto"/>
            <w:left w:val="none" w:sz="0" w:space="0" w:color="auto"/>
            <w:bottom w:val="none" w:sz="0" w:space="0" w:color="auto"/>
            <w:right w:val="none" w:sz="0" w:space="0" w:color="auto"/>
          </w:divBdr>
          <w:divsChild>
            <w:div w:id="1486894670">
              <w:marLeft w:val="0"/>
              <w:marRight w:val="0"/>
              <w:marTop w:val="0"/>
              <w:marBottom w:val="0"/>
              <w:divBdr>
                <w:top w:val="none" w:sz="0" w:space="0" w:color="auto"/>
                <w:left w:val="none" w:sz="0" w:space="0" w:color="auto"/>
                <w:bottom w:val="none" w:sz="0" w:space="0" w:color="auto"/>
                <w:right w:val="none" w:sz="0" w:space="0" w:color="auto"/>
              </w:divBdr>
            </w:div>
          </w:divsChild>
        </w:div>
        <w:div w:id="1073743422">
          <w:marLeft w:val="0"/>
          <w:marRight w:val="0"/>
          <w:marTop w:val="0"/>
          <w:marBottom w:val="0"/>
          <w:divBdr>
            <w:top w:val="none" w:sz="0" w:space="0" w:color="auto"/>
            <w:left w:val="none" w:sz="0" w:space="0" w:color="auto"/>
            <w:bottom w:val="none" w:sz="0" w:space="0" w:color="auto"/>
            <w:right w:val="none" w:sz="0" w:space="0" w:color="auto"/>
          </w:divBdr>
          <w:divsChild>
            <w:div w:id="1647934111">
              <w:marLeft w:val="0"/>
              <w:marRight w:val="0"/>
              <w:marTop w:val="0"/>
              <w:marBottom w:val="0"/>
              <w:divBdr>
                <w:top w:val="none" w:sz="0" w:space="0" w:color="auto"/>
                <w:left w:val="none" w:sz="0" w:space="0" w:color="auto"/>
                <w:bottom w:val="none" w:sz="0" w:space="0" w:color="auto"/>
                <w:right w:val="none" w:sz="0" w:space="0" w:color="auto"/>
              </w:divBdr>
            </w:div>
          </w:divsChild>
        </w:div>
        <w:div w:id="1022170591">
          <w:marLeft w:val="0"/>
          <w:marRight w:val="0"/>
          <w:marTop w:val="0"/>
          <w:marBottom w:val="0"/>
          <w:divBdr>
            <w:top w:val="none" w:sz="0" w:space="0" w:color="auto"/>
            <w:left w:val="none" w:sz="0" w:space="0" w:color="auto"/>
            <w:bottom w:val="none" w:sz="0" w:space="0" w:color="auto"/>
            <w:right w:val="none" w:sz="0" w:space="0" w:color="auto"/>
          </w:divBdr>
          <w:divsChild>
            <w:div w:id="201137125">
              <w:marLeft w:val="0"/>
              <w:marRight w:val="0"/>
              <w:marTop w:val="0"/>
              <w:marBottom w:val="0"/>
              <w:divBdr>
                <w:top w:val="none" w:sz="0" w:space="0" w:color="auto"/>
                <w:left w:val="none" w:sz="0" w:space="0" w:color="auto"/>
                <w:bottom w:val="none" w:sz="0" w:space="0" w:color="auto"/>
                <w:right w:val="none" w:sz="0" w:space="0" w:color="auto"/>
              </w:divBdr>
            </w:div>
          </w:divsChild>
        </w:div>
        <w:div w:id="1700473977">
          <w:marLeft w:val="0"/>
          <w:marRight w:val="0"/>
          <w:marTop w:val="0"/>
          <w:marBottom w:val="0"/>
          <w:divBdr>
            <w:top w:val="none" w:sz="0" w:space="0" w:color="auto"/>
            <w:left w:val="none" w:sz="0" w:space="0" w:color="auto"/>
            <w:bottom w:val="none" w:sz="0" w:space="0" w:color="auto"/>
            <w:right w:val="none" w:sz="0" w:space="0" w:color="auto"/>
          </w:divBdr>
          <w:divsChild>
            <w:div w:id="759446695">
              <w:marLeft w:val="0"/>
              <w:marRight w:val="0"/>
              <w:marTop w:val="0"/>
              <w:marBottom w:val="0"/>
              <w:divBdr>
                <w:top w:val="none" w:sz="0" w:space="0" w:color="auto"/>
                <w:left w:val="none" w:sz="0" w:space="0" w:color="auto"/>
                <w:bottom w:val="none" w:sz="0" w:space="0" w:color="auto"/>
                <w:right w:val="none" w:sz="0" w:space="0" w:color="auto"/>
              </w:divBdr>
            </w:div>
          </w:divsChild>
        </w:div>
        <w:div w:id="349525844">
          <w:marLeft w:val="0"/>
          <w:marRight w:val="0"/>
          <w:marTop w:val="0"/>
          <w:marBottom w:val="0"/>
          <w:divBdr>
            <w:top w:val="none" w:sz="0" w:space="0" w:color="auto"/>
            <w:left w:val="none" w:sz="0" w:space="0" w:color="auto"/>
            <w:bottom w:val="none" w:sz="0" w:space="0" w:color="auto"/>
            <w:right w:val="none" w:sz="0" w:space="0" w:color="auto"/>
          </w:divBdr>
          <w:divsChild>
            <w:div w:id="1009868260">
              <w:marLeft w:val="0"/>
              <w:marRight w:val="0"/>
              <w:marTop w:val="0"/>
              <w:marBottom w:val="0"/>
              <w:divBdr>
                <w:top w:val="none" w:sz="0" w:space="0" w:color="auto"/>
                <w:left w:val="none" w:sz="0" w:space="0" w:color="auto"/>
                <w:bottom w:val="none" w:sz="0" w:space="0" w:color="auto"/>
                <w:right w:val="none" w:sz="0" w:space="0" w:color="auto"/>
              </w:divBdr>
            </w:div>
          </w:divsChild>
        </w:div>
        <w:div w:id="717515913">
          <w:marLeft w:val="0"/>
          <w:marRight w:val="0"/>
          <w:marTop w:val="0"/>
          <w:marBottom w:val="0"/>
          <w:divBdr>
            <w:top w:val="none" w:sz="0" w:space="0" w:color="auto"/>
            <w:left w:val="none" w:sz="0" w:space="0" w:color="auto"/>
            <w:bottom w:val="none" w:sz="0" w:space="0" w:color="auto"/>
            <w:right w:val="none" w:sz="0" w:space="0" w:color="auto"/>
          </w:divBdr>
          <w:divsChild>
            <w:div w:id="1278560906">
              <w:marLeft w:val="0"/>
              <w:marRight w:val="0"/>
              <w:marTop w:val="0"/>
              <w:marBottom w:val="0"/>
              <w:divBdr>
                <w:top w:val="none" w:sz="0" w:space="0" w:color="auto"/>
                <w:left w:val="none" w:sz="0" w:space="0" w:color="auto"/>
                <w:bottom w:val="none" w:sz="0" w:space="0" w:color="auto"/>
                <w:right w:val="none" w:sz="0" w:space="0" w:color="auto"/>
              </w:divBdr>
            </w:div>
          </w:divsChild>
        </w:div>
        <w:div w:id="648748027">
          <w:marLeft w:val="0"/>
          <w:marRight w:val="0"/>
          <w:marTop w:val="0"/>
          <w:marBottom w:val="0"/>
          <w:divBdr>
            <w:top w:val="none" w:sz="0" w:space="0" w:color="auto"/>
            <w:left w:val="none" w:sz="0" w:space="0" w:color="auto"/>
            <w:bottom w:val="none" w:sz="0" w:space="0" w:color="auto"/>
            <w:right w:val="none" w:sz="0" w:space="0" w:color="auto"/>
          </w:divBdr>
          <w:divsChild>
            <w:div w:id="1588925255">
              <w:marLeft w:val="0"/>
              <w:marRight w:val="0"/>
              <w:marTop w:val="0"/>
              <w:marBottom w:val="0"/>
              <w:divBdr>
                <w:top w:val="none" w:sz="0" w:space="0" w:color="auto"/>
                <w:left w:val="none" w:sz="0" w:space="0" w:color="auto"/>
                <w:bottom w:val="none" w:sz="0" w:space="0" w:color="auto"/>
                <w:right w:val="none" w:sz="0" w:space="0" w:color="auto"/>
              </w:divBdr>
            </w:div>
          </w:divsChild>
        </w:div>
        <w:div w:id="674501759">
          <w:marLeft w:val="0"/>
          <w:marRight w:val="0"/>
          <w:marTop w:val="0"/>
          <w:marBottom w:val="0"/>
          <w:divBdr>
            <w:top w:val="none" w:sz="0" w:space="0" w:color="auto"/>
            <w:left w:val="none" w:sz="0" w:space="0" w:color="auto"/>
            <w:bottom w:val="none" w:sz="0" w:space="0" w:color="auto"/>
            <w:right w:val="none" w:sz="0" w:space="0" w:color="auto"/>
          </w:divBdr>
          <w:divsChild>
            <w:div w:id="2079982119">
              <w:marLeft w:val="0"/>
              <w:marRight w:val="0"/>
              <w:marTop w:val="0"/>
              <w:marBottom w:val="0"/>
              <w:divBdr>
                <w:top w:val="none" w:sz="0" w:space="0" w:color="auto"/>
                <w:left w:val="none" w:sz="0" w:space="0" w:color="auto"/>
                <w:bottom w:val="none" w:sz="0" w:space="0" w:color="auto"/>
                <w:right w:val="none" w:sz="0" w:space="0" w:color="auto"/>
              </w:divBdr>
            </w:div>
          </w:divsChild>
        </w:div>
        <w:div w:id="1195465384">
          <w:marLeft w:val="0"/>
          <w:marRight w:val="0"/>
          <w:marTop w:val="0"/>
          <w:marBottom w:val="0"/>
          <w:divBdr>
            <w:top w:val="none" w:sz="0" w:space="0" w:color="auto"/>
            <w:left w:val="none" w:sz="0" w:space="0" w:color="auto"/>
            <w:bottom w:val="none" w:sz="0" w:space="0" w:color="auto"/>
            <w:right w:val="none" w:sz="0" w:space="0" w:color="auto"/>
          </w:divBdr>
          <w:divsChild>
            <w:div w:id="1445612398">
              <w:marLeft w:val="0"/>
              <w:marRight w:val="0"/>
              <w:marTop w:val="0"/>
              <w:marBottom w:val="0"/>
              <w:divBdr>
                <w:top w:val="none" w:sz="0" w:space="0" w:color="auto"/>
                <w:left w:val="none" w:sz="0" w:space="0" w:color="auto"/>
                <w:bottom w:val="none" w:sz="0" w:space="0" w:color="auto"/>
                <w:right w:val="none" w:sz="0" w:space="0" w:color="auto"/>
              </w:divBdr>
            </w:div>
          </w:divsChild>
        </w:div>
        <w:div w:id="1500198237">
          <w:marLeft w:val="0"/>
          <w:marRight w:val="0"/>
          <w:marTop w:val="0"/>
          <w:marBottom w:val="0"/>
          <w:divBdr>
            <w:top w:val="none" w:sz="0" w:space="0" w:color="auto"/>
            <w:left w:val="none" w:sz="0" w:space="0" w:color="auto"/>
            <w:bottom w:val="none" w:sz="0" w:space="0" w:color="auto"/>
            <w:right w:val="none" w:sz="0" w:space="0" w:color="auto"/>
          </w:divBdr>
          <w:divsChild>
            <w:div w:id="270092599">
              <w:marLeft w:val="0"/>
              <w:marRight w:val="0"/>
              <w:marTop w:val="0"/>
              <w:marBottom w:val="0"/>
              <w:divBdr>
                <w:top w:val="none" w:sz="0" w:space="0" w:color="auto"/>
                <w:left w:val="none" w:sz="0" w:space="0" w:color="auto"/>
                <w:bottom w:val="none" w:sz="0" w:space="0" w:color="auto"/>
                <w:right w:val="none" w:sz="0" w:space="0" w:color="auto"/>
              </w:divBdr>
            </w:div>
          </w:divsChild>
        </w:div>
        <w:div w:id="425809576">
          <w:marLeft w:val="0"/>
          <w:marRight w:val="0"/>
          <w:marTop w:val="0"/>
          <w:marBottom w:val="0"/>
          <w:divBdr>
            <w:top w:val="none" w:sz="0" w:space="0" w:color="auto"/>
            <w:left w:val="none" w:sz="0" w:space="0" w:color="auto"/>
            <w:bottom w:val="none" w:sz="0" w:space="0" w:color="auto"/>
            <w:right w:val="none" w:sz="0" w:space="0" w:color="auto"/>
          </w:divBdr>
          <w:divsChild>
            <w:div w:id="898437629">
              <w:marLeft w:val="0"/>
              <w:marRight w:val="0"/>
              <w:marTop w:val="0"/>
              <w:marBottom w:val="0"/>
              <w:divBdr>
                <w:top w:val="none" w:sz="0" w:space="0" w:color="auto"/>
                <w:left w:val="none" w:sz="0" w:space="0" w:color="auto"/>
                <w:bottom w:val="none" w:sz="0" w:space="0" w:color="auto"/>
                <w:right w:val="none" w:sz="0" w:space="0" w:color="auto"/>
              </w:divBdr>
            </w:div>
          </w:divsChild>
        </w:div>
        <w:div w:id="1396079487">
          <w:marLeft w:val="0"/>
          <w:marRight w:val="0"/>
          <w:marTop w:val="0"/>
          <w:marBottom w:val="0"/>
          <w:divBdr>
            <w:top w:val="none" w:sz="0" w:space="0" w:color="auto"/>
            <w:left w:val="none" w:sz="0" w:space="0" w:color="auto"/>
            <w:bottom w:val="none" w:sz="0" w:space="0" w:color="auto"/>
            <w:right w:val="none" w:sz="0" w:space="0" w:color="auto"/>
          </w:divBdr>
          <w:divsChild>
            <w:div w:id="491482178">
              <w:marLeft w:val="0"/>
              <w:marRight w:val="0"/>
              <w:marTop w:val="0"/>
              <w:marBottom w:val="0"/>
              <w:divBdr>
                <w:top w:val="none" w:sz="0" w:space="0" w:color="auto"/>
                <w:left w:val="none" w:sz="0" w:space="0" w:color="auto"/>
                <w:bottom w:val="none" w:sz="0" w:space="0" w:color="auto"/>
                <w:right w:val="none" w:sz="0" w:space="0" w:color="auto"/>
              </w:divBdr>
            </w:div>
          </w:divsChild>
        </w:div>
        <w:div w:id="977491950">
          <w:marLeft w:val="0"/>
          <w:marRight w:val="0"/>
          <w:marTop w:val="0"/>
          <w:marBottom w:val="0"/>
          <w:divBdr>
            <w:top w:val="none" w:sz="0" w:space="0" w:color="auto"/>
            <w:left w:val="none" w:sz="0" w:space="0" w:color="auto"/>
            <w:bottom w:val="none" w:sz="0" w:space="0" w:color="auto"/>
            <w:right w:val="none" w:sz="0" w:space="0" w:color="auto"/>
          </w:divBdr>
          <w:divsChild>
            <w:div w:id="1751734396">
              <w:marLeft w:val="0"/>
              <w:marRight w:val="0"/>
              <w:marTop w:val="0"/>
              <w:marBottom w:val="0"/>
              <w:divBdr>
                <w:top w:val="none" w:sz="0" w:space="0" w:color="auto"/>
                <w:left w:val="none" w:sz="0" w:space="0" w:color="auto"/>
                <w:bottom w:val="none" w:sz="0" w:space="0" w:color="auto"/>
                <w:right w:val="none" w:sz="0" w:space="0" w:color="auto"/>
              </w:divBdr>
            </w:div>
          </w:divsChild>
        </w:div>
        <w:div w:id="2043628779">
          <w:marLeft w:val="0"/>
          <w:marRight w:val="0"/>
          <w:marTop w:val="0"/>
          <w:marBottom w:val="0"/>
          <w:divBdr>
            <w:top w:val="none" w:sz="0" w:space="0" w:color="auto"/>
            <w:left w:val="none" w:sz="0" w:space="0" w:color="auto"/>
            <w:bottom w:val="none" w:sz="0" w:space="0" w:color="auto"/>
            <w:right w:val="none" w:sz="0" w:space="0" w:color="auto"/>
          </w:divBdr>
          <w:divsChild>
            <w:div w:id="1873766017">
              <w:marLeft w:val="0"/>
              <w:marRight w:val="0"/>
              <w:marTop w:val="0"/>
              <w:marBottom w:val="0"/>
              <w:divBdr>
                <w:top w:val="none" w:sz="0" w:space="0" w:color="auto"/>
                <w:left w:val="none" w:sz="0" w:space="0" w:color="auto"/>
                <w:bottom w:val="none" w:sz="0" w:space="0" w:color="auto"/>
                <w:right w:val="none" w:sz="0" w:space="0" w:color="auto"/>
              </w:divBdr>
            </w:div>
          </w:divsChild>
        </w:div>
        <w:div w:id="1892230749">
          <w:marLeft w:val="0"/>
          <w:marRight w:val="0"/>
          <w:marTop w:val="0"/>
          <w:marBottom w:val="0"/>
          <w:divBdr>
            <w:top w:val="none" w:sz="0" w:space="0" w:color="auto"/>
            <w:left w:val="none" w:sz="0" w:space="0" w:color="auto"/>
            <w:bottom w:val="none" w:sz="0" w:space="0" w:color="auto"/>
            <w:right w:val="none" w:sz="0" w:space="0" w:color="auto"/>
          </w:divBdr>
          <w:divsChild>
            <w:div w:id="1614050482">
              <w:marLeft w:val="0"/>
              <w:marRight w:val="0"/>
              <w:marTop w:val="0"/>
              <w:marBottom w:val="0"/>
              <w:divBdr>
                <w:top w:val="none" w:sz="0" w:space="0" w:color="auto"/>
                <w:left w:val="none" w:sz="0" w:space="0" w:color="auto"/>
                <w:bottom w:val="none" w:sz="0" w:space="0" w:color="auto"/>
                <w:right w:val="none" w:sz="0" w:space="0" w:color="auto"/>
              </w:divBdr>
            </w:div>
          </w:divsChild>
        </w:div>
        <w:div w:id="1854682133">
          <w:marLeft w:val="0"/>
          <w:marRight w:val="0"/>
          <w:marTop w:val="0"/>
          <w:marBottom w:val="0"/>
          <w:divBdr>
            <w:top w:val="none" w:sz="0" w:space="0" w:color="auto"/>
            <w:left w:val="none" w:sz="0" w:space="0" w:color="auto"/>
            <w:bottom w:val="none" w:sz="0" w:space="0" w:color="auto"/>
            <w:right w:val="none" w:sz="0" w:space="0" w:color="auto"/>
          </w:divBdr>
          <w:divsChild>
            <w:div w:id="1045450930">
              <w:marLeft w:val="0"/>
              <w:marRight w:val="0"/>
              <w:marTop w:val="0"/>
              <w:marBottom w:val="0"/>
              <w:divBdr>
                <w:top w:val="none" w:sz="0" w:space="0" w:color="auto"/>
                <w:left w:val="none" w:sz="0" w:space="0" w:color="auto"/>
                <w:bottom w:val="none" w:sz="0" w:space="0" w:color="auto"/>
                <w:right w:val="none" w:sz="0" w:space="0" w:color="auto"/>
              </w:divBdr>
            </w:div>
          </w:divsChild>
        </w:div>
        <w:div w:id="671446013">
          <w:marLeft w:val="0"/>
          <w:marRight w:val="0"/>
          <w:marTop w:val="0"/>
          <w:marBottom w:val="0"/>
          <w:divBdr>
            <w:top w:val="none" w:sz="0" w:space="0" w:color="auto"/>
            <w:left w:val="none" w:sz="0" w:space="0" w:color="auto"/>
            <w:bottom w:val="none" w:sz="0" w:space="0" w:color="auto"/>
            <w:right w:val="none" w:sz="0" w:space="0" w:color="auto"/>
          </w:divBdr>
          <w:divsChild>
            <w:div w:id="527107871">
              <w:marLeft w:val="0"/>
              <w:marRight w:val="0"/>
              <w:marTop w:val="0"/>
              <w:marBottom w:val="0"/>
              <w:divBdr>
                <w:top w:val="none" w:sz="0" w:space="0" w:color="auto"/>
                <w:left w:val="none" w:sz="0" w:space="0" w:color="auto"/>
                <w:bottom w:val="none" w:sz="0" w:space="0" w:color="auto"/>
                <w:right w:val="none" w:sz="0" w:space="0" w:color="auto"/>
              </w:divBdr>
            </w:div>
          </w:divsChild>
        </w:div>
        <w:div w:id="1722437852">
          <w:marLeft w:val="0"/>
          <w:marRight w:val="0"/>
          <w:marTop w:val="0"/>
          <w:marBottom w:val="0"/>
          <w:divBdr>
            <w:top w:val="none" w:sz="0" w:space="0" w:color="auto"/>
            <w:left w:val="none" w:sz="0" w:space="0" w:color="auto"/>
            <w:bottom w:val="none" w:sz="0" w:space="0" w:color="auto"/>
            <w:right w:val="none" w:sz="0" w:space="0" w:color="auto"/>
          </w:divBdr>
          <w:divsChild>
            <w:div w:id="1248806519">
              <w:marLeft w:val="0"/>
              <w:marRight w:val="0"/>
              <w:marTop w:val="0"/>
              <w:marBottom w:val="0"/>
              <w:divBdr>
                <w:top w:val="none" w:sz="0" w:space="0" w:color="auto"/>
                <w:left w:val="none" w:sz="0" w:space="0" w:color="auto"/>
                <w:bottom w:val="none" w:sz="0" w:space="0" w:color="auto"/>
                <w:right w:val="none" w:sz="0" w:space="0" w:color="auto"/>
              </w:divBdr>
            </w:div>
          </w:divsChild>
        </w:div>
        <w:div w:id="353116556">
          <w:marLeft w:val="0"/>
          <w:marRight w:val="0"/>
          <w:marTop w:val="0"/>
          <w:marBottom w:val="0"/>
          <w:divBdr>
            <w:top w:val="none" w:sz="0" w:space="0" w:color="auto"/>
            <w:left w:val="none" w:sz="0" w:space="0" w:color="auto"/>
            <w:bottom w:val="none" w:sz="0" w:space="0" w:color="auto"/>
            <w:right w:val="none" w:sz="0" w:space="0" w:color="auto"/>
          </w:divBdr>
          <w:divsChild>
            <w:div w:id="702563083">
              <w:marLeft w:val="0"/>
              <w:marRight w:val="0"/>
              <w:marTop w:val="0"/>
              <w:marBottom w:val="0"/>
              <w:divBdr>
                <w:top w:val="none" w:sz="0" w:space="0" w:color="auto"/>
                <w:left w:val="none" w:sz="0" w:space="0" w:color="auto"/>
                <w:bottom w:val="none" w:sz="0" w:space="0" w:color="auto"/>
                <w:right w:val="none" w:sz="0" w:space="0" w:color="auto"/>
              </w:divBdr>
            </w:div>
          </w:divsChild>
        </w:div>
        <w:div w:id="1584144039">
          <w:marLeft w:val="0"/>
          <w:marRight w:val="0"/>
          <w:marTop w:val="0"/>
          <w:marBottom w:val="0"/>
          <w:divBdr>
            <w:top w:val="none" w:sz="0" w:space="0" w:color="auto"/>
            <w:left w:val="none" w:sz="0" w:space="0" w:color="auto"/>
            <w:bottom w:val="none" w:sz="0" w:space="0" w:color="auto"/>
            <w:right w:val="none" w:sz="0" w:space="0" w:color="auto"/>
          </w:divBdr>
          <w:divsChild>
            <w:div w:id="427506928">
              <w:marLeft w:val="0"/>
              <w:marRight w:val="0"/>
              <w:marTop w:val="0"/>
              <w:marBottom w:val="0"/>
              <w:divBdr>
                <w:top w:val="none" w:sz="0" w:space="0" w:color="auto"/>
                <w:left w:val="none" w:sz="0" w:space="0" w:color="auto"/>
                <w:bottom w:val="none" w:sz="0" w:space="0" w:color="auto"/>
                <w:right w:val="none" w:sz="0" w:space="0" w:color="auto"/>
              </w:divBdr>
            </w:div>
          </w:divsChild>
        </w:div>
        <w:div w:id="685447404">
          <w:marLeft w:val="0"/>
          <w:marRight w:val="0"/>
          <w:marTop w:val="0"/>
          <w:marBottom w:val="0"/>
          <w:divBdr>
            <w:top w:val="none" w:sz="0" w:space="0" w:color="auto"/>
            <w:left w:val="none" w:sz="0" w:space="0" w:color="auto"/>
            <w:bottom w:val="none" w:sz="0" w:space="0" w:color="auto"/>
            <w:right w:val="none" w:sz="0" w:space="0" w:color="auto"/>
          </w:divBdr>
          <w:divsChild>
            <w:div w:id="148792408">
              <w:marLeft w:val="0"/>
              <w:marRight w:val="0"/>
              <w:marTop w:val="0"/>
              <w:marBottom w:val="0"/>
              <w:divBdr>
                <w:top w:val="none" w:sz="0" w:space="0" w:color="auto"/>
                <w:left w:val="none" w:sz="0" w:space="0" w:color="auto"/>
                <w:bottom w:val="none" w:sz="0" w:space="0" w:color="auto"/>
                <w:right w:val="none" w:sz="0" w:space="0" w:color="auto"/>
              </w:divBdr>
            </w:div>
          </w:divsChild>
        </w:div>
        <w:div w:id="1237587928">
          <w:marLeft w:val="0"/>
          <w:marRight w:val="0"/>
          <w:marTop w:val="0"/>
          <w:marBottom w:val="0"/>
          <w:divBdr>
            <w:top w:val="none" w:sz="0" w:space="0" w:color="auto"/>
            <w:left w:val="none" w:sz="0" w:space="0" w:color="auto"/>
            <w:bottom w:val="none" w:sz="0" w:space="0" w:color="auto"/>
            <w:right w:val="none" w:sz="0" w:space="0" w:color="auto"/>
          </w:divBdr>
          <w:divsChild>
            <w:div w:id="849296487">
              <w:marLeft w:val="0"/>
              <w:marRight w:val="0"/>
              <w:marTop w:val="0"/>
              <w:marBottom w:val="0"/>
              <w:divBdr>
                <w:top w:val="none" w:sz="0" w:space="0" w:color="auto"/>
                <w:left w:val="none" w:sz="0" w:space="0" w:color="auto"/>
                <w:bottom w:val="none" w:sz="0" w:space="0" w:color="auto"/>
                <w:right w:val="none" w:sz="0" w:space="0" w:color="auto"/>
              </w:divBdr>
            </w:div>
          </w:divsChild>
        </w:div>
        <w:div w:id="266816368">
          <w:marLeft w:val="0"/>
          <w:marRight w:val="0"/>
          <w:marTop w:val="0"/>
          <w:marBottom w:val="0"/>
          <w:divBdr>
            <w:top w:val="none" w:sz="0" w:space="0" w:color="auto"/>
            <w:left w:val="none" w:sz="0" w:space="0" w:color="auto"/>
            <w:bottom w:val="none" w:sz="0" w:space="0" w:color="auto"/>
            <w:right w:val="none" w:sz="0" w:space="0" w:color="auto"/>
          </w:divBdr>
          <w:divsChild>
            <w:div w:id="1461919523">
              <w:marLeft w:val="0"/>
              <w:marRight w:val="0"/>
              <w:marTop w:val="0"/>
              <w:marBottom w:val="0"/>
              <w:divBdr>
                <w:top w:val="none" w:sz="0" w:space="0" w:color="auto"/>
                <w:left w:val="none" w:sz="0" w:space="0" w:color="auto"/>
                <w:bottom w:val="none" w:sz="0" w:space="0" w:color="auto"/>
                <w:right w:val="none" w:sz="0" w:space="0" w:color="auto"/>
              </w:divBdr>
            </w:div>
          </w:divsChild>
        </w:div>
        <w:div w:id="1981689890">
          <w:marLeft w:val="0"/>
          <w:marRight w:val="0"/>
          <w:marTop w:val="0"/>
          <w:marBottom w:val="0"/>
          <w:divBdr>
            <w:top w:val="none" w:sz="0" w:space="0" w:color="auto"/>
            <w:left w:val="none" w:sz="0" w:space="0" w:color="auto"/>
            <w:bottom w:val="none" w:sz="0" w:space="0" w:color="auto"/>
            <w:right w:val="none" w:sz="0" w:space="0" w:color="auto"/>
          </w:divBdr>
          <w:divsChild>
            <w:div w:id="598610785">
              <w:marLeft w:val="0"/>
              <w:marRight w:val="0"/>
              <w:marTop w:val="0"/>
              <w:marBottom w:val="0"/>
              <w:divBdr>
                <w:top w:val="none" w:sz="0" w:space="0" w:color="auto"/>
                <w:left w:val="none" w:sz="0" w:space="0" w:color="auto"/>
                <w:bottom w:val="none" w:sz="0" w:space="0" w:color="auto"/>
                <w:right w:val="none" w:sz="0" w:space="0" w:color="auto"/>
              </w:divBdr>
            </w:div>
          </w:divsChild>
        </w:div>
        <w:div w:id="1742143713">
          <w:marLeft w:val="0"/>
          <w:marRight w:val="0"/>
          <w:marTop w:val="0"/>
          <w:marBottom w:val="0"/>
          <w:divBdr>
            <w:top w:val="none" w:sz="0" w:space="0" w:color="auto"/>
            <w:left w:val="none" w:sz="0" w:space="0" w:color="auto"/>
            <w:bottom w:val="none" w:sz="0" w:space="0" w:color="auto"/>
            <w:right w:val="none" w:sz="0" w:space="0" w:color="auto"/>
          </w:divBdr>
          <w:divsChild>
            <w:div w:id="339553196">
              <w:marLeft w:val="0"/>
              <w:marRight w:val="0"/>
              <w:marTop w:val="0"/>
              <w:marBottom w:val="0"/>
              <w:divBdr>
                <w:top w:val="none" w:sz="0" w:space="0" w:color="auto"/>
                <w:left w:val="none" w:sz="0" w:space="0" w:color="auto"/>
                <w:bottom w:val="none" w:sz="0" w:space="0" w:color="auto"/>
                <w:right w:val="none" w:sz="0" w:space="0" w:color="auto"/>
              </w:divBdr>
            </w:div>
          </w:divsChild>
        </w:div>
        <w:div w:id="1521167659">
          <w:marLeft w:val="0"/>
          <w:marRight w:val="0"/>
          <w:marTop w:val="0"/>
          <w:marBottom w:val="0"/>
          <w:divBdr>
            <w:top w:val="none" w:sz="0" w:space="0" w:color="auto"/>
            <w:left w:val="none" w:sz="0" w:space="0" w:color="auto"/>
            <w:bottom w:val="none" w:sz="0" w:space="0" w:color="auto"/>
            <w:right w:val="none" w:sz="0" w:space="0" w:color="auto"/>
          </w:divBdr>
          <w:divsChild>
            <w:div w:id="972827567">
              <w:marLeft w:val="0"/>
              <w:marRight w:val="0"/>
              <w:marTop w:val="0"/>
              <w:marBottom w:val="0"/>
              <w:divBdr>
                <w:top w:val="none" w:sz="0" w:space="0" w:color="auto"/>
                <w:left w:val="none" w:sz="0" w:space="0" w:color="auto"/>
                <w:bottom w:val="none" w:sz="0" w:space="0" w:color="auto"/>
                <w:right w:val="none" w:sz="0" w:space="0" w:color="auto"/>
              </w:divBdr>
            </w:div>
          </w:divsChild>
        </w:div>
        <w:div w:id="1484927449">
          <w:marLeft w:val="0"/>
          <w:marRight w:val="0"/>
          <w:marTop w:val="0"/>
          <w:marBottom w:val="0"/>
          <w:divBdr>
            <w:top w:val="none" w:sz="0" w:space="0" w:color="auto"/>
            <w:left w:val="none" w:sz="0" w:space="0" w:color="auto"/>
            <w:bottom w:val="none" w:sz="0" w:space="0" w:color="auto"/>
            <w:right w:val="none" w:sz="0" w:space="0" w:color="auto"/>
          </w:divBdr>
          <w:divsChild>
            <w:div w:id="1379279693">
              <w:marLeft w:val="0"/>
              <w:marRight w:val="0"/>
              <w:marTop w:val="0"/>
              <w:marBottom w:val="0"/>
              <w:divBdr>
                <w:top w:val="none" w:sz="0" w:space="0" w:color="auto"/>
                <w:left w:val="none" w:sz="0" w:space="0" w:color="auto"/>
                <w:bottom w:val="none" w:sz="0" w:space="0" w:color="auto"/>
                <w:right w:val="none" w:sz="0" w:space="0" w:color="auto"/>
              </w:divBdr>
            </w:div>
          </w:divsChild>
        </w:div>
        <w:div w:id="264269838">
          <w:marLeft w:val="0"/>
          <w:marRight w:val="0"/>
          <w:marTop w:val="0"/>
          <w:marBottom w:val="0"/>
          <w:divBdr>
            <w:top w:val="none" w:sz="0" w:space="0" w:color="auto"/>
            <w:left w:val="none" w:sz="0" w:space="0" w:color="auto"/>
            <w:bottom w:val="none" w:sz="0" w:space="0" w:color="auto"/>
            <w:right w:val="none" w:sz="0" w:space="0" w:color="auto"/>
          </w:divBdr>
          <w:divsChild>
            <w:div w:id="2009015265">
              <w:marLeft w:val="0"/>
              <w:marRight w:val="0"/>
              <w:marTop w:val="0"/>
              <w:marBottom w:val="0"/>
              <w:divBdr>
                <w:top w:val="none" w:sz="0" w:space="0" w:color="auto"/>
                <w:left w:val="none" w:sz="0" w:space="0" w:color="auto"/>
                <w:bottom w:val="none" w:sz="0" w:space="0" w:color="auto"/>
                <w:right w:val="none" w:sz="0" w:space="0" w:color="auto"/>
              </w:divBdr>
            </w:div>
          </w:divsChild>
        </w:div>
        <w:div w:id="412357757">
          <w:marLeft w:val="0"/>
          <w:marRight w:val="0"/>
          <w:marTop w:val="0"/>
          <w:marBottom w:val="0"/>
          <w:divBdr>
            <w:top w:val="none" w:sz="0" w:space="0" w:color="auto"/>
            <w:left w:val="none" w:sz="0" w:space="0" w:color="auto"/>
            <w:bottom w:val="none" w:sz="0" w:space="0" w:color="auto"/>
            <w:right w:val="none" w:sz="0" w:space="0" w:color="auto"/>
          </w:divBdr>
          <w:divsChild>
            <w:div w:id="2145149132">
              <w:marLeft w:val="0"/>
              <w:marRight w:val="0"/>
              <w:marTop w:val="0"/>
              <w:marBottom w:val="0"/>
              <w:divBdr>
                <w:top w:val="none" w:sz="0" w:space="0" w:color="auto"/>
                <w:left w:val="none" w:sz="0" w:space="0" w:color="auto"/>
                <w:bottom w:val="none" w:sz="0" w:space="0" w:color="auto"/>
                <w:right w:val="none" w:sz="0" w:space="0" w:color="auto"/>
              </w:divBdr>
            </w:div>
          </w:divsChild>
        </w:div>
        <w:div w:id="1379015416">
          <w:marLeft w:val="0"/>
          <w:marRight w:val="0"/>
          <w:marTop w:val="0"/>
          <w:marBottom w:val="0"/>
          <w:divBdr>
            <w:top w:val="none" w:sz="0" w:space="0" w:color="auto"/>
            <w:left w:val="none" w:sz="0" w:space="0" w:color="auto"/>
            <w:bottom w:val="none" w:sz="0" w:space="0" w:color="auto"/>
            <w:right w:val="none" w:sz="0" w:space="0" w:color="auto"/>
          </w:divBdr>
          <w:divsChild>
            <w:div w:id="214512252">
              <w:marLeft w:val="0"/>
              <w:marRight w:val="0"/>
              <w:marTop w:val="0"/>
              <w:marBottom w:val="0"/>
              <w:divBdr>
                <w:top w:val="none" w:sz="0" w:space="0" w:color="auto"/>
                <w:left w:val="none" w:sz="0" w:space="0" w:color="auto"/>
                <w:bottom w:val="none" w:sz="0" w:space="0" w:color="auto"/>
                <w:right w:val="none" w:sz="0" w:space="0" w:color="auto"/>
              </w:divBdr>
            </w:div>
          </w:divsChild>
        </w:div>
        <w:div w:id="572853928">
          <w:marLeft w:val="0"/>
          <w:marRight w:val="0"/>
          <w:marTop w:val="0"/>
          <w:marBottom w:val="0"/>
          <w:divBdr>
            <w:top w:val="none" w:sz="0" w:space="0" w:color="auto"/>
            <w:left w:val="none" w:sz="0" w:space="0" w:color="auto"/>
            <w:bottom w:val="none" w:sz="0" w:space="0" w:color="auto"/>
            <w:right w:val="none" w:sz="0" w:space="0" w:color="auto"/>
          </w:divBdr>
          <w:divsChild>
            <w:div w:id="470174963">
              <w:marLeft w:val="0"/>
              <w:marRight w:val="0"/>
              <w:marTop w:val="0"/>
              <w:marBottom w:val="0"/>
              <w:divBdr>
                <w:top w:val="none" w:sz="0" w:space="0" w:color="auto"/>
                <w:left w:val="none" w:sz="0" w:space="0" w:color="auto"/>
                <w:bottom w:val="none" w:sz="0" w:space="0" w:color="auto"/>
                <w:right w:val="none" w:sz="0" w:space="0" w:color="auto"/>
              </w:divBdr>
            </w:div>
          </w:divsChild>
        </w:div>
        <w:div w:id="960458599">
          <w:marLeft w:val="0"/>
          <w:marRight w:val="0"/>
          <w:marTop w:val="0"/>
          <w:marBottom w:val="0"/>
          <w:divBdr>
            <w:top w:val="none" w:sz="0" w:space="0" w:color="auto"/>
            <w:left w:val="none" w:sz="0" w:space="0" w:color="auto"/>
            <w:bottom w:val="none" w:sz="0" w:space="0" w:color="auto"/>
            <w:right w:val="none" w:sz="0" w:space="0" w:color="auto"/>
          </w:divBdr>
          <w:divsChild>
            <w:div w:id="1091006016">
              <w:marLeft w:val="0"/>
              <w:marRight w:val="0"/>
              <w:marTop w:val="0"/>
              <w:marBottom w:val="0"/>
              <w:divBdr>
                <w:top w:val="none" w:sz="0" w:space="0" w:color="auto"/>
                <w:left w:val="none" w:sz="0" w:space="0" w:color="auto"/>
                <w:bottom w:val="none" w:sz="0" w:space="0" w:color="auto"/>
                <w:right w:val="none" w:sz="0" w:space="0" w:color="auto"/>
              </w:divBdr>
            </w:div>
          </w:divsChild>
        </w:div>
        <w:div w:id="548491593">
          <w:marLeft w:val="0"/>
          <w:marRight w:val="0"/>
          <w:marTop w:val="0"/>
          <w:marBottom w:val="0"/>
          <w:divBdr>
            <w:top w:val="none" w:sz="0" w:space="0" w:color="auto"/>
            <w:left w:val="none" w:sz="0" w:space="0" w:color="auto"/>
            <w:bottom w:val="none" w:sz="0" w:space="0" w:color="auto"/>
            <w:right w:val="none" w:sz="0" w:space="0" w:color="auto"/>
          </w:divBdr>
          <w:divsChild>
            <w:div w:id="1989556065">
              <w:marLeft w:val="0"/>
              <w:marRight w:val="0"/>
              <w:marTop w:val="0"/>
              <w:marBottom w:val="0"/>
              <w:divBdr>
                <w:top w:val="none" w:sz="0" w:space="0" w:color="auto"/>
                <w:left w:val="none" w:sz="0" w:space="0" w:color="auto"/>
                <w:bottom w:val="none" w:sz="0" w:space="0" w:color="auto"/>
                <w:right w:val="none" w:sz="0" w:space="0" w:color="auto"/>
              </w:divBdr>
            </w:div>
          </w:divsChild>
        </w:div>
        <w:div w:id="1657299380">
          <w:marLeft w:val="0"/>
          <w:marRight w:val="0"/>
          <w:marTop w:val="0"/>
          <w:marBottom w:val="0"/>
          <w:divBdr>
            <w:top w:val="none" w:sz="0" w:space="0" w:color="auto"/>
            <w:left w:val="none" w:sz="0" w:space="0" w:color="auto"/>
            <w:bottom w:val="none" w:sz="0" w:space="0" w:color="auto"/>
            <w:right w:val="none" w:sz="0" w:space="0" w:color="auto"/>
          </w:divBdr>
          <w:divsChild>
            <w:div w:id="45031375">
              <w:marLeft w:val="0"/>
              <w:marRight w:val="0"/>
              <w:marTop w:val="0"/>
              <w:marBottom w:val="0"/>
              <w:divBdr>
                <w:top w:val="none" w:sz="0" w:space="0" w:color="auto"/>
                <w:left w:val="none" w:sz="0" w:space="0" w:color="auto"/>
                <w:bottom w:val="none" w:sz="0" w:space="0" w:color="auto"/>
                <w:right w:val="none" w:sz="0" w:space="0" w:color="auto"/>
              </w:divBdr>
            </w:div>
          </w:divsChild>
        </w:div>
        <w:div w:id="1208640493">
          <w:marLeft w:val="0"/>
          <w:marRight w:val="0"/>
          <w:marTop w:val="0"/>
          <w:marBottom w:val="0"/>
          <w:divBdr>
            <w:top w:val="none" w:sz="0" w:space="0" w:color="auto"/>
            <w:left w:val="none" w:sz="0" w:space="0" w:color="auto"/>
            <w:bottom w:val="none" w:sz="0" w:space="0" w:color="auto"/>
            <w:right w:val="none" w:sz="0" w:space="0" w:color="auto"/>
          </w:divBdr>
          <w:divsChild>
            <w:div w:id="1355300190">
              <w:marLeft w:val="0"/>
              <w:marRight w:val="0"/>
              <w:marTop w:val="0"/>
              <w:marBottom w:val="0"/>
              <w:divBdr>
                <w:top w:val="none" w:sz="0" w:space="0" w:color="auto"/>
                <w:left w:val="none" w:sz="0" w:space="0" w:color="auto"/>
                <w:bottom w:val="none" w:sz="0" w:space="0" w:color="auto"/>
                <w:right w:val="none" w:sz="0" w:space="0" w:color="auto"/>
              </w:divBdr>
            </w:div>
          </w:divsChild>
        </w:div>
        <w:div w:id="1078211620">
          <w:marLeft w:val="0"/>
          <w:marRight w:val="0"/>
          <w:marTop w:val="0"/>
          <w:marBottom w:val="0"/>
          <w:divBdr>
            <w:top w:val="none" w:sz="0" w:space="0" w:color="auto"/>
            <w:left w:val="none" w:sz="0" w:space="0" w:color="auto"/>
            <w:bottom w:val="none" w:sz="0" w:space="0" w:color="auto"/>
            <w:right w:val="none" w:sz="0" w:space="0" w:color="auto"/>
          </w:divBdr>
          <w:divsChild>
            <w:div w:id="625431743">
              <w:marLeft w:val="0"/>
              <w:marRight w:val="0"/>
              <w:marTop w:val="0"/>
              <w:marBottom w:val="0"/>
              <w:divBdr>
                <w:top w:val="none" w:sz="0" w:space="0" w:color="auto"/>
                <w:left w:val="none" w:sz="0" w:space="0" w:color="auto"/>
                <w:bottom w:val="none" w:sz="0" w:space="0" w:color="auto"/>
                <w:right w:val="none" w:sz="0" w:space="0" w:color="auto"/>
              </w:divBdr>
            </w:div>
          </w:divsChild>
        </w:div>
        <w:div w:id="1353529295">
          <w:marLeft w:val="0"/>
          <w:marRight w:val="0"/>
          <w:marTop w:val="0"/>
          <w:marBottom w:val="0"/>
          <w:divBdr>
            <w:top w:val="none" w:sz="0" w:space="0" w:color="auto"/>
            <w:left w:val="none" w:sz="0" w:space="0" w:color="auto"/>
            <w:bottom w:val="none" w:sz="0" w:space="0" w:color="auto"/>
            <w:right w:val="none" w:sz="0" w:space="0" w:color="auto"/>
          </w:divBdr>
          <w:divsChild>
            <w:div w:id="1457867900">
              <w:marLeft w:val="0"/>
              <w:marRight w:val="0"/>
              <w:marTop w:val="0"/>
              <w:marBottom w:val="0"/>
              <w:divBdr>
                <w:top w:val="none" w:sz="0" w:space="0" w:color="auto"/>
                <w:left w:val="none" w:sz="0" w:space="0" w:color="auto"/>
                <w:bottom w:val="none" w:sz="0" w:space="0" w:color="auto"/>
                <w:right w:val="none" w:sz="0" w:space="0" w:color="auto"/>
              </w:divBdr>
            </w:div>
          </w:divsChild>
        </w:div>
        <w:div w:id="2098599885">
          <w:marLeft w:val="0"/>
          <w:marRight w:val="0"/>
          <w:marTop w:val="0"/>
          <w:marBottom w:val="0"/>
          <w:divBdr>
            <w:top w:val="none" w:sz="0" w:space="0" w:color="auto"/>
            <w:left w:val="none" w:sz="0" w:space="0" w:color="auto"/>
            <w:bottom w:val="none" w:sz="0" w:space="0" w:color="auto"/>
            <w:right w:val="none" w:sz="0" w:space="0" w:color="auto"/>
          </w:divBdr>
          <w:divsChild>
            <w:div w:id="737552610">
              <w:marLeft w:val="0"/>
              <w:marRight w:val="0"/>
              <w:marTop w:val="0"/>
              <w:marBottom w:val="0"/>
              <w:divBdr>
                <w:top w:val="none" w:sz="0" w:space="0" w:color="auto"/>
                <w:left w:val="none" w:sz="0" w:space="0" w:color="auto"/>
                <w:bottom w:val="none" w:sz="0" w:space="0" w:color="auto"/>
                <w:right w:val="none" w:sz="0" w:space="0" w:color="auto"/>
              </w:divBdr>
            </w:div>
          </w:divsChild>
        </w:div>
        <w:div w:id="1789735643">
          <w:marLeft w:val="0"/>
          <w:marRight w:val="0"/>
          <w:marTop w:val="0"/>
          <w:marBottom w:val="0"/>
          <w:divBdr>
            <w:top w:val="none" w:sz="0" w:space="0" w:color="auto"/>
            <w:left w:val="none" w:sz="0" w:space="0" w:color="auto"/>
            <w:bottom w:val="none" w:sz="0" w:space="0" w:color="auto"/>
            <w:right w:val="none" w:sz="0" w:space="0" w:color="auto"/>
          </w:divBdr>
          <w:divsChild>
            <w:div w:id="632835557">
              <w:marLeft w:val="0"/>
              <w:marRight w:val="0"/>
              <w:marTop w:val="0"/>
              <w:marBottom w:val="0"/>
              <w:divBdr>
                <w:top w:val="none" w:sz="0" w:space="0" w:color="auto"/>
                <w:left w:val="none" w:sz="0" w:space="0" w:color="auto"/>
                <w:bottom w:val="none" w:sz="0" w:space="0" w:color="auto"/>
                <w:right w:val="none" w:sz="0" w:space="0" w:color="auto"/>
              </w:divBdr>
            </w:div>
          </w:divsChild>
        </w:div>
        <w:div w:id="1635327432">
          <w:marLeft w:val="0"/>
          <w:marRight w:val="0"/>
          <w:marTop w:val="0"/>
          <w:marBottom w:val="0"/>
          <w:divBdr>
            <w:top w:val="none" w:sz="0" w:space="0" w:color="auto"/>
            <w:left w:val="none" w:sz="0" w:space="0" w:color="auto"/>
            <w:bottom w:val="none" w:sz="0" w:space="0" w:color="auto"/>
            <w:right w:val="none" w:sz="0" w:space="0" w:color="auto"/>
          </w:divBdr>
          <w:divsChild>
            <w:div w:id="321853908">
              <w:marLeft w:val="0"/>
              <w:marRight w:val="0"/>
              <w:marTop w:val="0"/>
              <w:marBottom w:val="0"/>
              <w:divBdr>
                <w:top w:val="none" w:sz="0" w:space="0" w:color="auto"/>
                <w:left w:val="none" w:sz="0" w:space="0" w:color="auto"/>
                <w:bottom w:val="none" w:sz="0" w:space="0" w:color="auto"/>
                <w:right w:val="none" w:sz="0" w:space="0" w:color="auto"/>
              </w:divBdr>
            </w:div>
          </w:divsChild>
        </w:div>
        <w:div w:id="1639845846">
          <w:marLeft w:val="0"/>
          <w:marRight w:val="0"/>
          <w:marTop w:val="0"/>
          <w:marBottom w:val="0"/>
          <w:divBdr>
            <w:top w:val="none" w:sz="0" w:space="0" w:color="auto"/>
            <w:left w:val="none" w:sz="0" w:space="0" w:color="auto"/>
            <w:bottom w:val="none" w:sz="0" w:space="0" w:color="auto"/>
            <w:right w:val="none" w:sz="0" w:space="0" w:color="auto"/>
          </w:divBdr>
          <w:divsChild>
            <w:div w:id="543296886">
              <w:marLeft w:val="0"/>
              <w:marRight w:val="0"/>
              <w:marTop w:val="0"/>
              <w:marBottom w:val="0"/>
              <w:divBdr>
                <w:top w:val="none" w:sz="0" w:space="0" w:color="auto"/>
                <w:left w:val="none" w:sz="0" w:space="0" w:color="auto"/>
                <w:bottom w:val="none" w:sz="0" w:space="0" w:color="auto"/>
                <w:right w:val="none" w:sz="0" w:space="0" w:color="auto"/>
              </w:divBdr>
            </w:div>
          </w:divsChild>
        </w:div>
        <w:div w:id="701512900">
          <w:marLeft w:val="0"/>
          <w:marRight w:val="0"/>
          <w:marTop w:val="0"/>
          <w:marBottom w:val="0"/>
          <w:divBdr>
            <w:top w:val="none" w:sz="0" w:space="0" w:color="auto"/>
            <w:left w:val="none" w:sz="0" w:space="0" w:color="auto"/>
            <w:bottom w:val="none" w:sz="0" w:space="0" w:color="auto"/>
            <w:right w:val="none" w:sz="0" w:space="0" w:color="auto"/>
          </w:divBdr>
          <w:divsChild>
            <w:div w:id="319382713">
              <w:marLeft w:val="0"/>
              <w:marRight w:val="0"/>
              <w:marTop w:val="0"/>
              <w:marBottom w:val="0"/>
              <w:divBdr>
                <w:top w:val="none" w:sz="0" w:space="0" w:color="auto"/>
                <w:left w:val="none" w:sz="0" w:space="0" w:color="auto"/>
                <w:bottom w:val="none" w:sz="0" w:space="0" w:color="auto"/>
                <w:right w:val="none" w:sz="0" w:space="0" w:color="auto"/>
              </w:divBdr>
            </w:div>
          </w:divsChild>
        </w:div>
        <w:div w:id="1325352313">
          <w:marLeft w:val="0"/>
          <w:marRight w:val="0"/>
          <w:marTop w:val="0"/>
          <w:marBottom w:val="0"/>
          <w:divBdr>
            <w:top w:val="none" w:sz="0" w:space="0" w:color="auto"/>
            <w:left w:val="none" w:sz="0" w:space="0" w:color="auto"/>
            <w:bottom w:val="none" w:sz="0" w:space="0" w:color="auto"/>
            <w:right w:val="none" w:sz="0" w:space="0" w:color="auto"/>
          </w:divBdr>
          <w:divsChild>
            <w:div w:id="1432820203">
              <w:marLeft w:val="0"/>
              <w:marRight w:val="0"/>
              <w:marTop w:val="0"/>
              <w:marBottom w:val="0"/>
              <w:divBdr>
                <w:top w:val="none" w:sz="0" w:space="0" w:color="auto"/>
                <w:left w:val="none" w:sz="0" w:space="0" w:color="auto"/>
                <w:bottom w:val="none" w:sz="0" w:space="0" w:color="auto"/>
                <w:right w:val="none" w:sz="0" w:space="0" w:color="auto"/>
              </w:divBdr>
            </w:div>
          </w:divsChild>
        </w:div>
        <w:div w:id="1609046043">
          <w:marLeft w:val="0"/>
          <w:marRight w:val="0"/>
          <w:marTop w:val="0"/>
          <w:marBottom w:val="0"/>
          <w:divBdr>
            <w:top w:val="none" w:sz="0" w:space="0" w:color="auto"/>
            <w:left w:val="none" w:sz="0" w:space="0" w:color="auto"/>
            <w:bottom w:val="none" w:sz="0" w:space="0" w:color="auto"/>
            <w:right w:val="none" w:sz="0" w:space="0" w:color="auto"/>
          </w:divBdr>
          <w:divsChild>
            <w:div w:id="1258245368">
              <w:marLeft w:val="0"/>
              <w:marRight w:val="0"/>
              <w:marTop w:val="0"/>
              <w:marBottom w:val="0"/>
              <w:divBdr>
                <w:top w:val="none" w:sz="0" w:space="0" w:color="auto"/>
                <w:left w:val="none" w:sz="0" w:space="0" w:color="auto"/>
                <w:bottom w:val="none" w:sz="0" w:space="0" w:color="auto"/>
                <w:right w:val="none" w:sz="0" w:space="0" w:color="auto"/>
              </w:divBdr>
            </w:div>
          </w:divsChild>
        </w:div>
        <w:div w:id="1629235633">
          <w:marLeft w:val="0"/>
          <w:marRight w:val="0"/>
          <w:marTop w:val="0"/>
          <w:marBottom w:val="0"/>
          <w:divBdr>
            <w:top w:val="none" w:sz="0" w:space="0" w:color="auto"/>
            <w:left w:val="none" w:sz="0" w:space="0" w:color="auto"/>
            <w:bottom w:val="none" w:sz="0" w:space="0" w:color="auto"/>
            <w:right w:val="none" w:sz="0" w:space="0" w:color="auto"/>
          </w:divBdr>
          <w:divsChild>
            <w:div w:id="1484659236">
              <w:marLeft w:val="0"/>
              <w:marRight w:val="0"/>
              <w:marTop w:val="0"/>
              <w:marBottom w:val="0"/>
              <w:divBdr>
                <w:top w:val="none" w:sz="0" w:space="0" w:color="auto"/>
                <w:left w:val="none" w:sz="0" w:space="0" w:color="auto"/>
                <w:bottom w:val="none" w:sz="0" w:space="0" w:color="auto"/>
                <w:right w:val="none" w:sz="0" w:space="0" w:color="auto"/>
              </w:divBdr>
            </w:div>
          </w:divsChild>
        </w:div>
        <w:div w:id="1178034904">
          <w:marLeft w:val="0"/>
          <w:marRight w:val="0"/>
          <w:marTop w:val="0"/>
          <w:marBottom w:val="0"/>
          <w:divBdr>
            <w:top w:val="none" w:sz="0" w:space="0" w:color="auto"/>
            <w:left w:val="none" w:sz="0" w:space="0" w:color="auto"/>
            <w:bottom w:val="none" w:sz="0" w:space="0" w:color="auto"/>
            <w:right w:val="none" w:sz="0" w:space="0" w:color="auto"/>
          </w:divBdr>
          <w:divsChild>
            <w:div w:id="1841239467">
              <w:marLeft w:val="0"/>
              <w:marRight w:val="0"/>
              <w:marTop w:val="0"/>
              <w:marBottom w:val="0"/>
              <w:divBdr>
                <w:top w:val="none" w:sz="0" w:space="0" w:color="auto"/>
                <w:left w:val="none" w:sz="0" w:space="0" w:color="auto"/>
                <w:bottom w:val="none" w:sz="0" w:space="0" w:color="auto"/>
                <w:right w:val="none" w:sz="0" w:space="0" w:color="auto"/>
              </w:divBdr>
            </w:div>
          </w:divsChild>
        </w:div>
        <w:div w:id="932780775">
          <w:marLeft w:val="0"/>
          <w:marRight w:val="0"/>
          <w:marTop w:val="0"/>
          <w:marBottom w:val="0"/>
          <w:divBdr>
            <w:top w:val="none" w:sz="0" w:space="0" w:color="auto"/>
            <w:left w:val="none" w:sz="0" w:space="0" w:color="auto"/>
            <w:bottom w:val="none" w:sz="0" w:space="0" w:color="auto"/>
            <w:right w:val="none" w:sz="0" w:space="0" w:color="auto"/>
          </w:divBdr>
          <w:divsChild>
            <w:div w:id="765879962">
              <w:marLeft w:val="0"/>
              <w:marRight w:val="0"/>
              <w:marTop w:val="0"/>
              <w:marBottom w:val="0"/>
              <w:divBdr>
                <w:top w:val="none" w:sz="0" w:space="0" w:color="auto"/>
                <w:left w:val="none" w:sz="0" w:space="0" w:color="auto"/>
                <w:bottom w:val="none" w:sz="0" w:space="0" w:color="auto"/>
                <w:right w:val="none" w:sz="0" w:space="0" w:color="auto"/>
              </w:divBdr>
            </w:div>
          </w:divsChild>
        </w:div>
        <w:div w:id="2096705600">
          <w:marLeft w:val="0"/>
          <w:marRight w:val="0"/>
          <w:marTop w:val="0"/>
          <w:marBottom w:val="0"/>
          <w:divBdr>
            <w:top w:val="none" w:sz="0" w:space="0" w:color="auto"/>
            <w:left w:val="none" w:sz="0" w:space="0" w:color="auto"/>
            <w:bottom w:val="none" w:sz="0" w:space="0" w:color="auto"/>
            <w:right w:val="none" w:sz="0" w:space="0" w:color="auto"/>
          </w:divBdr>
          <w:divsChild>
            <w:div w:id="651059617">
              <w:marLeft w:val="0"/>
              <w:marRight w:val="0"/>
              <w:marTop w:val="0"/>
              <w:marBottom w:val="0"/>
              <w:divBdr>
                <w:top w:val="none" w:sz="0" w:space="0" w:color="auto"/>
                <w:left w:val="none" w:sz="0" w:space="0" w:color="auto"/>
                <w:bottom w:val="none" w:sz="0" w:space="0" w:color="auto"/>
                <w:right w:val="none" w:sz="0" w:space="0" w:color="auto"/>
              </w:divBdr>
            </w:div>
          </w:divsChild>
        </w:div>
        <w:div w:id="1138448659">
          <w:marLeft w:val="0"/>
          <w:marRight w:val="0"/>
          <w:marTop w:val="0"/>
          <w:marBottom w:val="0"/>
          <w:divBdr>
            <w:top w:val="none" w:sz="0" w:space="0" w:color="auto"/>
            <w:left w:val="none" w:sz="0" w:space="0" w:color="auto"/>
            <w:bottom w:val="none" w:sz="0" w:space="0" w:color="auto"/>
            <w:right w:val="none" w:sz="0" w:space="0" w:color="auto"/>
          </w:divBdr>
          <w:divsChild>
            <w:div w:id="289287513">
              <w:marLeft w:val="0"/>
              <w:marRight w:val="0"/>
              <w:marTop w:val="0"/>
              <w:marBottom w:val="0"/>
              <w:divBdr>
                <w:top w:val="none" w:sz="0" w:space="0" w:color="auto"/>
                <w:left w:val="none" w:sz="0" w:space="0" w:color="auto"/>
                <w:bottom w:val="none" w:sz="0" w:space="0" w:color="auto"/>
                <w:right w:val="none" w:sz="0" w:space="0" w:color="auto"/>
              </w:divBdr>
            </w:div>
          </w:divsChild>
        </w:div>
        <w:div w:id="648749197">
          <w:marLeft w:val="0"/>
          <w:marRight w:val="0"/>
          <w:marTop w:val="0"/>
          <w:marBottom w:val="0"/>
          <w:divBdr>
            <w:top w:val="none" w:sz="0" w:space="0" w:color="auto"/>
            <w:left w:val="none" w:sz="0" w:space="0" w:color="auto"/>
            <w:bottom w:val="none" w:sz="0" w:space="0" w:color="auto"/>
            <w:right w:val="none" w:sz="0" w:space="0" w:color="auto"/>
          </w:divBdr>
          <w:divsChild>
            <w:div w:id="1568347318">
              <w:marLeft w:val="0"/>
              <w:marRight w:val="0"/>
              <w:marTop w:val="0"/>
              <w:marBottom w:val="0"/>
              <w:divBdr>
                <w:top w:val="none" w:sz="0" w:space="0" w:color="auto"/>
                <w:left w:val="none" w:sz="0" w:space="0" w:color="auto"/>
                <w:bottom w:val="none" w:sz="0" w:space="0" w:color="auto"/>
                <w:right w:val="none" w:sz="0" w:space="0" w:color="auto"/>
              </w:divBdr>
            </w:div>
          </w:divsChild>
        </w:div>
        <w:div w:id="1813598102">
          <w:marLeft w:val="0"/>
          <w:marRight w:val="0"/>
          <w:marTop w:val="0"/>
          <w:marBottom w:val="0"/>
          <w:divBdr>
            <w:top w:val="none" w:sz="0" w:space="0" w:color="auto"/>
            <w:left w:val="none" w:sz="0" w:space="0" w:color="auto"/>
            <w:bottom w:val="none" w:sz="0" w:space="0" w:color="auto"/>
            <w:right w:val="none" w:sz="0" w:space="0" w:color="auto"/>
          </w:divBdr>
          <w:divsChild>
            <w:div w:id="1566604019">
              <w:marLeft w:val="0"/>
              <w:marRight w:val="0"/>
              <w:marTop w:val="0"/>
              <w:marBottom w:val="0"/>
              <w:divBdr>
                <w:top w:val="none" w:sz="0" w:space="0" w:color="auto"/>
                <w:left w:val="none" w:sz="0" w:space="0" w:color="auto"/>
                <w:bottom w:val="none" w:sz="0" w:space="0" w:color="auto"/>
                <w:right w:val="none" w:sz="0" w:space="0" w:color="auto"/>
              </w:divBdr>
            </w:div>
          </w:divsChild>
        </w:div>
        <w:div w:id="599072113">
          <w:marLeft w:val="0"/>
          <w:marRight w:val="0"/>
          <w:marTop w:val="0"/>
          <w:marBottom w:val="0"/>
          <w:divBdr>
            <w:top w:val="none" w:sz="0" w:space="0" w:color="auto"/>
            <w:left w:val="none" w:sz="0" w:space="0" w:color="auto"/>
            <w:bottom w:val="none" w:sz="0" w:space="0" w:color="auto"/>
            <w:right w:val="none" w:sz="0" w:space="0" w:color="auto"/>
          </w:divBdr>
          <w:divsChild>
            <w:div w:id="999037037">
              <w:marLeft w:val="0"/>
              <w:marRight w:val="0"/>
              <w:marTop w:val="0"/>
              <w:marBottom w:val="0"/>
              <w:divBdr>
                <w:top w:val="none" w:sz="0" w:space="0" w:color="auto"/>
                <w:left w:val="none" w:sz="0" w:space="0" w:color="auto"/>
                <w:bottom w:val="none" w:sz="0" w:space="0" w:color="auto"/>
                <w:right w:val="none" w:sz="0" w:space="0" w:color="auto"/>
              </w:divBdr>
            </w:div>
          </w:divsChild>
        </w:div>
        <w:div w:id="225456839">
          <w:marLeft w:val="0"/>
          <w:marRight w:val="0"/>
          <w:marTop w:val="0"/>
          <w:marBottom w:val="0"/>
          <w:divBdr>
            <w:top w:val="none" w:sz="0" w:space="0" w:color="auto"/>
            <w:left w:val="none" w:sz="0" w:space="0" w:color="auto"/>
            <w:bottom w:val="none" w:sz="0" w:space="0" w:color="auto"/>
            <w:right w:val="none" w:sz="0" w:space="0" w:color="auto"/>
          </w:divBdr>
          <w:divsChild>
            <w:div w:id="20399936">
              <w:marLeft w:val="0"/>
              <w:marRight w:val="0"/>
              <w:marTop w:val="0"/>
              <w:marBottom w:val="0"/>
              <w:divBdr>
                <w:top w:val="none" w:sz="0" w:space="0" w:color="auto"/>
                <w:left w:val="none" w:sz="0" w:space="0" w:color="auto"/>
                <w:bottom w:val="none" w:sz="0" w:space="0" w:color="auto"/>
                <w:right w:val="none" w:sz="0" w:space="0" w:color="auto"/>
              </w:divBdr>
            </w:div>
          </w:divsChild>
        </w:div>
        <w:div w:id="287899811">
          <w:marLeft w:val="0"/>
          <w:marRight w:val="0"/>
          <w:marTop w:val="0"/>
          <w:marBottom w:val="0"/>
          <w:divBdr>
            <w:top w:val="none" w:sz="0" w:space="0" w:color="auto"/>
            <w:left w:val="none" w:sz="0" w:space="0" w:color="auto"/>
            <w:bottom w:val="none" w:sz="0" w:space="0" w:color="auto"/>
            <w:right w:val="none" w:sz="0" w:space="0" w:color="auto"/>
          </w:divBdr>
          <w:divsChild>
            <w:div w:id="121002835">
              <w:marLeft w:val="0"/>
              <w:marRight w:val="0"/>
              <w:marTop w:val="0"/>
              <w:marBottom w:val="0"/>
              <w:divBdr>
                <w:top w:val="none" w:sz="0" w:space="0" w:color="auto"/>
                <w:left w:val="none" w:sz="0" w:space="0" w:color="auto"/>
                <w:bottom w:val="none" w:sz="0" w:space="0" w:color="auto"/>
                <w:right w:val="none" w:sz="0" w:space="0" w:color="auto"/>
              </w:divBdr>
            </w:div>
          </w:divsChild>
        </w:div>
        <w:div w:id="1496804312">
          <w:marLeft w:val="0"/>
          <w:marRight w:val="0"/>
          <w:marTop w:val="0"/>
          <w:marBottom w:val="0"/>
          <w:divBdr>
            <w:top w:val="none" w:sz="0" w:space="0" w:color="auto"/>
            <w:left w:val="none" w:sz="0" w:space="0" w:color="auto"/>
            <w:bottom w:val="none" w:sz="0" w:space="0" w:color="auto"/>
            <w:right w:val="none" w:sz="0" w:space="0" w:color="auto"/>
          </w:divBdr>
          <w:divsChild>
            <w:div w:id="1823498653">
              <w:marLeft w:val="0"/>
              <w:marRight w:val="0"/>
              <w:marTop w:val="0"/>
              <w:marBottom w:val="0"/>
              <w:divBdr>
                <w:top w:val="none" w:sz="0" w:space="0" w:color="auto"/>
                <w:left w:val="none" w:sz="0" w:space="0" w:color="auto"/>
                <w:bottom w:val="none" w:sz="0" w:space="0" w:color="auto"/>
                <w:right w:val="none" w:sz="0" w:space="0" w:color="auto"/>
              </w:divBdr>
            </w:div>
          </w:divsChild>
        </w:div>
        <w:div w:id="343480693">
          <w:marLeft w:val="0"/>
          <w:marRight w:val="0"/>
          <w:marTop w:val="0"/>
          <w:marBottom w:val="0"/>
          <w:divBdr>
            <w:top w:val="none" w:sz="0" w:space="0" w:color="auto"/>
            <w:left w:val="none" w:sz="0" w:space="0" w:color="auto"/>
            <w:bottom w:val="none" w:sz="0" w:space="0" w:color="auto"/>
            <w:right w:val="none" w:sz="0" w:space="0" w:color="auto"/>
          </w:divBdr>
          <w:divsChild>
            <w:div w:id="1486894778">
              <w:marLeft w:val="0"/>
              <w:marRight w:val="0"/>
              <w:marTop w:val="0"/>
              <w:marBottom w:val="0"/>
              <w:divBdr>
                <w:top w:val="none" w:sz="0" w:space="0" w:color="auto"/>
                <w:left w:val="none" w:sz="0" w:space="0" w:color="auto"/>
                <w:bottom w:val="none" w:sz="0" w:space="0" w:color="auto"/>
                <w:right w:val="none" w:sz="0" w:space="0" w:color="auto"/>
              </w:divBdr>
            </w:div>
          </w:divsChild>
        </w:div>
        <w:div w:id="595407358">
          <w:marLeft w:val="0"/>
          <w:marRight w:val="0"/>
          <w:marTop w:val="0"/>
          <w:marBottom w:val="0"/>
          <w:divBdr>
            <w:top w:val="none" w:sz="0" w:space="0" w:color="auto"/>
            <w:left w:val="none" w:sz="0" w:space="0" w:color="auto"/>
            <w:bottom w:val="none" w:sz="0" w:space="0" w:color="auto"/>
            <w:right w:val="none" w:sz="0" w:space="0" w:color="auto"/>
          </w:divBdr>
          <w:divsChild>
            <w:div w:id="559440140">
              <w:marLeft w:val="0"/>
              <w:marRight w:val="0"/>
              <w:marTop w:val="0"/>
              <w:marBottom w:val="0"/>
              <w:divBdr>
                <w:top w:val="none" w:sz="0" w:space="0" w:color="auto"/>
                <w:left w:val="none" w:sz="0" w:space="0" w:color="auto"/>
                <w:bottom w:val="none" w:sz="0" w:space="0" w:color="auto"/>
                <w:right w:val="none" w:sz="0" w:space="0" w:color="auto"/>
              </w:divBdr>
            </w:div>
          </w:divsChild>
        </w:div>
        <w:div w:id="1269388852">
          <w:marLeft w:val="0"/>
          <w:marRight w:val="0"/>
          <w:marTop w:val="0"/>
          <w:marBottom w:val="0"/>
          <w:divBdr>
            <w:top w:val="none" w:sz="0" w:space="0" w:color="auto"/>
            <w:left w:val="none" w:sz="0" w:space="0" w:color="auto"/>
            <w:bottom w:val="none" w:sz="0" w:space="0" w:color="auto"/>
            <w:right w:val="none" w:sz="0" w:space="0" w:color="auto"/>
          </w:divBdr>
          <w:divsChild>
            <w:div w:id="1812208881">
              <w:marLeft w:val="0"/>
              <w:marRight w:val="0"/>
              <w:marTop w:val="0"/>
              <w:marBottom w:val="0"/>
              <w:divBdr>
                <w:top w:val="none" w:sz="0" w:space="0" w:color="auto"/>
                <w:left w:val="none" w:sz="0" w:space="0" w:color="auto"/>
                <w:bottom w:val="none" w:sz="0" w:space="0" w:color="auto"/>
                <w:right w:val="none" w:sz="0" w:space="0" w:color="auto"/>
              </w:divBdr>
            </w:div>
          </w:divsChild>
        </w:div>
        <w:div w:id="1859658192">
          <w:marLeft w:val="0"/>
          <w:marRight w:val="0"/>
          <w:marTop w:val="0"/>
          <w:marBottom w:val="0"/>
          <w:divBdr>
            <w:top w:val="none" w:sz="0" w:space="0" w:color="auto"/>
            <w:left w:val="none" w:sz="0" w:space="0" w:color="auto"/>
            <w:bottom w:val="none" w:sz="0" w:space="0" w:color="auto"/>
            <w:right w:val="none" w:sz="0" w:space="0" w:color="auto"/>
          </w:divBdr>
          <w:divsChild>
            <w:div w:id="608899133">
              <w:marLeft w:val="0"/>
              <w:marRight w:val="0"/>
              <w:marTop w:val="0"/>
              <w:marBottom w:val="0"/>
              <w:divBdr>
                <w:top w:val="none" w:sz="0" w:space="0" w:color="auto"/>
                <w:left w:val="none" w:sz="0" w:space="0" w:color="auto"/>
                <w:bottom w:val="none" w:sz="0" w:space="0" w:color="auto"/>
                <w:right w:val="none" w:sz="0" w:space="0" w:color="auto"/>
              </w:divBdr>
            </w:div>
          </w:divsChild>
        </w:div>
        <w:div w:id="894465579">
          <w:marLeft w:val="0"/>
          <w:marRight w:val="0"/>
          <w:marTop w:val="0"/>
          <w:marBottom w:val="0"/>
          <w:divBdr>
            <w:top w:val="none" w:sz="0" w:space="0" w:color="auto"/>
            <w:left w:val="none" w:sz="0" w:space="0" w:color="auto"/>
            <w:bottom w:val="none" w:sz="0" w:space="0" w:color="auto"/>
            <w:right w:val="none" w:sz="0" w:space="0" w:color="auto"/>
          </w:divBdr>
          <w:divsChild>
            <w:div w:id="1261331327">
              <w:marLeft w:val="0"/>
              <w:marRight w:val="0"/>
              <w:marTop w:val="0"/>
              <w:marBottom w:val="0"/>
              <w:divBdr>
                <w:top w:val="none" w:sz="0" w:space="0" w:color="auto"/>
                <w:left w:val="none" w:sz="0" w:space="0" w:color="auto"/>
                <w:bottom w:val="none" w:sz="0" w:space="0" w:color="auto"/>
                <w:right w:val="none" w:sz="0" w:space="0" w:color="auto"/>
              </w:divBdr>
            </w:div>
          </w:divsChild>
        </w:div>
        <w:div w:id="305210942">
          <w:marLeft w:val="0"/>
          <w:marRight w:val="0"/>
          <w:marTop w:val="0"/>
          <w:marBottom w:val="0"/>
          <w:divBdr>
            <w:top w:val="none" w:sz="0" w:space="0" w:color="auto"/>
            <w:left w:val="none" w:sz="0" w:space="0" w:color="auto"/>
            <w:bottom w:val="none" w:sz="0" w:space="0" w:color="auto"/>
            <w:right w:val="none" w:sz="0" w:space="0" w:color="auto"/>
          </w:divBdr>
          <w:divsChild>
            <w:div w:id="121045202">
              <w:marLeft w:val="0"/>
              <w:marRight w:val="0"/>
              <w:marTop w:val="0"/>
              <w:marBottom w:val="0"/>
              <w:divBdr>
                <w:top w:val="none" w:sz="0" w:space="0" w:color="auto"/>
                <w:left w:val="none" w:sz="0" w:space="0" w:color="auto"/>
                <w:bottom w:val="none" w:sz="0" w:space="0" w:color="auto"/>
                <w:right w:val="none" w:sz="0" w:space="0" w:color="auto"/>
              </w:divBdr>
            </w:div>
          </w:divsChild>
        </w:div>
        <w:div w:id="707031519">
          <w:marLeft w:val="0"/>
          <w:marRight w:val="0"/>
          <w:marTop w:val="0"/>
          <w:marBottom w:val="0"/>
          <w:divBdr>
            <w:top w:val="none" w:sz="0" w:space="0" w:color="auto"/>
            <w:left w:val="none" w:sz="0" w:space="0" w:color="auto"/>
            <w:bottom w:val="none" w:sz="0" w:space="0" w:color="auto"/>
            <w:right w:val="none" w:sz="0" w:space="0" w:color="auto"/>
          </w:divBdr>
          <w:divsChild>
            <w:div w:id="748311612">
              <w:marLeft w:val="0"/>
              <w:marRight w:val="0"/>
              <w:marTop w:val="0"/>
              <w:marBottom w:val="0"/>
              <w:divBdr>
                <w:top w:val="none" w:sz="0" w:space="0" w:color="auto"/>
                <w:left w:val="none" w:sz="0" w:space="0" w:color="auto"/>
                <w:bottom w:val="none" w:sz="0" w:space="0" w:color="auto"/>
                <w:right w:val="none" w:sz="0" w:space="0" w:color="auto"/>
              </w:divBdr>
            </w:div>
          </w:divsChild>
        </w:div>
        <w:div w:id="245920184">
          <w:marLeft w:val="0"/>
          <w:marRight w:val="0"/>
          <w:marTop w:val="0"/>
          <w:marBottom w:val="0"/>
          <w:divBdr>
            <w:top w:val="none" w:sz="0" w:space="0" w:color="auto"/>
            <w:left w:val="none" w:sz="0" w:space="0" w:color="auto"/>
            <w:bottom w:val="none" w:sz="0" w:space="0" w:color="auto"/>
            <w:right w:val="none" w:sz="0" w:space="0" w:color="auto"/>
          </w:divBdr>
          <w:divsChild>
            <w:div w:id="860506411">
              <w:marLeft w:val="0"/>
              <w:marRight w:val="0"/>
              <w:marTop w:val="0"/>
              <w:marBottom w:val="0"/>
              <w:divBdr>
                <w:top w:val="none" w:sz="0" w:space="0" w:color="auto"/>
                <w:left w:val="none" w:sz="0" w:space="0" w:color="auto"/>
                <w:bottom w:val="none" w:sz="0" w:space="0" w:color="auto"/>
                <w:right w:val="none" w:sz="0" w:space="0" w:color="auto"/>
              </w:divBdr>
            </w:div>
          </w:divsChild>
        </w:div>
        <w:div w:id="67584267">
          <w:marLeft w:val="0"/>
          <w:marRight w:val="0"/>
          <w:marTop w:val="0"/>
          <w:marBottom w:val="0"/>
          <w:divBdr>
            <w:top w:val="none" w:sz="0" w:space="0" w:color="auto"/>
            <w:left w:val="none" w:sz="0" w:space="0" w:color="auto"/>
            <w:bottom w:val="none" w:sz="0" w:space="0" w:color="auto"/>
            <w:right w:val="none" w:sz="0" w:space="0" w:color="auto"/>
          </w:divBdr>
          <w:divsChild>
            <w:div w:id="151750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71556">
      <w:bodyDiv w:val="1"/>
      <w:marLeft w:val="0"/>
      <w:marRight w:val="0"/>
      <w:marTop w:val="0"/>
      <w:marBottom w:val="0"/>
      <w:divBdr>
        <w:top w:val="none" w:sz="0" w:space="0" w:color="auto"/>
        <w:left w:val="none" w:sz="0" w:space="0" w:color="auto"/>
        <w:bottom w:val="none" w:sz="0" w:space="0" w:color="auto"/>
        <w:right w:val="none" w:sz="0" w:space="0" w:color="auto"/>
      </w:divBdr>
      <w:divsChild>
        <w:div w:id="1714575754">
          <w:marLeft w:val="0"/>
          <w:marRight w:val="0"/>
          <w:marTop w:val="0"/>
          <w:marBottom w:val="0"/>
          <w:divBdr>
            <w:top w:val="none" w:sz="0" w:space="0" w:color="auto"/>
            <w:left w:val="none" w:sz="0" w:space="0" w:color="auto"/>
            <w:bottom w:val="none" w:sz="0" w:space="0" w:color="auto"/>
            <w:right w:val="none" w:sz="0" w:space="0" w:color="auto"/>
          </w:divBdr>
        </w:div>
        <w:div w:id="865676654">
          <w:marLeft w:val="0"/>
          <w:marRight w:val="0"/>
          <w:marTop w:val="0"/>
          <w:marBottom w:val="0"/>
          <w:divBdr>
            <w:top w:val="none" w:sz="0" w:space="0" w:color="auto"/>
            <w:left w:val="none" w:sz="0" w:space="0" w:color="auto"/>
            <w:bottom w:val="none" w:sz="0" w:space="0" w:color="auto"/>
            <w:right w:val="none" w:sz="0" w:space="0" w:color="auto"/>
          </w:divBdr>
        </w:div>
        <w:div w:id="1632054302">
          <w:marLeft w:val="0"/>
          <w:marRight w:val="0"/>
          <w:marTop w:val="0"/>
          <w:marBottom w:val="0"/>
          <w:divBdr>
            <w:top w:val="none" w:sz="0" w:space="0" w:color="auto"/>
            <w:left w:val="none" w:sz="0" w:space="0" w:color="auto"/>
            <w:bottom w:val="none" w:sz="0" w:space="0" w:color="auto"/>
            <w:right w:val="none" w:sz="0" w:space="0" w:color="auto"/>
          </w:divBdr>
        </w:div>
        <w:div w:id="300887726">
          <w:marLeft w:val="0"/>
          <w:marRight w:val="0"/>
          <w:marTop w:val="0"/>
          <w:marBottom w:val="0"/>
          <w:divBdr>
            <w:top w:val="none" w:sz="0" w:space="0" w:color="auto"/>
            <w:left w:val="none" w:sz="0" w:space="0" w:color="auto"/>
            <w:bottom w:val="none" w:sz="0" w:space="0" w:color="auto"/>
            <w:right w:val="none" w:sz="0" w:space="0" w:color="auto"/>
          </w:divBdr>
        </w:div>
        <w:div w:id="1492286715">
          <w:marLeft w:val="0"/>
          <w:marRight w:val="0"/>
          <w:marTop w:val="0"/>
          <w:marBottom w:val="0"/>
          <w:divBdr>
            <w:top w:val="none" w:sz="0" w:space="0" w:color="auto"/>
            <w:left w:val="none" w:sz="0" w:space="0" w:color="auto"/>
            <w:bottom w:val="none" w:sz="0" w:space="0" w:color="auto"/>
            <w:right w:val="none" w:sz="0" w:space="0" w:color="auto"/>
          </w:divBdr>
        </w:div>
        <w:div w:id="1537889682">
          <w:marLeft w:val="0"/>
          <w:marRight w:val="0"/>
          <w:marTop w:val="0"/>
          <w:marBottom w:val="0"/>
          <w:divBdr>
            <w:top w:val="none" w:sz="0" w:space="0" w:color="auto"/>
            <w:left w:val="none" w:sz="0" w:space="0" w:color="auto"/>
            <w:bottom w:val="none" w:sz="0" w:space="0" w:color="auto"/>
            <w:right w:val="none" w:sz="0" w:space="0" w:color="auto"/>
          </w:divBdr>
        </w:div>
        <w:div w:id="1628900534">
          <w:marLeft w:val="0"/>
          <w:marRight w:val="0"/>
          <w:marTop w:val="0"/>
          <w:marBottom w:val="0"/>
          <w:divBdr>
            <w:top w:val="none" w:sz="0" w:space="0" w:color="auto"/>
            <w:left w:val="none" w:sz="0" w:space="0" w:color="auto"/>
            <w:bottom w:val="none" w:sz="0" w:space="0" w:color="auto"/>
            <w:right w:val="none" w:sz="0" w:space="0" w:color="auto"/>
          </w:divBdr>
        </w:div>
        <w:div w:id="759523629">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1438451638">
          <w:marLeft w:val="0"/>
          <w:marRight w:val="0"/>
          <w:marTop w:val="0"/>
          <w:marBottom w:val="0"/>
          <w:divBdr>
            <w:top w:val="none" w:sz="0" w:space="0" w:color="auto"/>
            <w:left w:val="none" w:sz="0" w:space="0" w:color="auto"/>
            <w:bottom w:val="none" w:sz="0" w:space="0" w:color="auto"/>
            <w:right w:val="none" w:sz="0" w:space="0" w:color="auto"/>
          </w:divBdr>
        </w:div>
        <w:div w:id="1578902529">
          <w:marLeft w:val="0"/>
          <w:marRight w:val="0"/>
          <w:marTop w:val="0"/>
          <w:marBottom w:val="0"/>
          <w:divBdr>
            <w:top w:val="none" w:sz="0" w:space="0" w:color="auto"/>
            <w:left w:val="none" w:sz="0" w:space="0" w:color="auto"/>
            <w:bottom w:val="none" w:sz="0" w:space="0" w:color="auto"/>
            <w:right w:val="none" w:sz="0" w:space="0" w:color="auto"/>
          </w:divBdr>
        </w:div>
        <w:div w:id="1207915962">
          <w:marLeft w:val="0"/>
          <w:marRight w:val="0"/>
          <w:marTop w:val="0"/>
          <w:marBottom w:val="0"/>
          <w:divBdr>
            <w:top w:val="none" w:sz="0" w:space="0" w:color="auto"/>
            <w:left w:val="none" w:sz="0" w:space="0" w:color="auto"/>
            <w:bottom w:val="none" w:sz="0" w:space="0" w:color="auto"/>
            <w:right w:val="none" w:sz="0" w:space="0" w:color="auto"/>
          </w:divBdr>
        </w:div>
        <w:div w:id="1514951852">
          <w:marLeft w:val="0"/>
          <w:marRight w:val="0"/>
          <w:marTop w:val="0"/>
          <w:marBottom w:val="0"/>
          <w:divBdr>
            <w:top w:val="none" w:sz="0" w:space="0" w:color="auto"/>
            <w:left w:val="none" w:sz="0" w:space="0" w:color="auto"/>
            <w:bottom w:val="none" w:sz="0" w:space="0" w:color="auto"/>
            <w:right w:val="none" w:sz="0" w:space="0" w:color="auto"/>
          </w:divBdr>
        </w:div>
        <w:div w:id="1690570582">
          <w:marLeft w:val="0"/>
          <w:marRight w:val="0"/>
          <w:marTop w:val="0"/>
          <w:marBottom w:val="0"/>
          <w:divBdr>
            <w:top w:val="none" w:sz="0" w:space="0" w:color="auto"/>
            <w:left w:val="none" w:sz="0" w:space="0" w:color="auto"/>
            <w:bottom w:val="none" w:sz="0" w:space="0" w:color="auto"/>
            <w:right w:val="none" w:sz="0" w:space="0" w:color="auto"/>
          </w:divBdr>
        </w:div>
        <w:div w:id="1470122854">
          <w:marLeft w:val="0"/>
          <w:marRight w:val="0"/>
          <w:marTop w:val="0"/>
          <w:marBottom w:val="0"/>
          <w:divBdr>
            <w:top w:val="none" w:sz="0" w:space="0" w:color="auto"/>
            <w:left w:val="none" w:sz="0" w:space="0" w:color="auto"/>
            <w:bottom w:val="none" w:sz="0" w:space="0" w:color="auto"/>
            <w:right w:val="none" w:sz="0" w:space="0" w:color="auto"/>
          </w:divBdr>
        </w:div>
        <w:div w:id="768045894">
          <w:marLeft w:val="0"/>
          <w:marRight w:val="0"/>
          <w:marTop w:val="0"/>
          <w:marBottom w:val="0"/>
          <w:divBdr>
            <w:top w:val="none" w:sz="0" w:space="0" w:color="auto"/>
            <w:left w:val="none" w:sz="0" w:space="0" w:color="auto"/>
            <w:bottom w:val="none" w:sz="0" w:space="0" w:color="auto"/>
            <w:right w:val="none" w:sz="0" w:space="0" w:color="auto"/>
          </w:divBdr>
        </w:div>
        <w:div w:id="1793161549">
          <w:marLeft w:val="0"/>
          <w:marRight w:val="0"/>
          <w:marTop w:val="0"/>
          <w:marBottom w:val="0"/>
          <w:divBdr>
            <w:top w:val="none" w:sz="0" w:space="0" w:color="auto"/>
            <w:left w:val="none" w:sz="0" w:space="0" w:color="auto"/>
            <w:bottom w:val="none" w:sz="0" w:space="0" w:color="auto"/>
            <w:right w:val="none" w:sz="0" w:space="0" w:color="auto"/>
          </w:divBdr>
        </w:div>
        <w:div w:id="688069587">
          <w:marLeft w:val="0"/>
          <w:marRight w:val="0"/>
          <w:marTop w:val="0"/>
          <w:marBottom w:val="0"/>
          <w:divBdr>
            <w:top w:val="none" w:sz="0" w:space="0" w:color="auto"/>
            <w:left w:val="none" w:sz="0" w:space="0" w:color="auto"/>
            <w:bottom w:val="none" w:sz="0" w:space="0" w:color="auto"/>
            <w:right w:val="none" w:sz="0" w:space="0" w:color="auto"/>
          </w:divBdr>
        </w:div>
        <w:div w:id="2061005233">
          <w:marLeft w:val="0"/>
          <w:marRight w:val="0"/>
          <w:marTop w:val="0"/>
          <w:marBottom w:val="0"/>
          <w:divBdr>
            <w:top w:val="none" w:sz="0" w:space="0" w:color="auto"/>
            <w:left w:val="none" w:sz="0" w:space="0" w:color="auto"/>
            <w:bottom w:val="none" w:sz="0" w:space="0" w:color="auto"/>
            <w:right w:val="none" w:sz="0" w:space="0" w:color="auto"/>
          </w:divBdr>
        </w:div>
        <w:div w:id="1004018568">
          <w:marLeft w:val="0"/>
          <w:marRight w:val="0"/>
          <w:marTop w:val="0"/>
          <w:marBottom w:val="0"/>
          <w:divBdr>
            <w:top w:val="none" w:sz="0" w:space="0" w:color="auto"/>
            <w:left w:val="none" w:sz="0" w:space="0" w:color="auto"/>
            <w:bottom w:val="none" w:sz="0" w:space="0" w:color="auto"/>
            <w:right w:val="none" w:sz="0" w:space="0" w:color="auto"/>
          </w:divBdr>
        </w:div>
      </w:divsChild>
    </w:div>
    <w:div w:id="1276865522">
      <w:bodyDiv w:val="1"/>
      <w:marLeft w:val="0"/>
      <w:marRight w:val="0"/>
      <w:marTop w:val="0"/>
      <w:marBottom w:val="0"/>
      <w:divBdr>
        <w:top w:val="none" w:sz="0" w:space="0" w:color="auto"/>
        <w:left w:val="none" w:sz="0" w:space="0" w:color="auto"/>
        <w:bottom w:val="none" w:sz="0" w:space="0" w:color="auto"/>
        <w:right w:val="none" w:sz="0" w:space="0" w:color="auto"/>
      </w:divBdr>
    </w:div>
    <w:div w:id="1288005352">
      <w:bodyDiv w:val="1"/>
      <w:marLeft w:val="0"/>
      <w:marRight w:val="0"/>
      <w:marTop w:val="0"/>
      <w:marBottom w:val="0"/>
      <w:divBdr>
        <w:top w:val="none" w:sz="0" w:space="0" w:color="auto"/>
        <w:left w:val="none" w:sz="0" w:space="0" w:color="auto"/>
        <w:bottom w:val="none" w:sz="0" w:space="0" w:color="auto"/>
        <w:right w:val="none" w:sz="0" w:space="0" w:color="auto"/>
      </w:divBdr>
      <w:divsChild>
        <w:div w:id="2120291554">
          <w:marLeft w:val="0"/>
          <w:marRight w:val="0"/>
          <w:marTop w:val="0"/>
          <w:marBottom w:val="0"/>
          <w:divBdr>
            <w:top w:val="none" w:sz="0" w:space="0" w:color="auto"/>
            <w:left w:val="none" w:sz="0" w:space="0" w:color="auto"/>
            <w:bottom w:val="none" w:sz="0" w:space="0" w:color="auto"/>
            <w:right w:val="none" w:sz="0" w:space="0" w:color="auto"/>
          </w:divBdr>
          <w:divsChild>
            <w:div w:id="887495178">
              <w:marLeft w:val="0"/>
              <w:marRight w:val="0"/>
              <w:marTop w:val="0"/>
              <w:marBottom w:val="0"/>
              <w:divBdr>
                <w:top w:val="none" w:sz="0" w:space="0" w:color="auto"/>
                <w:left w:val="none" w:sz="0" w:space="0" w:color="auto"/>
                <w:bottom w:val="none" w:sz="0" w:space="0" w:color="auto"/>
                <w:right w:val="none" w:sz="0" w:space="0" w:color="auto"/>
              </w:divBdr>
            </w:div>
          </w:divsChild>
        </w:div>
        <w:div w:id="38945675">
          <w:marLeft w:val="0"/>
          <w:marRight w:val="0"/>
          <w:marTop w:val="0"/>
          <w:marBottom w:val="0"/>
          <w:divBdr>
            <w:top w:val="none" w:sz="0" w:space="0" w:color="auto"/>
            <w:left w:val="none" w:sz="0" w:space="0" w:color="auto"/>
            <w:bottom w:val="none" w:sz="0" w:space="0" w:color="auto"/>
            <w:right w:val="none" w:sz="0" w:space="0" w:color="auto"/>
          </w:divBdr>
          <w:divsChild>
            <w:div w:id="569929856">
              <w:marLeft w:val="0"/>
              <w:marRight w:val="0"/>
              <w:marTop w:val="0"/>
              <w:marBottom w:val="0"/>
              <w:divBdr>
                <w:top w:val="none" w:sz="0" w:space="0" w:color="auto"/>
                <w:left w:val="none" w:sz="0" w:space="0" w:color="auto"/>
                <w:bottom w:val="none" w:sz="0" w:space="0" w:color="auto"/>
                <w:right w:val="none" w:sz="0" w:space="0" w:color="auto"/>
              </w:divBdr>
            </w:div>
          </w:divsChild>
        </w:div>
        <w:div w:id="1255286569">
          <w:marLeft w:val="0"/>
          <w:marRight w:val="0"/>
          <w:marTop w:val="0"/>
          <w:marBottom w:val="0"/>
          <w:divBdr>
            <w:top w:val="none" w:sz="0" w:space="0" w:color="auto"/>
            <w:left w:val="none" w:sz="0" w:space="0" w:color="auto"/>
            <w:bottom w:val="none" w:sz="0" w:space="0" w:color="auto"/>
            <w:right w:val="none" w:sz="0" w:space="0" w:color="auto"/>
          </w:divBdr>
          <w:divsChild>
            <w:div w:id="1410273403">
              <w:marLeft w:val="0"/>
              <w:marRight w:val="0"/>
              <w:marTop w:val="0"/>
              <w:marBottom w:val="0"/>
              <w:divBdr>
                <w:top w:val="none" w:sz="0" w:space="0" w:color="auto"/>
                <w:left w:val="none" w:sz="0" w:space="0" w:color="auto"/>
                <w:bottom w:val="none" w:sz="0" w:space="0" w:color="auto"/>
                <w:right w:val="none" w:sz="0" w:space="0" w:color="auto"/>
              </w:divBdr>
            </w:div>
          </w:divsChild>
        </w:div>
        <w:div w:id="1790125030">
          <w:marLeft w:val="0"/>
          <w:marRight w:val="0"/>
          <w:marTop w:val="0"/>
          <w:marBottom w:val="0"/>
          <w:divBdr>
            <w:top w:val="none" w:sz="0" w:space="0" w:color="auto"/>
            <w:left w:val="none" w:sz="0" w:space="0" w:color="auto"/>
            <w:bottom w:val="none" w:sz="0" w:space="0" w:color="auto"/>
            <w:right w:val="none" w:sz="0" w:space="0" w:color="auto"/>
          </w:divBdr>
          <w:divsChild>
            <w:div w:id="1454131208">
              <w:marLeft w:val="0"/>
              <w:marRight w:val="0"/>
              <w:marTop w:val="0"/>
              <w:marBottom w:val="0"/>
              <w:divBdr>
                <w:top w:val="none" w:sz="0" w:space="0" w:color="auto"/>
                <w:left w:val="none" w:sz="0" w:space="0" w:color="auto"/>
                <w:bottom w:val="none" w:sz="0" w:space="0" w:color="auto"/>
                <w:right w:val="none" w:sz="0" w:space="0" w:color="auto"/>
              </w:divBdr>
            </w:div>
          </w:divsChild>
        </w:div>
        <w:div w:id="815532801">
          <w:marLeft w:val="0"/>
          <w:marRight w:val="0"/>
          <w:marTop w:val="0"/>
          <w:marBottom w:val="0"/>
          <w:divBdr>
            <w:top w:val="none" w:sz="0" w:space="0" w:color="auto"/>
            <w:left w:val="none" w:sz="0" w:space="0" w:color="auto"/>
            <w:bottom w:val="none" w:sz="0" w:space="0" w:color="auto"/>
            <w:right w:val="none" w:sz="0" w:space="0" w:color="auto"/>
          </w:divBdr>
          <w:divsChild>
            <w:div w:id="816534445">
              <w:marLeft w:val="0"/>
              <w:marRight w:val="0"/>
              <w:marTop w:val="0"/>
              <w:marBottom w:val="0"/>
              <w:divBdr>
                <w:top w:val="none" w:sz="0" w:space="0" w:color="auto"/>
                <w:left w:val="none" w:sz="0" w:space="0" w:color="auto"/>
                <w:bottom w:val="none" w:sz="0" w:space="0" w:color="auto"/>
                <w:right w:val="none" w:sz="0" w:space="0" w:color="auto"/>
              </w:divBdr>
            </w:div>
          </w:divsChild>
        </w:div>
        <w:div w:id="1096950120">
          <w:marLeft w:val="0"/>
          <w:marRight w:val="0"/>
          <w:marTop w:val="0"/>
          <w:marBottom w:val="0"/>
          <w:divBdr>
            <w:top w:val="none" w:sz="0" w:space="0" w:color="auto"/>
            <w:left w:val="none" w:sz="0" w:space="0" w:color="auto"/>
            <w:bottom w:val="none" w:sz="0" w:space="0" w:color="auto"/>
            <w:right w:val="none" w:sz="0" w:space="0" w:color="auto"/>
          </w:divBdr>
          <w:divsChild>
            <w:div w:id="739326848">
              <w:marLeft w:val="0"/>
              <w:marRight w:val="0"/>
              <w:marTop w:val="0"/>
              <w:marBottom w:val="0"/>
              <w:divBdr>
                <w:top w:val="none" w:sz="0" w:space="0" w:color="auto"/>
                <w:left w:val="none" w:sz="0" w:space="0" w:color="auto"/>
                <w:bottom w:val="none" w:sz="0" w:space="0" w:color="auto"/>
                <w:right w:val="none" w:sz="0" w:space="0" w:color="auto"/>
              </w:divBdr>
            </w:div>
          </w:divsChild>
        </w:div>
        <w:div w:id="509759095">
          <w:marLeft w:val="0"/>
          <w:marRight w:val="0"/>
          <w:marTop w:val="0"/>
          <w:marBottom w:val="0"/>
          <w:divBdr>
            <w:top w:val="none" w:sz="0" w:space="0" w:color="auto"/>
            <w:left w:val="none" w:sz="0" w:space="0" w:color="auto"/>
            <w:bottom w:val="none" w:sz="0" w:space="0" w:color="auto"/>
            <w:right w:val="none" w:sz="0" w:space="0" w:color="auto"/>
          </w:divBdr>
          <w:divsChild>
            <w:div w:id="311445430">
              <w:marLeft w:val="0"/>
              <w:marRight w:val="0"/>
              <w:marTop w:val="0"/>
              <w:marBottom w:val="0"/>
              <w:divBdr>
                <w:top w:val="none" w:sz="0" w:space="0" w:color="auto"/>
                <w:left w:val="none" w:sz="0" w:space="0" w:color="auto"/>
                <w:bottom w:val="none" w:sz="0" w:space="0" w:color="auto"/>
                <w:right w:val="none" w:sz="0" w:space="0" w:color="auto"/>
              </w:divBdr>
            </w:div>
          </w:divsChild>
        </w:div>
        <w:div w:id="827550018">
          <w:marLeft w:val="0"/>
          <w:marRight w:val="0"/>
          <w:marTop w:val="0"/>
          <w:marBottom w:val="0"/>
          <w:divBdr>
            <w:top w:val="none" w:sz="0" w:space="0" w:color="auto"/>
            <w:left w:val="none" w:sz="0" w:space="0" w:color="auto"/>
            <w:bottom w:val="none" w:sz="0" w:space="0" w:color="auto"/>
            <w:right w:val="none" w:sz="0" w:space="0" w:color="auto"/>
          </w:divBdr>
          <w:divsChild>
            <w:div w:id="153888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465297">
      <w:bodyDiv w:val="1"/>
      <w:marLeft w:val="0"/>
      <w:marRight w:val="0"/>
      <w:marTop w:val="0"/>
      <w:marBottom w:val="0"/>
      <w:divBdr>
        <w:top w:val="none" w:sz="0" w:space="0" w:color="auto"/>
        <w:left w:val="none" w:sz="0" w:space="0" w:color="auto"/>
        <w:bottom w:val="none" w:sz="0" w:space="0" w:color="auto"/>
        <w:right w:val="none" w:sz="0" w:space="0" w:color="auto"/>
      </w:divBdr>
      <w:divsChild>
        <w:div w:id="165362628">
          <w:marLeft w:val="0"/>
          <w:marRight w:val="0"/>
          <w:marTop w:val="0"/>
          <w:marBottom w:val="0"/>
          <w:divBdr>
            <w:top w:val="none" w:sz="0" w:space="0" w:color="auto"/>
            <w:left w:val="none" w:sz="0" w:space="0" w:color="auto"/>
            <w:bottom w:val="none" w:sz="0" w:space="0" w:color="auto"/>
            <w:right w:val="none" w:sz="0" w:space="0" w:color="auto"/>
          </w:divBdr>
          <w:divsChild>
            <w:div w:id="1910845483">
              <w:marLeft w:val="0"/>
              <w:marRight w:val="0"/>
              <w:marTop w:val="0"/>
              <w:marBottom w:val="0"/>
              <w:divBdr>
                <w:top w:val="none" w:sz="0" w:space="0" w:color="auto"/>
                <w:left w:val="none" w:sz="0" w:space="0" w:color="auto"/>
                <w:bottom w:val="none" w:sz="0" w:space="0" w:color="auto"/>
                <w:right w:val="none" w:sz="0" w:space="0" w:color="auto"/>
              </w:divBdr>
            </w:div>
          </w:divsChild>
        </w:div>
        <w:div w:id="1432120761">
          <w:marLeft w:val="0"/>
          <w:marRight w:val="0"/>
          <w:marTop w:val="0"/>
          <w:marBottom w:val="0"/>
          <w:divBdr>
            <w:top w:val="none" w:sz="0" w:space="0" w:color="auto"/>
            <w:left w:val="none" w:sz="0" w:space="0" w:color="auto"/>
            <w:bottom w:val="none" w:sz="0" w:space="0" w:color="auto"/>
            <w:right w:val="none" w:sz="0" w:space="0" w:color="auto"/>
          </w:divBdr>
          <w:divsChild>
            <w:div w:id="1715428971">
              <w:marLeft w:val="0"/>
              <w:marRight w:val="0"/>
              <w:marTop w:val="0"/>
              <w:marBottom w:val="0"/>
              <w:divBdr>
                <w:top w:val="none" w:sz="0" w:space="0" w:color="auto"/>
                <w:left w:val="none" w:sz="0" w:space="0" w:color="auto"/>
                <w:bottom w:val="none" w:sz="0" w:space="0" w:color="auto"/>
                <w:right w:val="none" w:sz="0" w:space="0" w:color="auto"/>
              </w:divBdr>
            </w:div>
          </w:divsChild>
        </w:div>
        <w:div w:id="655499757">
          <w:marLeft w:val="0"/>
          <w:marRight w:val="0"/>
          <w:marTop w:val="0"/>
          <w:marBottom w:val="0"/>
          <w:divBdr>
            <w:top w:val="none" w:sz="0" w:space="0" w:color="auto"/>
            <w:left w:val="none" w:sz="0" w:space="0" w:color="auto"/>
            <w:bottom w:val="none" w:sz="0" w:space="0" w:color="auto"/>
            <w:right w:val="none" w:sz="0" w:space="0" w:color="auto"/>
          </w:divBdr>
          <w:divsChild>
            <w:div w:id="63794465">
              <w:marLeft w:val="0"/>
              <w:marRight w:val="0"/>
              <w:marTop w:val="0"/>
              <w:marBottom w:val="0"/>
              <w:divBdr>
                <w:top w:val="none" w:sz="0" w:space="0" w:color="auto"/>
                <w:left w:val="none" w:sz="0" w:space="0" w:color="auto"/>
                <w:bottom w:val="none" w:sz="0" w:space="0" w:color="auto"/>
                <w:right w:val="none" w:sz="0" w:space="0" w:color="auto"/>
              </w:divBdr>
            </w:div>
          </w:divsChild>
        </w:div>
        <w:div w:id="1500584452">
          <w:marLeft w:val="0"/>
          <w:marRight w:val="0"/>
          <w:marTop w:val="0"/>
          <w:marBottom w:val="0"/>
          <w:divBdr>
            <w:top w:val="none" w:sz="0" w:space="0" w:color="auto"/>
            <w:left w:val="none" w:sz="0" w:space="0" w:color="auto"/>
            <w:bottom w:val="none" w:sz="0" w:space="0" w:color="auto"/>
            <w:right w:val="none" w:sz="0" w:space="0" w:color="auto"/>
          </w:divBdr>
          <w:divsChild>
            <w:div w:id="128208600">
              <w:marLeft w:val="0"/>
              <w:marRight w:val="0"/>
              <w:marTop w:val="0"/>
              <w:marBottom w:val="0"/>
              <w:divBdr>
                <w:top w:val="none" w:sz="0" w:space="0" w:color="auto"/>
                <w:left w:val="none" w:sz="0" w:space="0" w:color="auto"/>
                <w:bottom w:val="none" w:sz="0" w:space="0" w:color="auto"/>
                <w:right w:val="none" w:sz="0" w:space="0" w:color="auto"/>
              </w:divBdr>
            </w:div>
          </w:divsChild>
        </w:div>
        <w:div w:id="673528767">
          <w:marLeft w:val="0"/>
          <w:marRight w:val="0"/>
          <w:marTop w:val="0"/>
          <w:marBottom w:val="0"/>
          <w:divBdr>
            <w:top w:val="none" w:sz="0" w:space="0" w:color="auto"/>
            <w:left w:val="none" w:sz="0" w:space="0" w:color="auto"/>
            <w:bottom w:val="none" w:sz="0" w:space="0" w:color="auto"/>
            <w:right w:val="none" w:sz="0" w:space="0" w:color="auto"/>
          </w:divBdr>
          <w:divsChild>
            <w:div w:id="523205521">
              <w:marLeft w:val="0"/>
              <w:marRight w:val="0"/>
              <w:marTop w:val="0"/>
              <w:marBottom w:val="0"/>
              <w:divBdr>
                <w:top w:val="none" w:sz="0" w:space="0" w:color="auto"/>
                <w:left w:val="none" w:sz="0" w:space="0" w:color="auto"/>
                <w:bottom w:val="none" w:sz="0" w:space="0" w:color="auto"/>
                <w:right w:val="none" w:sz="0" w:space="0" w:color="auto"/>
              </w:divBdr>
            </w:div>
          </w:divsChild>
        </w:div>
        <w:div w:id="1725759515">
          <w:marLeft w:val="0"/>
          <w:marRight w:val="0"/>
          <w:marTop w:val="0"/>
          <w:marBottom w:val="0"/>
          <w:divBdr>
            <w:top w:val="none" w:sz="0" w:space="0" w:color="auto"/>
            <w:left w:val="none" w:sz="0" w:space="0" w:color="auto"/>
            <w:bottom w:val="none" w:sz="0" w:space="0" w:color="auto"/>
            <w:right w:val="none" w:sz="0" w:space="0" w:color="auto"/>
          </w:divBdr>
          <w:divsChild>
            <w:div w:id="561335661">
              <w:marLeft w:val="0"/>
              <w:marRight w:val="0"/>
              <w:marTop w:val="0"/>
              <w:marBottom w:val="0"/>
              <w:divBdr>
                <w:top w:val="none" w:sz="0" w:space="0" w:color="auto"/>
                <w:left w:val="none" w:sz="0" w:space="0" w:color="auto"/>
                <w:bottom w:val="none" w:sz="0" w:space="0" w:color="auto"/>
                <w:right w:val="none" w:sz="0" w:space="0" w:color="auto"/>
              </w:divBdr>
            </w:div>
          </w:divsChild>
        </w:div>
        <w:div w:id="1211183380">
          <w:marLeft w:val="0"/>
          <w:marRight w:val="0"/>
          <w:marTop w:val="0"/>
          <w:marBottom w:val="0"/>
          <w:divBdr>
            <w:top w:val="none" w:sz="0" w:space="0" w:color="auto"/>
            <w:left w:val="none" w:sz="0" w:space="0" w:color="auto"/>
            <w:bottom w:val="none" w:sz="0" w:space="0" w:color="auto"/>
            <w:right w:val="none" w:sz="0" w:space="0" w:color="auto"/>
          </w:divBdr>
          <w:divsChild>
            <w:div w:id="374233940">
              <w:marLeft w:val="0"/>
              <w:marRight w:val="0"/>
              <w:marTop w:val="0"/>
              <w:marBottom w:val="0"/>
              <w:divBdr>
                <w:top w:val="none" w:sz="0" w:space="0" w:color="auto"/>
                <w:left w:val="none" w:sz="0" w:space="0" w:color="auto"/>
                <w:bottom w:val="none" w:sz="0" w:space="0" w:color="auto"/>
                <w:right w:val="none" w:sz="0" w:space="0" w:color="auto"/>
              </w:divBdr>
            </w:div>
          </w:divsChild>
        </w:div>
        <w:div w:id="249702921">
          <w:marLeft w:val="0"/>
          <w:marRight w:val="0"/>
          <w:marTop w:val="0"/>
          <w:marBottom w:val="0"/>
          <w:divBdr>
            <w:top w:val="none" w:sz="0" w:space="0" w:color="auto"/>
            <w:left w:val="none" w:sz="0" w:space="0" w:color="auto"/>
            <w:bottom w:val="none" w:sz="0" w:space="0" w:color="auto"/>
            <w:right w:val="none" w:sz="0" w:space="0" w:color="auto"/>
          </w:divBdr>
          <w:divsChild>
            <w:div w:id="1814633678">
              <w:marLeft w:val="0"/>
              <w:marRight w:val="0"/>
              <w:marTop w:val="0"/>
              <w:marBottom w:val="0"/>
              <w:divBdr>
                <w:top w:val="none" w:sz="0" w:space="0" w:color="auto"/>
                <w:left w:val="none" w:sz="0" w:space="0" w:color="auto"/>
                <w:bottom w:val="none" w:sz="0" w:space="0" w:color="auto"/>
                <w:right w:val="none" w:sz="0" w:space="0" w:color="auto"/>
              </w:divBdr>
            </w:div>
          </w:divsChild>
        </w:div>
        <w:div w:id="556284024">
          <w:marLeft w:val="0"/>
          <w:marRight w:val="0"/>
          <w:marTop w:val="0"/>
          <w:marBottom w:val="0"/>
          <w:divBdr>
            <w:top w:val="none" w:sz="0" w:space="0" w:color="auto"/>
            <w:left w:val="none" w:sz="0" w:space="0" w:color="auto"/>
            <w:bottom w:val="none" w:sz="0" w:space="0" w:color="auto"/>
            <w:right w:val="none" w:sz="0" w:space="0" w:color="auto"/>
          </w:divBdr>
          <w:divsChild>
            <w:div w:id="776028305">
              <w:marLeft w:val="0"/>
              <w:marRight w:val="0"/>
              <w:marTop w:val="0"/>
              <w:marBottom w:val="0"/>
              <w:divBdr>
                <w:top w:val="none" w:sz="0" w:space="0" w:color="auto"/>
                <w:left w:val="none" w:sz="0" w:space="0" w:color="auto"/>
                <w:bottom w:val="none" w:sz="0" w:space="0" w:color="auto"/>
                <w:right w:val="none" w:sz="0" w:space="0" w:color="auto"/>
              </w:divBdr>
            </w:div>
          </w:divsChild>
        </w:div>
        <w:div w:id="1391222110">
          <w:marLeft w:val="0"/>
          <w:marRight w:val="0"/>
          <w:marTop w:val="0"/>
          <w:marBottom w:val="0"/>
          <w:divBdr>
            <w:top w:val="none" w:sz="0" w:space="0" w:color="auto"/>
            <w:left w:val="none" w:sz="0" w:space="0" w:color="auto"/>
            <w:bottom w:val="none" w:sz="0" w:space="0" w:color="auto"/>
            <w:right w:val="none" w:sz="0" w:space="0" w:color="auto"/>
          </w:divBdr>
          <w:divsChild>
            <w:div w:id="2066022969">
              <w:marLeft w:val="0"/>
              <w:marRight w:val="0"/>
              <w:marTop w:val="0"/>
              <w:marBottom w:val="0"/>
              <w:divBdr>
                <w:top w:val="none" w:sz="0" w:space="0" w:color="auto"/>
                <w:left w:val="none" w:sz="0" w:space="0" w:color="auto"/>
                <w:bottom w:val="none" w:sz="0" w:space="0" w:color="auto"/>
                <w:right w:val="none" w:sz="0" w:space="0" w:color="auto"/>
              </w:divBdr>
            </w:div>
          </w:divsChild>
        </w:div>
        <w:div w:id="246963581">
          <w:marLeft w:val="0"/>
          <w:marRight w:val="0"/>
          <w:marTop w:val="0"/>
          <w:marBottom w:val="0"/>
          <w:divBdr>
            <w:top w:val="none" w:sz="0" w:space="0" w:color="auto"/>
            <w:left w:val="none" w:sz="0" w:space="0" w:color="auto"/>
            <w:bottom w:val="none" w:sz="0" w:space="0" w:color="auto"/>
            <w:right w:val="none" w:sz="0" w:space="0" w:color="auto"/>
          </w:divBdr>
          <w:divsChild>
            <w:div w:id="207423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75538">
      <w:bodyDiv w:val="1"/>
      <w:marLeft w:val="0"/>
      <w:marRight w:val="0"/>
      <w:marTop w:val="0"/>
      <w:marBottom w:val="0"/>
      <w:divBdr>
        <w:top w:val="none" w:sz="0" w:space="0" w:color="auto"/>
        <w:left w:val="none" w:sz="0" w:space="0" w:color="auto"/>
        <w:bottom w:val="none" w:sz="0" w:space="0" w:color="auto"/>
        <w:right w:val="none" w:sz="0" w:space="0" w:color="auto"/>
      </w:divBdr>
      <w:divsChild>
        <w:div w:id="1511725070">
          <w:marLeft w:val="0"/>
          <w:marRight w:val="0"/>
          <w:marTop w:val="0"/>
          <w:marBottom w:val="0"/>
          <w:divBdr>
            <w:top w:val="none" w:sz="0" w:space="0" w:color="auto"/>
            <w:left w:val="none" w:sz="0" w:space="0" w:color="auto"/>
            <w:bottom w:val="none" w:sz="0" w:space="0" w:color="auto"/>
            <w:right w:val="none" w:sz="0" w:space="0" w:color="auto"/>
          </w:divBdr>
          <w:divsChild>
            <w:div w:id="988676972">
              <w:marLeft w:val="0"/>
              <w:marRight w:val="0"/>
              <w:marTop w:val="0"/>
              <w:marBottom w:val="0"/>
              <w:divBdr>
                <w:top w:val="none" w:sz="0" w:space="0" w:color="auto"/>
                <w:left w:val="none" w:sz="0" w:space="0" w:color="auto"/>
                <w:bottom w:val="none" w:sz="0" w:space="0" w:color="auto"/>
                <w:right w:val="none" w:sz="0" w:space="0" w:color="auto"/>
              </w:divBdr>
            </w:div>
          </w:divsChild>
        </w:div>
        <w:div w:id="1718236418">
          <w:marLeft w:val="0"/>
          <w:marRight w:val="0"/>
          <w:marTop w:val="0"/>
          <w:marBottom w:val="0"/>
          <w:divBdr>
            <w:top w:val="none" w:sz="0" w:space="0" w:color="auto"/>
            <w:left w:val="none" w:sz="0" w:space="0" w:color="auto"/>
            <w:bottom w:val="none" w:sz="0" w:space="0" w:color="auto"/>
            <w:right w:val="none" w:sz="0" w:space="0" w:color="auto"/>
          </w:divBdr>
          <w:divsChild>
            <w:div w:id="1749226530">
              <w:marLeft w:val="0"/>
              <w:marRight w:val="0"/>
              <w:marTop w:val="0"/>
              <w:marBottom w:val="0"/>
              <w:divBdr>
                <w:top w:val="none" w:sz="0" w:space="0" w:color="auto"/>
                <w:left w:val="none" w:sz="0" w:space="0" w:color="auto"/>
                <w:bottom w:val="none" w:sz="0" w:space="0" w:color="auto"/>
                <w:right w:val="none" w:sz="0" w:space="0" w:color="auto"/>
              </w:divBdr>
            </w:div>
          </w:divsChild>
        </w:div>
        <w:div w:id="1977296427">
          <w:marLeft w:val="0"/>
          <w:marRight w:val="0"/>
          <w:marTop w:val="0"/>
          <w:marBottom w:val="0"/>
          <w:divBdr>
            <w:top w:val="none" w:sz="0" w:space="0" w:color="auto"/>
            <w:left w:val="none" w:sz="0" w:space="0" w:color="auto"/>
            <w:bottom w:val="none" w:sz="0" w:space="0" w:color="auto"/>
            <w:right w:val="none" w:sz="0" w:space="0" w:color="auto"/>
          </w:divBdr>
          <w:divsChild>
            <w:div w:id="910391034">
              <w:marLeft w:val="0"/>
              <w:marRight w:val="0"/>
              <w:marTop w:val="0"/>
              <w:marBottom w:val="0"/>
              <w:divBdr>
                <w:top w:val="none" w:sz="0" w:space="0" w:color="auto"/>
                <w:left w:val="none" w:sz="0" w:space="0" w:color="auto"/>
                <w:bottom w:val="none" w:sz="0" w:space="0" w:color="auto"/>
                <w:right w:val="none" w:sz="0" w:space="0" w:color="auto"/>
              </w:divBdr>
            </w:div>
          </w:divsChild>
        </w:div>
        <w:div w:id="1534028058">
          <w:marLeft w:val="0"/>
          <w:marRight w:val="0"/>
          <w:marTop w:val="0"/>
          <w:marBottom w:val="0"/>
          <w:divBdr>
            <w:top w:val="none" w:sz="0" w:space="0" w:color="auto"/>
            <w:left w:val="none" w:sz="0" w:space="0" w:color="auto"/>
            <w:bottom w:val="none" w:sz="0" w:space="0" w:color="auto"/>
            <w:right w:val="none" w:sz="0" w:space="0" w:color="auto"/>
          </w:divBdr>
          <w:divsChild>
            <w:div w:id="1259751355">
              <w:marLeft w:val="0"/>
              <w:marRight w:val="0"/>
              <w:marTop w:val="0"/>
              <w:marBottom w:val="0"/>
              <w:divBdr>
                <w:top w:val="none" w:sz="0" w:space="0" w:color="auto"/>
                <w:left w:val="none" w:sz="0" w:space="0" w:color="auto"/>
                <w:bottom w:val="none" w:sz="0" w:space="0" w:color="auto"/>
                <w:right w:val="none" w:sz="0" w:space="0" w:color="auto"/>
              </w:divBdr>
            </w:div>
          </w:divsChild>
        </w:div>
        <w:div w:id="1980498913">
          <w:marLeft w:val="0"/>
          <w:marRight w:val="0"/>
          <w:marTop w:val="0"/>
          <w:marBottom w:val="0"/>
          <w:divBdr>
            <w:top w:val="none" w:sz="0" w:space="0" w:color="auto"/>
            <w:left w:val="none" w:sz="0" w:space="0" w:color="auto"/>
            <w:bottom w:val="none" w:sz="0" w:space="0" w:color="auto"/>
            <w:right w:val="none" w:sz="0" w:space="0" w:color="auto"/>
          </w:divBdr>
          <w:divsChild>
            <w:div w:id="540634196">
              <w:marLeft w:val="0"/>
              <w:marRight w:val="0"/>
              <w:marTop w:val="0"/>
              <w:marBottom w:val="0"/>
              <w:divBdr>
                <w:top w:val="none" w:sz="0" w:space="0" w:color="auto"/>
                <w:left w:val="none" w:sz="0" w:space="0" w:color="auto"/>
                <w:bottom w:val="none" w:sz="0" w:space="0" w:color="auto"/>
                <w:right w:val="none" w:sz="0" w:space="0" w:color="auto"/>
              </w:divBdr>
            </w:div>
          </w:divsChild>
        </w:div>
        <w:div w:id="1171793358">
          <w:marLeft w:val="0"/>
          <w:marRight w:val="0"/>
          <w:marTop w:val="0"/>
          <w:marBottom w:val="0"/>
          <w:divBdr>
            <w:top w:val="none" w:sz="0" w:space="0" w:color="auto"/>
            <w:left w:val="none" w:sz="0" w:space="0" w:color="auto"/>
            <w:bottom w:val="none" w:sz="0" w:space="0" w:color="auto"/>
            <w:right w:val="none" w:sz="0" w:space="0" w:color="auto"/>
          </w:divBdr>
          <w:divsChild>
            <w:div w:id="1560364719">
              <w:marLeft w:val="0"/>
              <w:marRight w:val="0"/>
              <w:marTop w:val="0"/>
              <w:marBottom w:val="0"/>
              <w:divBdr>
                <w:top w:val="none" w:sz="0" w:space="0" w:color="auto"/>
                <w:left w:val="none" w:sz="0" w:space="0" w:color="auto"/>
                <w:bottom w:val="none" w:sz="0" w:space="0" w:color="auto"/>
                <w:right w:val="none" w:sz="0" w:space="0" w:color="auto"/>
              </w:divBdr>
            </w:div>
          </w:divsChild>
        </w:div>
        <w:div w:id="931620695">
          <w:marLeft w:val="0"/>
          <w:marRight w:val="0"/>
          <w:marTop w:val="0"/>
          <w:marBottom w:val="0"/>
          <w:divBdr>
            <w:top w:val="none" w:sz="0" w:space="0" w:color="auto"/>
            <w:left w:val="none" w:sz="0" w:space="0" w:color="auto"/>
            <w:bottom w:val="none" w:sz="0" w:space="0" w:color="auto"/>
            <w:right w:val="none" w:sz="0" w:space="0" w:color="auto"/>
          </w:divBdr>
          <w:divsChild>
            <w:div w:id="1738624791">
              <w:marLeft w:val="0"/>
              <w:marRight w:val="0"/>
              <w:marTop w:val="0"/>
              <w:marBottom w:val="0"/>
              <w:divBdr>
                <w:top w:val="none" w:sz="0" w:space="0" w:color="auto"/>
                <w:left w:val="none" w:sz="0" w:space="0" w:color="auto"/>
                <w:bottom w:val="none" w:sz="0" w:space="0" w:color="auto"/>
                <w:right w:val="none" w:sz="0" w:space="0" w:color="auto"/>
              </w:divBdr>
            </w:div>
          </w:divsChild>
        </w:div>
        <w:div w:id="1075668071">
          <w:marLeft w:val="0"/>
          <w:marRight w:val="0"/>
          <w:marTop w:val="0"/>
          <w:marBottom w:val="0"/>
          <w:divBdr>
            <w:top w:val="none" w:sz="0" w:space="0" w:color="auto"/>
            <w:left w:val="none" w:sz="0" w:space="0" w:color="auto"/>
            <w:bottom w:val="none" w:sz="0" w:space="0" w:color="auto"/>
            <w:right w:val="none" w:sz="0" w:space="0" w:color="auto"/>
          </w:divBdr>
          <w:divsChild>
            <w:div w:id="294413280">
              <w:marLeft w:val="0"/>
              <w:marRight w:val="0"/>
              <w:marTop w:val="0"/>
              <w:marBottom w:val="0"/>
              <w:divBdr>
                <w:top w:val="none" w:sz="0" w:space="0" w:color="auto"/>
                <w:left w:val="none" w:sz="0" w:space="0" w:color="auto"/>
                <w:bottom w:val="none" w:sz="0" w:space="0" w:color="auto"/>
                <w:right w:val="none" w:sz="0" w:space="0" w:color="auto"/>
              </w:divBdr>
            </w:div>
          </w:divsChild>
        </w:div>
        <w:div w:id="1793674330">
          <w:marLeft w:val="0"/>
          <w:marRight w:val="0"/>
          <w:marTop w:val="0"/>
          <w:marBottom w:val="0"/>
          <w:divBdr>
            <w:top w:val="none" w:sz="0" w:space="0" w:color="auto"/>
            <w:left w:val="none" w:sz="0" w:space="0" w:color="auto"/>
            <w:bottom w:val="none" w:sz="0" w:space="0" w:color="auto"/>
            <w:right w:val="none" w:sz="0" w:space="0" w:color="auto"/>
          </w:divBdr>
          <w:divsChild>
            <w:div w:id="1878930792">
              <w:marLeft w:val="0"/>
              <w:marRight w:val="0"/>
              <w:marTop w:val="0"/>
              <w:marBottom w:val="0"/>
              <w:divBdr>
                <w:top w:val="none" w:sz="0" w:space="0" w:color="auto"/>
                <w:left w:val="none" w:sz="0" w:space="0" w:color="auto"/>
                <w:bottom w:val="none" w:sz="0" w:space="0" w:color="auto"/>
                <w:right w:val="none" w:sz="0" w:space="0" w:color="auto"/>
              </w:divBdr>
            </w:div>
          </w:divsChild>
        </w:div>
        <w:div w:id="715549600">
          <w:marLeft w:val="0"/>
          <w:marRight w:val="0"/>
          <w:marTop w:val="0"/>
          <w:marBottom w:val="0"/>
          <w:divBdr>
            <w:top w:val="none" w:sz="0" w:space="0" w:color="auto"/>
            <w:left w:val="none" w:sz="0" w:space="0" w:color="auto"/>
            <w:bottom w:val="none" w:sz="0" w:space="0" w:color="auto"/>
            <w:right w:val="none" w:sz="0" w:space="0" w:color="auto"/>
          </w:divBdr>
          <w:divsChild>
            <w:div w:id="860169690">
              <w:marLeft w:val="0"/>
              <w:marRight w:val="0"/>
              <w:marTop w:val="0"/>
              <w:marBottom w:val="0"/>
              <w:divBdr>
                <w:top w:val="none" w:sz="0" w:space="0" w:color="auto"/>
                <w:left w:val="none" w:sz="0" w:space="0" w:color="auto"/>
                <w:bottom w:val="none" w:sz="0" w:space="0" w:color="auto"/>
                <w:right w:val="none" w:sz="0" w:space="0" w:color="auto"/>
              </w:divBdr>
            </w:div>
          </w:divsChild>
        </w:div>
        <w:div w:id="415253132">
          <w:marLeft w:val="0"/>
          <w:marRight w:val="0"/>
          <w:marTop w:val="0"/>
          <w:marBottom w:val="0"/>
          <w:divBdr>
            <w:top w:val="none" w:sz="0" w:space="0" w:color="auto"/>
            <w:left w:val="none" w:sz="0" w:space="0" w:color="auto"/>
            <w:bottom w:val="none" w:sz="0" w:space="0" w:color="auto"/>
            <w:right w:val="none" w:sz="0" w:space="0" w:color="auto"/>
          </w:divBdr>
          <w:divsChild>
            <w:div w:id="202370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9849">
      <w:bodyDiv w:val="1"/>
      <w:marLeft w:val="0"/>
      <w:marRight w:val="0"/>
      <w:marTop w:val="0"/>
      <w:marBottom w:val="0"/>
      <w:divBdr>
        <w:top w:val="none" w:sz="0" w:space="0" w:color="auto"/>
        <w:left w:val="none" w:sz="0" w:space="0" w:color="auto"/>
        <w:bottom w:val="none" w:sz="0" w:space="0" w:color="auto"/>
        <w:right w:val="none" w:sz="0" w:space="0" w:color="auto"/>
      </w:divBdr>
      <w:divsChild>
        <w:div w:id="1672565939">
          <w:marLeft w:val="0"/>
          <w:marRight w:val="0"/>
          <w:marTop w:val="0"/>
          <w:marBottom w:val="0"/>
          <w:divBdr>
            <w:top w:val="none" w:sz="0" w:space="0" w:color="auto"/>
            <w:left w:val="none" w:sz="0" w:space="0" w:color="auto"/>
            <w:bottom w:val="none" w:sz="0" w:space="0" w:color="auto"/>
            <w:right w:val="none" w:sz="0" w:space="0" w:color="auto"/>
          </w:divBdr>
          <w:divsChild>
            <w:div w:id="464394374">
              <w:marLeft w:val="0"/>
              <w:marRight w:val="0"/>
              <w:marTop w:val="0"/>
              <w:marBottom w:val="0"/>
              <w:divBdr>
                <w:top w:val="none" w:sz="0" w:space="0" w:color="auto"/>
                <w:left w:val="none" w:sz="0" w:space="0" w:color="auto"/>
                <w:bottom w:val="none" w:sz="0" w:space="0" w:color="auto"/>
                <w:right w:val="none" w:sz="0" w:space="0" w:color="auto"/>
              </w:divBdr>
            </w:div>
          </w:divsChild>
        </w:div>
        <w:div w:id="855388716">
          <w:marLeft w:val="0"/>
          <w:marRight w:val="0"/>
          <w:marTop w:val="0"/>
          <w:marBottom w:val="0"/>
          <w:divBdr>
            <w:top w:val="none" w:sz="0" w:space="0" w:color="auto"/>
            <w:left w:val="none" w:sz="0" w:space="0" w:color="auto"/>
            <w:bottom w:val="none" w:sz="0" w:space="0" w:color="auto"/>
            <w:right w:val="none" w:sz="0" w:space="0" w:color="auto"/>
          </w:divBdr>
          <w:divsChild>
            <w:div w:id="1722053948">
              <w:marLeft w:val="0"/>
              <w:marRight w:val="0"/>
              <w:marTop w:val="0"/>
              <w:marBottom w:val="0"/>
              <w:divBdr>
                <w:top w:val="none" w:sz="0" w:space="0" w:color="auto"/>
                <w:left w:val="none" w:sz="0" w:space="0" w:color="auto"/>
                <w:bottom w:val="none" w:sz="0" w:space="0" w:color="auto"/>
                <w:right w:val="none" w:sz="0" w:space="0" w:color="auto"/>
              </w:divBdr>
            </w:div>
          </w:divsChild>
        </w:div>
        <w:div w:id="638418925">
          <w:marLeft w:val="0"/>
          <w:marRight w:val="0"/>
          <w:marTop w:val="0"/>
          <w:marBottom w:val="0"/>
          <w:divBdr>
            <w:top w:val="none" w:sz="0" w:space="0" w:color="auto"/>
            <w:left w:val="none" w:sz="0" w:space="0" w:color="auto"/>
            <w:bottom w:val="none" w:sz="0" w:space="0" w:color="auto"/>
            <w:right w:val="none" w:sz="0" w:space="0" w:color="auto"/>
          </w:divBdr>
          <w:divsChild>
            <w:div w:id="1295792727">
              <w:marLeft w:val="0"/>
              <w:marRight w:val="0"/>
              <w:marTop w:val="0"/>
              <w:marBottom w:val="0"/>
              <w:divBdr>
                <w:top w:val="none" w:sz="0" w:space="0" w:color="auto"/>
                <w:left w:val="none" w:sz="0" w:space="0" w:color="auto"/>
                <w:bottom w:val="none" w:sz="0" w:space="0" w:color="auto"/>
                <w:right w:val="none" w:sz="0" w:space="0" w:color="auto"/>
              </w:divBdr>
            </w:div>
          </w:divsChild>
        </w:div>
        <w:div w:id="1234853583">
          <w:marLeft w:val="0"/>
          <w:marRight w:val="0"/>
          <w:marTop w:val="0"/>
          <w:marBottom w:val="0"/>
          <w:divBdr>
            <w:top w:val="none" w:sz="0" w:space="0" w:color="auto"/>
            <w:left w:val="none" w:sz="0" w:space="0" w:color="auto"/>
            <w:bottom w:val="none" w:sz="0" w:space="0" w:color="auto"/>
            <w:right w:val="none" w:sz="0" w:space="0" w:color="auto"/>
          </w:divBdr>
          <w:divsChild>
            <w:div w:id="1153108754">
              <w:marLeft w:val="0"/>
              <w:marRight w:val="0"/>
              <w:marTop w:val="0"/>
              <w:marBottom w:val="0"/>
              <w:divBdr>
                <w:top w:val="none" w:sz="0" w:space="0" w:color="auto"/>
                <w:left w:val="none" w:sz="0" w:space="0" w:color="auto"/>
                <w:bottom w:val="none" w:sz="0" w:space="0" w:color="auto"/>
                <w:right w:val="none" w:sz="0" w:space="0" w:color="auto"/>
              </w:divBdr>
            </w:div>
          </w:divsChild>
        </w:div>
        <w:div w:id="1438796424">
          <w:marLeft w:val="0"/>
          <w:marRight w:val="0"/>
          <w:marTop w:val="0"/>
          <w:marBottom w:val="0"/>
          <w:divBdr>
            <w:top w:val="none" w:sz="0" w:space="0" w:color="auto"/>
            <w:left w:val="none" w:sz="0" w:space="0" w:color="auto"/>
            <w:bottom w:val="none" w:sz="0" w:space="0" w:color="auto"/>
            <w:right w:val="none" w:sz="0" w:space="0" w:color="auto"/>
          </w:divBdr>
          <w:divsChild>
            <w:div w:id="1306079327">
              <w:marLeft w:val="0"/>
              <w:marRight w:val="0"/>
              <w:marTop w:val="0"/>
              <w:marBottom w:val="0"/>
              <w:divBdr>
                <w:top w:val="none" w:sz="0" w:space="0" w:color="auto"/>
                <w:left w:val="none" w:sz="0" w:space="0" w:color="auto"/>
                <w:bottom w:val="none" w:sz="0" w:space="0" w:color="auto"/>
                <w:right w:val="none" w:sz="0" w:space="0" w:color="auto"/>
              </w:divBdr>
            </w:div>
          </w:divsChild>
        </w:div>
        <w:div w:id="1056702656">
          <w:marLeft w:val="0"/>
          <w:marRight w:val="0"/>
          <w:marTop w:val="0"/>
          <w:marBottom w:val="0"/>
          <w:divBdr>
            <w:top w:val="none" w:sz="0" w:space="0" w:color="auto"/>
            <w:left w:val="none" w:sz="0" w:space="0" w:color="auto"/>
            <w:bottom w:val="none" w:sz="0" w:space="0" w:color="auto"/>
            <w:right w:val="none" w:sz="0" w:space="0" w:color="auto"/>
          </w:divBdr>
          <w:divsChild>
            <w:div w:id="1759280322">
              <w:marLeft w:val="0"/>
              <w:marRight w:val="0"/>
              <w:marTop w:val="0"/>
              <w:marBottom w:val="0"/>
              <w:divBdr>
                <w:top w:val="none" w:sz="0" w:space="0" w:color="auto"/>
                <w:left w:val="none" w:sz="0" w:space="0" w:color="auto"/>
                <w:bottom w:val="none" w:sz="0" w:space="0" w:color="auto"/>
                <w:right w:val="none" w:sz="0" w:space="0" w:color="auto"/>
              </w:divBdr>
            </w:div>
          </w:divsChild>
        </w:div>
        <w:div w:id="1403600244">
          <w:marLeft w:val="0"/>
          <w:marRight w:val="0"/>
          <w:marTop w:val="0"/>
          <w:marBottom w:val="0"/>
          <w:divBdr>
            <w:top w:val="none" w:sz="0" w:space="0" w:color="auto"/>
            <w:left w:val="none" w:sz="0" w:space="0" w:color="auto"/>
            <w:bottom w:val="none" w:sz="0" w:space="0" w:color="auto"/>
            <w:right w:val="none" w:sz="0" w:space="0" w:color="auto"/>
          </w:divBdr>
          <w:divsChild>
            <w:div w:id="1145506739">
              <w:marLeft w:val="0"/>
              <w:marRight w:val="0"/>
              <w:marTop w:val="0"/>
              <w:marBottom w:val="0"/>
              <w:divBdr>
                <w:top w:val="none" w:sz="0" w:space="0" w:color="auto"/>
                <w:left w:val="none" w:sz="0" w:space="0" w:color="auto"/>
                <w:bottom w:val="none" w:sz="0" w:space="0" w:color="auto"/>
                <w:right w:val="none" w:sz="0" w:space="0" w:color="auto"/>
              </w:divBdr>
            </w:div>
          </w:divsChild>
        </w:div>
        <w:div w:id="1626156990">
          <w:marLeft w:val="0"/>
          <w:marRight w:val="0"/>
          <w:marTop w:val="0"/>
          <w:marBottom w:val="0"/>
          <w:divBdr>
            <w:top w:val="none" w:sz="0" w:space="0" w:color="auto"/>
            <w:left w:val="none" w:sz="0" w:space="0" w:color="auto"/>
            <w:bottom w:val="none" w:sz="0" w:space="0" w:color="auto"/>
            <w:right w:val="none" w:sz="0" w:space="0" w:color="auto"/>
          </w:divBdr>
          <w:divsChild>
            <w:div w:id="714351517">
              <w:marLeft w:val="0"/>
              <w:marRight w:val="0"/>
              <w:marTop w:val="0"/>
              <w:marBottom w:val="0"/>
              <w:divBdr>
                <w:top w:val="none" w:sz="0" w:space="0" w:color="auto"/>
                <w:left w:val="none" w:sz="0" w:space="0" w:color="auto"/>
                <w:bottom w:val="none" w:sz="0" w:space="0" w:color="auto"/>
                <w:right w:val="none" w:sz="0" w:space="0" w:color="auto"/>
              </w:divBdr>
            </w:div>
          </w:divsChild>
        </w:div>
        <w:div w:id="1739285232">
          <w:marLeft w:val="0"/>
          <w:marRight w:val="0"/>
          <w:marTop w:val="0"/>
          <w:marBottom w:val="0"/>
          <w:divBdr>
            <w:top w:val="none" w:sz="0" w:space="0" w:color="auto"/>
            <w:left w:val="none" w:sz="0" w:space="0" w:color="auto"/>
            <w:bottom w:val="none" w:sz="0" w:space="0" w:color="auto"/>
            <w:right w:val="none" w:sz="0" w:space="0" w:color="auto"/>
          </w:divBdr>
          <w:divsChild>
            <w:div w:id="722481211">
              <w:marLeft w:val="0"/>
              <w:marRight w:val="0"/>
              <w:marTop w:val="0"/>
              <w:marBottom w:val="0"/>
              <w:divBdr>
                <w:top w:val="none" w:sz="0" w:space="0" w:color="auto"/>
                <w:left w:val="none" w:sz="0" w:space="0" w:color="auto"/>
                <w:bottom w:val="none" w:sz="0" w:space="0" w:color="auto"/>
                <w:right w:val="none" w:sz="0" w:space="0" w:color="auto"/>
              </w:divBdr>
            </w:div>
          </w:divsChild>
        </w:div>
        <w:div w:id="890115699">
          <w:marLeft w:val="0"/>
          <w:marRight w:val="0"/>
          <w:marTop w:val="0"/>
          <w:marBottom w:val="0"/>
          <w:divBdr>
            <w:top w:val="none" w:sz="0" w:space="0" w:color="auto"/>
            <w:left w:val="none" w:sz="0" w:space="0" w:color="auto"/>
            <w:bottom w:val="none" w:sz="0" w:space="0" w:color="auto"/>
            <w:right w:val="none" w:sz="0" w:space="0" w:color="auto"/>
          </w:divBdr>
          <w:divsChild>
            <w:div w:id="1213998337">
              <w:marLeft w:val="0"/>
              <w:marRight w:val="0"/>
              <w:marTop w:val="0"/>
              <w:marBottom w:val="0"/>
              <w:divBdr>
                <w:top w:val="none" w:sz="0" w:space="0" w:color="auto"/>
                <w:left w:val="none" w:sz="0" w:space="0" w:color="auto"/>
                <w:bottom w:val="none" w:sz="0" w:space="0" w:color="auto"/>
                <w:right w:val="none" w:sz="0" w:space="0" w:color="auto"/>
              </w:divBdr>
            </w:div>
          </w:divsChild>
        </w:div>
        <w:div w:id="1366953707">
          <w:marLeft w:val="0"/>
          <w:marRight w:val="0"/>
          <w:marTop w:val="0"/>
          <w:marBottom w:val="0"/>
          <w:divBdr>
            <w:top w:val="none" w:sz="0" w:space="0" w:color="auto"/>
            <w:left w:val="none" w:sz="0" w:space="0" w:color="auto"/>
            <w:bottom w:val="none" w:sz="0" w:space="0" w:color="auto"/>
            <w:right w:val="none" w:sz="0" w:space="0" w:color="auto"/>
          </w:divBdr>
          <w:divsChild>
            <w:div w:id="1481850463">
              <w:marLeft w:val="0"/>
              <w:marRight w:val="0"/>
              <w:marTop w:val="0"/>
              <w:marBottom w:val="0"/>
              <w:divBdr>
                <w:top w:val="none" w:sz="0" w:space="0" w:color="auto"/>
                <w:left w:val="none" w:sz="0" w:space="0" w:color="auto"/>
                <w:bottom w:val="none" w:sz="0" w:space="0" w:color="auto"/>
                <w:right w:val="none" w:sz="0" w:space="0" w:color="auto"/>
              </w:divBdr>
            </w:div>
          </w:divsChild>
        </w:div>
        <w:div w:id="2071687082">
          <w:marLeft w:val="0"/>
          <w:marRight w:val="0"/>
          <w:marTop w:val="0"/>
          <w:marBottom w:val="0"/>
          <w:divBdr>
            <w:top w:val="none" w:sz="0" w:space="0" w:color="auto"/>
            <w:left w:val="none" w:sz="0" w:space="0" w:color="auto"/>
            <w:bottom w:val="none" w:sz="0" w:space="0" w:color="auto"/>
            <w:right w:val="none" w:sz="0" w:space="0" w:color="auto"/>
          </w:divBdr>
          <w:divsChild>
            <w:div w:id="1287467972">
              <w:marLeft w:val="0"/>
              <w:marRight w:val="0"/>
              <w:marTop w:val="0"/>
              <w:marBottom w:val="0"/>
              <w:divBdr>
                <w:top w:val="none" w:sz="0" w:space="0" w:color="auto"/>
                <w:left w:val="none" w:sz="0" w:space="0" w:color="auto"/>
                <w:bottom w:val="none" w:sz="0" w:space="0" w:color="auto"/>
                <w:right w:val="none" w:sz="0" w:space="0" w:color="auto"/>
              </w:divBdr>
            </w:div>
          </w:divsChild>
        </w:div>
        <w:div w:id="1921135139">
          <w:marLeft w:val="0"/>
          <w:marRight w:val="0"/>
          <w:marTop w:val="0"/>
          <w:marBottom w:val="0"/>
          <w:divBdr>
            <w:top w:val="none" w:sz="0" w:space="0" w:color="auto"/>
            <w:left w:val="none" w:sz="0" w:space="0" w:color="auto"/>
            <w:bottom w:val="none" w:sz="0" w:space="0" w:color="auto"/>
            <w:right w:val="none" w:sz="0" w:space="0" w:color="auto"/>
          </w:divBdr>
          <w:divsChild>
            <w:div w:id="1685356272">
              <w:marLeft w:val="0"/>
              <w:marRight w:val="0"/>
              <w:marTop w:val="0"/>
              <w:marBottom w:val="0"/>
              <w:divBdr>
                <w:top w:val="none" w:sz="0" w:space="0" w:color="auto"/>
                <w:left w:val="none" w:sz="0" w:space="0" w:color="auto"/>
                <w:bottom w:val="none" w:sz="0" w:space="0" w:color="auto"/>
                <w:right w:val="none" w:sz="0" w:space="0" w:color="auto"/>
              </w:divBdr>
            </w:div>
          </w:divsChild>
        </w:div>
        <w:div w:id="1115253148">
          <w:marLeft w:val="0"/>
          <w:marRight w:val="0"/>
          <w:marTop w:val="0"/>
          <w:marBottom w:val="0"/>
          <w:divBdr>
            <w:top w:val="none" w:sz="0" w:space="0" w:color="auto"/>
            <w:left w:val="none" w:sz="0" w:space="0" w:color="auto"/>
            <w:bottom w:val="none" w:sz="0" w:space="0" w:color="auto"/>
            <w:right w:val="none" w:sz="0" w:space="0" w:color="auto"/>
          </w:divBdr>
          <w:divsChild>
            <w:div w:id="2002611906">
              <w:marLeft w:val="0"/>
              <w:marRight w:val="0"/>
              <w:marTop w:val="0"/>
              <w:marBottom w:val="0"/>
              <w:divBdr>
                <w:top w:val="none" w:sz="0" w:space="0" w:color="auto"/>
                <w:left w:val="none" w:sz="0" w:space="0" w:color="auto"/>
                <w:bottom w:val="none" w:sz="0" w:space="0" w:color="auto"/>
                <w:right w:val="none" w:sz="0" w:space="0" w:color="auto"/>
              </w:divBdr>
            </w:div>
          </w:divsChild>
        </w:div>
        <w:div w:id="2045444868">
          <w:marLeft w:val="0"/>
          <w:marRight w:val="0"/>
          <w:marTop w:val="0"/>
          <w:marBottom w:val="0"/>
          <w:divBdr>
            <w:top w:val="none" w:sz="0" w:space="0" w:color="auto"/>
            <w:left w:val="none" w:sz="0" w:space="0" w:color="auto"/>
            <w:bottom w:val="none" w:sz="0" w:space="0" w:color="auto"/>
            <w:right w:val="none" w:sz="0" w:space="0" w:color="auto"/>
          </w:divBdr>
          <w:divsChild>
            <w:div w:id="871771546">
              <w:marLeft w:val="0"/>
              <w:marRight w:val="0"/>
              <w:marTop w:val="0"/>
              <w:marBottom w:val="0"/>
              <w:divBdr>
                <w:top w:val="none" w:sz="0" w:space="0" w:color="auto"/>
                <w:left w:val="none" w:sz="0" w:space="0" w:color="auto"/>
                <w:bottom w:val="none" w:sz="0" w:space="0" w:color="auto"/>
                <w:right w:val="none" w:sz="0" w:space="0" w:color="auto"/>
              </w:divBdr>
            </w:div>
          </w:divsChild>
        </w:div>
        <w:div w:id="1823303529">
          <w:marLeft w:val="0"/>
          <w:marRight w:val="0"/>
          <w:marTop w:val="0"/>
          <w:marBottom w:val="0"/>
          <w:divBdr>
            <w:top w:val="none" w:sz="0" w:space="0" w:color="auto"/>
            <w:left w:val="none" w:sz="0" w:space="0" w:color="auto"/>
            <w:bottom w:val="none" w:sz="0" w:space="0" w:color="auto"/>
            <w:right w:val="none" w:sz="0" w:space="0" w:color="auto"/>
          </w:divBdr>
          <w:divsChild>
            <w:div w:id="1134056326">
              <w:marLeft w:val="0"/>
              <w:marRight w:val="0"/>
              <w:marTop w:val="0"/>
              <w:marBottom w:val="0"/>
              <w:divBdr>
                <w:top w:val="none" w:sz="0" w:space="0" w:color="auto"/>
                <w:left w:val="none" w:sz="0" w:space="0" w:color="auto"/>
                <w:bottom w:val="none" w:sz="0" w:space="0" w:color="auto"/>
                <w:right w:val="none" w:sz="0" w:space="0" w:color="auto"/>
              </w:divBdr>
            </w:div>
          </w:divsChild>
        </w:div>
        <w:div w:id="2055957109">
          <w:marLeft w:val="0"/>
          <w:marRight w:val="0"/>
          <w:marTop w:val="0"/>
          <w:marBottom w:val="0"/>
          <w:divBdr>
            <w:top w:val="none" w:sz="0" w:space="0" w:color="auto"/>
            <w:left w:val="none" w:sz="0" w:space="0" w:color="auto"/>
            <w:bottom w:val="none" w:sz="0" w:space="0" w:color="auto"/>
            <w:right w:val="none" w:sz="0" w:space="0" w:color="auto"/>
          </w:divBdr>
          <w:divsChild>
            <w:div w:id="1592229269">
              <w:marLeft w:val="0"/>
              <w:marRight w:val="0"/>
              <w:marTop w:val="0"/>
              <w:marBottom w:val="0"/>
              <w:divBdr>
                <w:top w:val="none" w:sz="0" w:space="0" w:color="auto"/>
                <w:left w:val="none" w:sz="0" w:space="0" w:color="auto"/>
                <w:bottom w:val="none" w:sz="0" w:space="0" w:color="auto"/>
                <w:right w:val="none" w:sz="0" w:space="0" w:color="auto"/>
              </w:divBdr>
            </w:div>
          </w:divsChild>
        </w:div>
        <w:div w:id="1087770392">
          <w:marLeft w:val="0"/>
          <w:marRight w:val="0"/>
          <w:marTop w:val="0"/>
          <w:marBottom w:val="0"/>
          <w:divBdr>
            <w:top w:val="none" w:sz="0" w:space="0" w:color="auto"/>
            <w:left w:val="none" w:sz="0" w:space="0" w:color="auto"/>
            <w:bottom w:val="none" w:sz="0" w:space="0" w:color="auto"/>
            <w:right w:val="none" w:sz="0" w:space="0" w:color="auto"/>
          </w:divBdr>
          <w:divsChild>
            <w:div w:id="592589676">
              <w:marLeft w:val="0"/>
              <w:marRight w:val="0"/>
              <w:marTop w:val="0"/>
              <w:marBottom w:val="0"/>
              <w:divBdr>
                <w:top w:val="none" w:sz="0" w:space="0" w:color="auto"/>
                <w:left w:val="none" w:sz="0" w:space="0" w:color="auto"/>
                <w:bottom w:val="none" w:sz="0" w:space="0" w:color="auto"/>
                <w:right w:val="none" w:sz="0" w:space="0" w:color="auto"/>
              </w:divBdr>
            </w:div>
          </w:divsChild>
        </w:div>
        <w:div w:id="7879420">
          <w:marLeft w:val="0"/>
          <w:marRight w:val="0"/>
          <w:marTop w:val="0"/>
          <w:marBottom w:val="0"/>
          <w:divBdr>
            <w:top w:val="none" w:sz="0" w:space="0" w:color="auto"/>
            <w:left w:val="none" w:sz="0" w:space="0" w:color="auto"/>
            <w:bottom w:val="none" w:sz="0" w:space="0" w:color="auto"/>
            <w:right w:val="none" w:sz="0" w:space="0" w:color="auto"/>
          </w:divBdr>
          <w:divsChild>
            <w:div w:id="480535399">
              <w:marLeft w:val="0"/>
              <w:marRight w:val="0"/>
              <w:marTop w:val="0"/>
              <w:marBottom w:val="0"/>
              <w:divBdr>
                <w:top w:val="none" w:sz="0" w:space="0" w:color="auto"/>
                <w:left w:val="none" w:sz="0" w:space="0" w:color="auto"/>
                <w:bottom w:val="none" w:sz="0" w:space="0" w:color="auto"/>
                <w:right w:val="none" w:sz="0" w:space="0" w:color="auto"/>
              </w:divBdr>
            </w:div>
          </w:divsChild>
        </w:div>
        <w:div w:id="585308820">
          <w:marLeft w:val="0"/>
          <w:marRight w:val="0"/>
          <w:marTop w:val="0"/>
          <w:marBottom w:val="0"/>
          <w:divBdr>
            <w:top w:val="none" w:sz="0" w:space="0" w:color="auto"/>
            <w:left w:val="none" w:sz="0" w:space="0" w:color="auto"/>
            <w:bottom w:val="none" w:sz="0" w:space="0" w:color="auto"/>
            <w:right w:val="none" w:sz="0" w:space="0" w:color="auto"/>
          </w:divBdr>
          <w:divsChild>
            <w:div w:id="1781340283">
              <w:marLeft w:val="0"/>
              <w:marRight w:val="0"/>
              <w:marTop w:val="0"/>
              <w:marBottom w:val="0"/>
              <w:divBdr>
                <w:top w:val="none" w:sz="0" w:space="0" w:color="auto"/>
                <w:left w:val="none" w:sz="0" w:space="0" w:color="auto"/>
                <w:bottom w:val="none" w:sz="0" w:space="0" w:color="auto"/>
                <w:right w:val="none" w:sz="0" w:space="0" w:color="auto"/>
              </w:divBdr>
            </w:div>
          </w:divsChild>
        </w:div>
        <w:div w:id="1093627508">
          <w:marLeft w:val="0"/>
          <w:marRight w:val="0"/>
          <w:marTop w:val="0"/>
          <w:marBottom w:val="0"/>
          <w:divBdr>
            <w:top w:val="none" w:sz="0" w:space="0" w:color="auto"/>
            <w:left w:val="none" w:sz="0" w:space="0" w:color="auto"/>
            <w:bottom w:val="none" w:sz="0" w:space="0" w:color="auto"/>
            <w:right w:val="none" w:sz="0" w:space="0" w:color="auto"/>
          </w:divBdr>
          <w:divsChild>
            <w:div w:id="1106005536">
              <w:marLeft w:val="0"/>
              <w:marRight w:val="0"/>
              <w:marTop w:val="0"/>
              <w:marBottom w:val="0"/>
              <w:divBdr>
                <w:top w:val="none" w:sz="0" w:space="0" w:color="auto"/>
                <w:left w:val="none" w:sz="0" w:space="0" w:color="auto"/>
                <w:bottom w:val="none" w:sz="0" w:space="0" w:color="auto"/>
                <w:right w:val="none" w:sz="0" w:space="0" w:color="auto"/>
              </w:divBdr>
            </w:div>
          </w:divsChild>
        </w:div>
        <w:div w:id="1978559829">
          <w:marLeft w:val="0"/>
          <w:marRight w:val="0"/>
          <w:marTop w:val="0"/>
          <w:marBottom w:val="0"/>
          <w:divBdr>
            <w:top w:val="none" w:sz="0" w:space="0" w:color="auto"/>
            <w:left w:val="none" w:sz="0" w:space="0" w:color="auto"/>
            <w:bottom w:val="none" w:sz="0" w:space="0" w:color="auto"/>
            <w:right w:val="none" w:sz="0" w:space="0" w:color="auto"/>
          </w:divBdr>
          <w:divsChild>
            <w:div w:id="2086881321">
              <w:marLeft w:val="0"/>
              <w:marRight w:val="0"/>
              <w:marTop w:val="0"/>
              <w:marBottom w:val="0"/>
              <w:divBdr>
                <w:top w:val="none" w:sz="0" w:space="0" w:color="auto"/>
                <w:left w:val="none" w:sz="0" w:space="0" w:color="auto"/>
                <w:bottom w:val="none" w:sz="0" w:space="0" w:color="auto"/>
                <w:right w:val="none" w:sz="0" w:space="0" w:color="auto"/>
              </w:divBdr>
            </w:div>
          </w:divsChild>
        </w:div>
        <w:div w:id="833379353">
          <w:marLeft w:val="0"/>
          <w:marRight w:val="0"/>
          <w:marTop w:val="0"/>
          <w:marBottom w:val="0"/>
          <w:divBdr>
            <w:top w:val="none" w:sz="0" w:space="0" w:color="auto"/>
            <w:left w:val="none" w:sz="0" w:space="0" w:color="auto"/>
            <w:bottom w:val="none" w:sz="0" w:space="0" w:color="auto"/>
            <w:right w:val="none" w:sz="0" w:space="0" w:color="auto"/>
          </w:divBdr>
          <w:divsChild>
            <w:div w:id="2089646373">
              <w:marLeft w:val="0"/>
              <w:marRight w:val="0"/>
              <w:marTop w:val="0"/>
              <w:marBottom w:val="0"/>
              <w:divBdr>
                <w:top w:val="none" w:sz="0" w:space="0" w:color="auto"/>
                <w:left w:val="none" w:sz="0" w:space="0" w:color="auto"/>
                <w:bottom w:val="none" w:sz="0" w:space="0" w:color="auto"/>
                <w:right w:val="none" w:sz="0" w:space="0" w:color="auto"/>
              </w:divBdr>
            </w:div>
          </w:divsChild>
        </w:div>
        <w:div w:id="138503988">
          <w:marLeft w:val="0"/>
          <w:marRight w:val="0"/>
          <w:marTop w:val="0"/>
          <w:marBottom w:val="0"/>
          <w:divBdr>
            <w:top w:val="none" w:sz="0" w:space="0" w:color="auto"/>
            <w:left w:val="none" w:sz="0" w:space="0" w:color="auto"/>
            <w:bottom w:val="none" w:sz="0" w:space="0" w:color="auto"/>
            <w:right w:val="none" w:sz="0" w:space="0" w:color="auto"/>
          </w:divBdr>
          <w:divsChild>
            <w:div w:id="1409426565">
              <w:marLeft w:val="0"/>
              <w:marRight w:val="0"/>
              <w:marTop w:val="0"/>
              <w:marBottom w:val="0"/>
              <w:divBdr>
                <w:top w:val="none" w:sz="0" w:space="0" w:color="auto"/>
                <w:left w:val="none" w:sz="0" w:space="0" w:color="auto"/>
                <w:bottom w:val="none" w:sz="0" w:space="0" w:color="auto"/>
                <w:right w:val="none" w:sz="0" w:space="0" w:color="auto"/>
              </w:divBdr>
            </w:div>
          </w:divsChild>
        </w:div>
        <w:div w:id="132603494">
          <w:marLeft w:val="0"/>
          <w:marRight w:val="0"/>
          <w:marTop w:val="0"/>
          <w:marBottom w:val="0"/>
          <w:divBdr>
            <w:top w:val="none" w:sz="0" w:space="0" w:color="auto"/>
            <w:left w:val="none" w:sz="0" w:space="0" w:color="auto"/>
            <w:bottom w:val="none" w:sz="0" w:space="0" w:color="auto"/>
            <w:right w:val="none" w:sz="0" w:space="0" w:color="auto"/>
          </w:divBdr>
          <w:divsChild>
            <w:div w:id="1846094080">
              <w:marLeft w:val="0"/>
              <w:marRight w:val="0"/>
              <w:marTop w:val="0"/>
              <w:marBottom w:val="0"/>
              <w:divBdr>
                <w:top w:val="none" w:sz="0" w:space="0" w:color="auto"/>
                <w:left w:val="none" w:sz="0" w:space="0" w:color="auto"/>
                <w:bottom w:val="none" w:sz="0" w:space="0" w:color="auto"/>
                <w:right w:val="none" w:sz="0" w:space="0" w:color="auto"/>
              </w:divBdr>
            </w:div>
          </w:divsChild>
        </w:div>
        <w:div w:id="1610965894">
          <w:marLeft w:val="0"/>
          <w:marRight w:val="0"/>
          <w:marTop w:val="0"/>
          <w:marBottom w:val="0"/>
          <w:divBdr>
            <w:top w:val="none" w:sz="0" w:space="0" w:color="auto"/>
            <w:left w:val="none" w:sz="0" w:space="0" w:color="auto"/>
            <w:bottom w:val="none" w:sz="0" w:space="0" w:color="auto"/>
            <w:right w:val="none" w:sz="0" w:space="0" w:color="auto"/>
          </w:divBdr>
          <w:divsChild>
            <w:div w:id="441846303">
              <w:marLeft w:val="0"/>
              <w:marRight w:val="0"/>
              <w:marTop w:val="0"/>
              <w:marBottom w:val="0"/>
              <w:divBdr>
                <w:top w:val="none" w:sz="0" w:space="0" w:color="auto"/>
                <w:left w:val="none" w:sz="0" w:space="0" w:color="auto"/>
                <w:bottom w:val="none" w:sz="0" w:space="0" w:color="auto"/>
                <w:right w:val="none" w:sz="0" w:space="0" w:color="auto"/>
              </w:divBdr>
            </w:div>
          </w:divsChild>
        </w:div>
        <w:div w:id="966394557">
          <w:marLeft w:val="0"/>
          <w:marRight w:val="0"/>
          <w:marTop w:val="0"/>
          <w:marBottom w:val="0"/>
          <w:divBdr>
            <w:top w:val="none" w:sz="0" w:space="0" w:color="auto"/>
            <w:left w:val="none" w:sz="0" w:space="0" w:color="auto"/>
            <w:bottom w:val="none" w:sz="0" w:space="0" w:color="auto"/>
            <w:right w:val="none" w:sz="0" w:space="0" w:color="auto"/>
          </w:divBdr>
          <w:divsChild>
            <w:div w:id="1095706375">
              <w:marLeft w:val="0"/>
              <w:marRight w:val="0"/>
              <w:marTop w:val="0"/>
              <w:marBottom w:val="0"/>
              <w:divBdr>
                <w:top w:val="none" w:sz="0" w:space="0" w:color="auto"/>
                <w:left w:val="none" w:sz="0" w:space="0" w:color="auto"/>
                <w:bottom w:val="none" w:sz="0" w:space="0" w:color="auto"/>
                <w:right w:val="none" w:sz="0" w:space="0" w:color="auto"/>
              </w:divBdr>
            </w:div>
          </w:divsChild>
        </w:div>
        <w:div w:id="1389457087">
          <w:marLeft w:val="0"/>
          <w:marRight w:val="0"/>
          <w:marTop w:val="0"/>
          <w:marBottom w:val="0"/>
          <w:divBdr>
            <w:top w:val="none" w:sz="0" w:space="0" w:color="auto"/>
            <w:left w:val="none" w:sz="0" w:space="0" w:color="auto"/>
            <w:bottom w:val="none" w:sz="0" w:space="0" w:color="auto"/>
            <w:right w:val="none" w:sz="0" w:space="0" w:color="auto"/>
          </w:divBdr>
          <w:divsChild>
            <w:div w:id="278687727">
              <w:marLeft w:val="0"/>
              <w:marRight w:val="0"/>
              <w:marTop w:val="0"/>
              <w:marBottom w:val="0"/>
              <w:divBdr>
                <w:top w:val="none" w:sz="0" w:space="0" w:color="auto"/>
                <w:left w:val="none" w:sz="0" w:space="0" w:color="auto"/>
                <w:bottom w:val="none" w:sz="0" w:space="0" w:color="auto"/>
                <w:right w:val="none" w:sz="0" w:space="0" w:color="auto"/>
              </w:divBdr>
            </w:div>
          </w:divsChild>
        </w:div>
        <w:div w:id="1267155312">
          <w:marLeft w:val="0"/>
          <w:marRight w:val="0"/>
          <w:marTop w:val="0"/>
          <w:marBottom w:val="0"/>
          <w:divBdr>
            <w:top w:val="none" w:sz="0" w:space="0" w:color="auto"/>
            <w:left w:val="none" w:sz="0" w:space="0" w:color="auto"/>
            <w:bottom w:val="none" w:sz="0" w:space="0" w:color="auto"/>
            <w:right w:val="none" w:sz="0" w:space="0" w:color="auto"/>
          </w:divBdr>
          <w:divsChild>
            <w:div w:id="988091786">
              <w:marLeft w:val="0"/>
              <w:marRight w:val="0"/>
              <w:marTop w:val="0"/>
              <w:marBottom w:val="0"/>
              <w:divBdr>
                <w:top w:val="none" w:sz="0" w:space="0" w:color="auto"/>
                <w:left w:val="none" w:sz="0" w:space="0" w:color="auto"/>
                <w:bottom w:val="none" w:sz="0" w:space="0" w:color="auto"/>
                <w:right w:val="none" w:sz="0" w:space="0" w:color="auto"/>
              </w:divBdr>
            </w:div>
          </w:divsChild>
        </w:div>
        <w:div w:id="785002731">
          <w:marLeft w:val="0"/>
          <w:marRight w:val="0"/>
          <w:marTop w:val="0"/>
          <w:marBottom w:val="0"/>
          <w:divBdr>
            <w:top w:val="none" w:sz="0" w:space="0" w:color="auto"/>
            <w:left w:val="none" w:sz="0" w:space="0" w:color="auto"/>
            <w:bottom w:val="none" w:sz="0" w:space="0" w:color="auto"/>
            <w:right w:val="none" w:sz="0" w:space="0" w:color="auto"/>
          </w:divBdr>
          <w:divsChild>
            <w:div w:id="2065904531">
              <w:marLeft w:val="0"/>
              <w:marRight w:val="0"/>
              <w:marTop w:val="0"/>
              <w:marBottom w:val="0"/>
              <w:divBdr>
                <w:top w:val="none" w:sz="0" w:space="0" w:color="auto"/>
                <w:left w:val="none" w:sz="0" w:space="0" w:color="auto"/>
                <w:bottom w:val="none" w:sz="0" w:space="0" w:color="auto"/>
                <w:right w:val="none" w:sz="0" w:space="0" w:color="auto"/>
              </w:divBdr>
            </w:div>
          </w:divsChild>
        </w:div>
        <w:div w:id="1621106978">
          <w:marLeft w:val="0"/>
          <w:marRight w:val="0"/>
          <w:marTop w:val="0"/>
          <w:marBottom w:val="0"/>
          <w:divBdr>
            <w:top w:val="none" w:sz="0" w:space="0" w:color="auto"/>
            <w:left w:val="none" w:sz="0" w:space="0" w:color="auto"/>
            <w:bottom w:val="none" w:sz="0" w:space="0" w:color="auto"/>
            <w:right w:val="none" w:sz="0" w:space="0" w:color="auto"/>
          </w:divBdr>
          <w:divsChild>
            <w:div w:id="928848006">
              <w:marLeft w:val="0"/>
              <w:marRight w:val="0"/>
              <w:marTop w:val="0"/>
              <w:marBottom w:val="0"/>
              <w:divBdr>
                <w:top w:val="none" w:sz="0" w:space="0" w:color="auto"/>
                <w:left w:val="none" w:sz="0" w:space="0" w:color="auto"/>
                <w:bottom w:val="none" w:sz="0" w:space="0" w:color="auto"/>
                <w:right w:val="none" w:sz="0" w:space="0" w:color="auto"/>
              </w:divBdr>
            </w:div>
          </w:divsChild>
        </w:div>
        <w:div w:id="1886327583">
          <w:marLeft w:val="0"/>
          <w:marRight w:val="0"/>
          <w:marTop w:val="0"/>
          <w:marBottom w:val="0"/>
          <w:divBdr>
            <w:top w:val="none" w:sz="0" w:space="0" w:color="auto"/>
            <w:left w:val="none" w:sz="0" w:space="0" w:color="auto"/>
            <w:bottom w:val="none" w:sz="0" w:space="0" w:color="auto"/>
            <w:right w:val="none" w:sz="0" w:space="0" w:color="auto"/>
          </w:divBdr>
          <w:divsChild>
            <w:div w:id="632292045">
              <w:marLeft w:val="0"/>
              <w:marRight w:val="0"/>
              <w:marTop w:val="0"/>
              <w:marBottom w:val="0"/>
              <w:divBdr>
                <w:top w:val="none" w:sz="0" w:space="0" w:color="auto"/>
                <w:left w:val="none" w:sz="0" w:space="0" w:color="auto"/>
                <w:bottom w:val="none" w:sz="0" w:space="0" w:color="auto"/>
                <w:right w:val="none" w:sz="0" w:space="0" w:color="auto"/>
              </w:divBdr>
            </w:div>
          </w:divsChild>
        </w:div>
        <w:div w:id="656036396">
          <w:marLeft w:val="0"/>
          <w:marRight w:val="0"/>
          <w:marTop w:val="0"/>
          <w:marBottom w:val="0"/>
          <w:divBdr>
            <w:top w:val="none" w:sz="0" w:space="0" w:color="auto"/>
            <w:left w:val="none" w:sz="0" w:space="0" w:color="auto"/>
            <w:bottom w:val="none" w:sz="0" w:space="0" w:color="auto"/>
            <w:right w:val="none" w:sz="0" w:space="0" w:color="auto"/>
          </w:divBdr>
          <w:divsChild>
            <w:div w:id="274531276">
              <w:marLeft w:val="0"/>
              <w:marRight w:val="0"/>
              <w:marTop w:val="0"/>
              <w:marBottom w:val="0"/>
              <w:divBdr>
                <w:top w:val="none" w:sz="0" w:space="0" w:color="auto"/>
                <w:left w:val="none" w:sz="0" w:space="0" w:color="auto"/>
                <w:bottom w:val="none" w:sz="0" w:space="0" w:color="auto"/>
                <w:right w:val="none" w:sz="0" w:space="0" w:color="auto"/>
              </w:divBdr>
            </w:div>
          </w:divsChild>
        </w:div>
        <w:div w:id="59714256">
          <w:marLeft w:val="0"/>
          <w:marRight w:val="0"/>
          <w:marTop w:val="0"/>
          <w:marBottom w:val="0"/>
          <w:divBdr>
            <w:top w:val="none" w:sz="0" w:space="0" w:color="auto"/>
            <w:left w:val="none" w:sz="0" w:space="0" w:color="auto"/>
            <w:bottom w:val="none" w:sz="0" w:space="0" w:color="auto"/>
            <w:right w:val="none" w:sz="0" w:space="0" w:color="auto"/>
          </w:divBdr>
          <w:divsChild>
            <w:div w:id="305471026">
              <w:marLeft w:val="0"/>
              <w:marRight w:val="0"/>
              <w:marTop w:val="0"/>
              <w:marBottom w:val="0"/>
              <w:divBdr>
                <w:top w:val="none" w:sz="0" w:space="0" w:color="auto"/>
                <w:left w:val="none" w:sz="0" w:space="0" w:color="auto"/>
                <w:bottom w:val="none" w:sz="0" w:space="0" w:color="auto"/>
                <w:right w:val="none" w:sz="0" w:space="0" w:color="auto"/>
              </w:divBdr>
            </w:div>
          </w:divsChild>
        </w:div>
        <w:div w:id="1876692126">
          <w:marLeft w:val="0"/>
          <w:marRight w:val="0"/>
          <w:marTop w:val="0"/>
          <w:marBottom w:val="0"/>
          <w:divBdr>
            <w:top w:val="none" w:sz="0" w:space="0" w:color="auto"/>
            <w:left w:val="none" w:sz="0" w:space="0" w:color="auto"/>
            <w:bottom w:val="none" w:sz="0" w:space="0" w:color="auto"/>
            <w:right w:val="none" w:sz="0" w:space="0" w:color="auto"/>
          </w:divBdr>
          <w:divsChild>
            <w:div w:id="350184007">
              <w:marLeft w:val="0"/>
              <w:marRight w:val="0"/>
              <w:marTop w:val="0"/>
              <w:marBottom w:val="0"/>
              <w:divBdr>
                <w:top w:val="none" w:sz="0" w:space="0" w:color="auto"/>
                <w:left w:val="none" w:sz="0" w:space="0" w:color="auto"/>
                <w:bottom w:val="none" w:sz="0" w:space="0" w:color="auto"/>
                <w:right w:val="none" w:sz="0" w:space="0" w:color="auto"/>
              </w:divBdr>
            </w:div>
          </w:divsChild>
        </w:div>
        <w:div w:id="129594942">
          <w:marLeft w:val="0"/>
          <w:marRight w:val="0"/>
          <w:marTop w:val="0"/>
          <w:marBottom w:val="0"/>
          <w:divBdr>
            <w:top w:val="none" w:sz="0" w:space="0" w:color="auto"/>
            <w:left w:val="none" w:sz="0" w:space="0" w:color="auto"/>
            <w:bottom w:val="none" w:sz="0" w:space="0" w:color="auto"/>
            <w:right w:val="none" w:sz="0" w:space="0" w:color="auto"/>
          </w:divBdr>
          <w:divsChild>
            <w:div w:id="167402733">
              <w:marLeft w:val="0"/>
              <w:marRight w:val="0"/>
              <w:marTop w:val="0"/>
              <w:marBottom w:val="0"/>
              <w:divBdr>
                <w:top w:val="none" w:sz="0" w:space="0" w:color="auto"/>
                <w:left w:val="none" w:sz="0" w:space="0" w:color="auto"/>
                <w:bottom w:val="none" w:sz="0" w:space="0" w:color="auto"/>
                <w:right w:val="none" w:sz="0" w:space="0" w:color="auto"/>
              </w:divBdr>
            </w:div>
          </w:divsChild>
        </w:div>
        <w:div w:id="43140453">
          <w:marLeft w:val="0"/>
          <w:marRight w:val="0"/>
          <w:marTop w:val="0"/>
          <w:marBottom w:val="0"/>
          <w:divBdr>
            <w:top w:val="none" w:sz="0" w:space="0" w:color="auto"/>
            <w:left w:val="none" w:sz="0" w:space="0" w:color="auto"/>
            <w:bottom w:val="none" w:sz="0" w:space="0" w:color="auto"/>
            <w:right w:val="none" w:sz="0" w:space="0" w:color="auto"/>
          </w:divBdr>
          <w:divsChild>
            <w:div w:id="1472594314">
              <w:marLeft w:val="0"/>
              <w:marRight w:val="0"/>
              <w:marTop w:val="0"/>
              <w:marBottom w:val="0"/>
              <w:divBdr>
                <w:top w:val="none" w:sz="0" w:space="0" w:color="auto"/>
                <w:left w:val="none" w:sz="0" w:space="0" w:color="auto"/>
                <w:bottom w:val="none" w:sz="0" w:space="0" w:color="auto"/>
                <w:right w:val="none" w:sz="0" w:space="0" w:color="auto"/>
              </w:divBdr>
            </w:div>
          </w:divsChild>
        </w:div>
        <w:div w:id="1583757468">
          <w:marLeft w:val="0"/>
          <w:marRight w:val="0"/>
          <w:marTop w:val="0"/>
          <w:marBottom w:val="0"/>
          <w:divBdr>
            <w:top w:val="none" w:sz="0" w:space="0" w:color="auto"/>
            <w:left w:val="none" w:sz="0" w:space="0" w:color="auto"/>
            <w:bottom w:val="none" w:sz="0" w:space="0" w:color="auto"/>
            <w:right w:val="none" w:sz="0" w:space="0" w:color="auto"/>
          </w:divBdr>
          <w:divsChild>
            <w:div w:id="1287934360">
              <w:marLeft w:val="0"/>
              <w:marRight w:val="0"/>
              <w:marTop w:val="0"/>
              <w:marBottom w:val="0"/>
              <w:divBdr>
                <w:top w:val="none" w:sz="0" w:space="0" w:color="auto"/>
                <w:left w:val="none" w:sz="0" w:space="0" w:color="auto"/>
                <w:bottom w:val="none" w:sz="0" w:space="0" w:color="auto"/>
                <w:right w:val="none" w:sz="0" w:space="0" w:color="auto"/>
              </w:divBdr>
            </w:div>
          </w:divsChild>
        </w:div>
        <w:div w:id="358891449">
          <w:marLeft w:val="0"/>
          <w:marRight w:val="0"/>
          <w:marTop w:val="0"/>
          <w:marBottom w:val="0"/>
          <w:divBdr>
            <w:top w:val="none" w:sz="0" w:space="0" w:color="auto"/>
            <w:left w:val="none" w:sz="0" w:space="0" w:color="auto"/>
            <w:bottom w:val="none" w:sz="0" w:space="0" w:color="auto"/>
            <w:right w:val="none" w:sz="0" w:space="0" w:color="auto"/>
          </w:divBdr>
          <w:divsChild>
            <w:div w:id="1237781919">
              <w:marLeft w:val="0"/>
              <w:marRight w:val="0"/>
              <w:marTop w:val="0"/>
              <w:marBottom w:val="0"/>
              <w:divBdr>
                <w:top w:val="none" w:sz="0" w:space="0" w:color="auto"/>
                <w:left w:val="none" w:sz="0" w:space="0" w:color="auto"/>
                <w:bottom w:val="none" w:sz="0" w:space="0" w:color="auto"/>
                <w:right w:val="none" w:sz="0" w:space="0" w:color="auto"/>
              </w:divBdr>
            </w:div>
          </w:divsChild>
        </w:div>
        <w:div w:id="515389469">
          <w:marLeft w:val="0"/>
          <w:marRight w:val="0"/>
          <w:marTop w:val="0"/>
          <w:marBottom w:val="0"/>
          <w:divBdr>
            <w:top w:val="none" w:sz="0" w:space="0" w:color="auto"/>
            <w:left w:val="none" w:sz="0" w:space="0" w:color="auto"/>
            <w:bottom w:val="none" w:sz="0" w:space="0" w:color="auto"/>
            <w:right w:val="none" w:sz="0" w:space="0" w:color="auto"/>
          </w:divBdr>
          <w:divsChild>
            <w:div w:id="654453173">
              <w:marLeft w:val="0"/>
              <w:marRight w:val="0"/>
              <w:marTop w:val="0"/>
              <w:marBottom w:val="0"/>
              <w:divBdr>
                <w:top w:val="none" w:sz="0" w:space="0" w:color="auto"/>
                <w:left w:val="none" w:sz="0" w:space="0" w:color="auto"/>
                <w:bottom w:val="none" w:sz="0" w:space="0" w:color="auto"/>
                <w:right w:val="none" w:sz="0" w:space="0" w:color="auto"/>
              </w:divBdr>
            </w:div>
          </w:divsChild>
        </w:div>
        <w:div w:id="257253997">
          <w:marLeft w:val="0"/>
          <w:marRight w:val="0"/>
          <w:marTop w:val="0"/>
          <w:marBottom w:val="0"/>
          <w:divBdr>
            <w:top w:val="none" w:sz="0" w:space="0" w:color="auto"/>
            <w:left w:val="none" w:sz="0" w:space="0" w:color="auto"/>
            <w:bottom w:val="none" w:sz="0" w:space="0" w:color="auto"/>
            <w:right w:val="none" w:sz="0" w:space="0" w:color="auto"/>
          </w:divBdr>
          <w:divsChild>
            <w:div w:id="1145855560">
              <w:marLeft w:val="0"/>
              <w:marRight w:val="0"/>
              <w:marTop w:val="0"/>
              <w:marBottom w:val="0"/>
              <w:divBdr>
                <w:top w:val="none" w:sz="0" w:space="0" w:color="auto"/>
                <w:left w:val="none" w:sz="0" w:space="0" w:color="auto"/>
                <w:bottom w:val="none" w:sz="0" w:space="0" w:color="auto"/>
                <w:right w:val="none" w:sz="0" w:space="0" w:color="auto"/>
              </w:divBdr>
            </w:div>
          </w:divsChild>
        </w:div>
        <w:div w:id="1345136070">
          <w:marLeft w:val="0"/>
          <w:marRight w:val="0"/>
          <w:marTop w:val="0"/>
          <w:marBottom w:val="0"/>
          <w:divBdr>
            <w:top w:val="none" w:sz="0" w:space="0" w:color="auto"/>
            <w:left w:val="none" w:sz="0" w:space="0" w:color="auto"/>
            <w:bottom w:val="none" w:sz="0" w:space="0" w:color="auto"/>
            <w:right w:val="none" w:sz="0" w:space="0" w:color="auto"/>
          </w:divBdr>
          <w:divsChild>
            <w:div w:id="439036890">
              <w:marLeft w:val="0"/>
              <w:marRight w:val="0"/>
              <w:marTop w:val="0"/>
              <w:marBottom w:val="0"/>
              <w:divBdr>
                <w:top w:val="none" w:sz="0" w:space="0" w:color="auto"/>
                <w:left w:val="none" w:sz="0" w:space="0" w:color="auto"/>
                <w:bottom w:val="none" w:sz="0" w:space="0" w:color="auto"/>
                <w:right w:val="none" w:sz="0" w:space="0" w:color="auto"/>
              </w:divBdr>
            </w:div>
          </w:divsChild>
        </w:div>
        <w:div w:id="702368533">
          <w:marLeft w:val="0"/>
          <w:marRight w:val="0"/>
          <w:marTop w:val="0"/>
          <w:marBottom w:val="0"/>
          <w:divBdr>
            <w:top w:val="none" w:sz="0" w:space="0" w:color="auto"/>
            <w:left w:val="none" w:sz="0" w:space="0" w:color="auto"/>
            <w:bottom w:val="none" w:sz="0" w:space="0" w:color="auto"/>
            <w:right w:val="none" w:sz="0" w:space="0" w:color="auto"/>
          </w:divBdr>
          <w:divsChild>
            <w:div w:id="884610137">
              <w:marLeft w:val="0"/>
              <w:marRight w:val="0"/>
              <w:marTop w:val="0"/>
              <w:marBottom w:val="0"/>
              <w:divBdr>
                <w:top w:val="none" w:sz="0" w:space="0" w:color="auto"/>
                <w:left w:val="none" w:sz="0" w:space="0" w:color="auto"/>
                <w:bottom w:val="none" w:sz="0" w:space="0" w:color="auto"/>
                <w:right w:val="none" w:sz="0" w:space="0" w:color="auto"/>
              </w:divBdr>
            </w:div>
          </w:divsChild>
        </w:div>
        <w:div w:id="360936046">
          <w:marLeft w:val="0"/>
          <w:marRight w:val="0"/>
          <w:marTop w:val="0"/>
          <w:marBottom w:val="0"/>
          <w:divBdr>
            <w:top w:val="none" w:sz="0" w:space="0" w:color="auto"/>
            <w:left w:val="none" w:sz="0" w:space="0" w:color="auto"/>
            <w:bottom w:val="none" w:sz="0" w:space="0" w:color="auto"/>
            <w:right w:val="none" w:sz="0" w:space="0" w:color="auto"/>
          </w:divBdr>
          <w:divsChild>
            <w:div w:id="33193116">
              <w:marLeft w:val="0"/>
              <w:marRight w:val="0"/>
              <w:marTop w:val="0"/>
              <w:marBottom w:val="0"/>
              <w:divBdr>
                <w:top w:val="none" w:sz="0" w:space="0" w:color="auto"/>
                <w:left w:val="none" w:sz="0" w:space="0" w:color="auto"/>
                <w:bottom w:val="none" w:sz="0" w:space="0" w:color="auto"/>
                <w:right w:val="none" w:sz="0" w:space="0" w:color="auto"/>
              </w:divBdr>
            </w:div>
          </w:divsChild>
        </w:div>
        <w:div w:id="552351826">
          <w:marLeft w:val="0"/>
          <w:marRight w:val="0"/>
          <w:marTop w:val="0"/>
          <w:marBottom w:val="0"/>
          <w:divBdr>
            <w:top w:val="none" w:sz="0" w:space="0" w:color="auto"/>
            <w:left w:val="none" w:sz="0" w:space="0" w:color="auto"/>
            <w:bottom w:val="none" w:sz="0" w:space="0" w:color="auto"/>
            <w:right w:val="none" w:sz="0" w:space="0" w:color="auto"/>
          </w:divBdr>
          <w:divsChild>
            <w:div w:id="19548029">
              <w:marLeft w:val="0"/>
              <w:marRight w:val="0"/>
              <w:marTop w:val="0"/>
              <w:marBottom w:val="0"/>
              <w:divBdr>
                <w:top w:val="none" w:sz="0" w:space="0" w:color="auto"/>
                <w:left w:val="none" w:sz="0" w:space="0" w:color="auto"/>
                <w:bottom w:val="none" w:sz="0" w:space="0" w:color="auto"/>
                <w:right w:val="none" w:sz="0" w:space="0" w:color="auto"/>
              </w:divBdr>
            </w:div>
          </w:divsChild>
        </w:div>
        <w:div w:id="1384141071">
          <w:marLeft w:val="0"/>
          <w:marRight w:val="0"/>
          <w:marTop w:val="0"/>
          <w:marBottom w:val="0"/>
          <w:divBdr>
            <w:top w:val="none" w:sz="0" w:space="0" w:color="auto"/>
            <w:left w:val="none" w:sz="0" w:space="0" w:color="auto"/>
            <w:bottom w:val="none" w:sz="0" w:space="0" w:color="auto"/>
            <w:right w:val="none" w:sz="0" w:space="0" w:color="auto"/>
          </w:divBdr>
          <w:divsChild>
            <w:div w:id="1053624102">
              <w:marLeft w:val="0"/>
              <w:marRight w:val="0"/>
              <w:marTop w:val="0"/>
              <w:marBottom w:val="0"/>
              <w:divBdr>
                <w:top w:val="none" w:sz="0" w:space="0" w:color="auto"/>
                <w:left w:val="none" w:sz="0" w:space="0" w:color="auto"/>
                <w:bottom w:val="none" w:sz="0" w:space="0" w:color="auto"/>
                <w:right w:val="none" w:sz="0" w:space="0" w:color="auto"/>
              </w:divBdr>
            </w:div>
          </w:divsChild>
        </w:div>
        <w:div w:id="784888556">
          <w:marLeft w:val="0"/>
          <w:marRight w:val="0"/>
          <w:marTop w:val="0"/>
          <w:marBottom w:val="0"/>
          <w:divBdr>
            <w:top w:val="none" w:sz="0" w:space="0" w:color="auto"/>
            <w:left w:val="none" w:sz="0" w:space="0" w:color="auto"/>
            <w:bottom w:val="none" w:sz="0" w:space="0" w:color="auto"/>
            <w:right w:val="none" w:sz="0" w:space="0" w:color="auto"/>
          </w:divBdr>
          <w:divsChild>
            <w:div w:id="996955750">
              <w:marLeft w:val="0"/>
              <w:marRight w:val="0"/>
              <w:marTop w:val="0"/>
              <w:marBottom w:val="0"/>
              <w:divBdr>
                <w:top w:val="none" w:sz="0" w:space="0" w:color="auto"/>
                <w:left w:val="none" w:sz="0" w:space="0" w:color="auto"/>
                <w:bottom w:val="none" w:sz="0" w:space="0" w:color="auto"/>
                <w:right w:val="none" w:sz="0" w:space="0" w:color="auto"/>
              </w:divBdr>
            </w:div>
          </w:divsChild>
        </w:div>
        <w:div w:id="628509188">
          <w:marLeft w:val="0"/>
          <w:marRight w:val="0"/>
          <w:marTop w:val="0"/>
          <w:marBottom w:val="0"/>
          <w:divBdr>
            <w:top w:val="none" w:sz="0" w:space="0" w:color="auto"/>
            <w:left w:val="none" w:sz="0" w:space="0" w:color="auto"/>
            <w:bottom w:val="none" w:sz="0" w:space="0" w:color="auto"/>
            <w:right w:val="none" w:sz="0" w:space="0" w:color="auto"/>
          </w:divBdr>
          <w:divsChild>
            <w:div w:id="1595361066">
              <w:marLeft w:val="0"/>
              <w:marRight w:val="0"/>
              <w:marTop w:val="0"/>
              <w:marBottom w:val="0"/>
              <w:divBdr>
                <w:top w:val="none" w:sz="0" w:space="0" w:color="auto"/>
                <w:left w:val="none" w:sz="0" w:space="0" w:color="auto"/>
                <w:bottom w:val="none" w:sz="0" w:space="0" w:color="auto"/>
                <w:right w:val="none" w:sz="0" w:space="0" w:color="auto"/>
              </w:divBdr>
            </w:div>
          </w:divsChild>
        </w:div>
        <w:div w:id="1968074675">
          <w:marLeft w:val="0"/>
          <w:marRight w:val="0"/>
          <w:marTop w:val="0"/>
          <w:marBottom w:val="0"/>
          <w:divBdr>
            <w:top w:val="none" w:sz="0" w:space="0" w:color="auto"/>
            <w:left w:val="none" w:sz="0" w:space="0" w:color="auto"/>
            <w:bottom w:val="none" w:sz="0" w:space="0" w:color="auto"/>
            <w:right w:val="none" w:sz="0" w:space="0" w:color="auto"/>
          </w:divBdr>
          <w:divsChild>
            <w:div w:id="218178405">
              <w:marLeft w:val="0"/>
              <w:marRight w:val="0"/>
              <w:marTop w:val="0"/>
              <w:marBottom w:val="0"/>
              <w:divBdr>
                <w:top w:val="none" w:sz="0" w:space="0" w:color="auto"/>
                <w:left w:val="none" w:sz="0" w:space="0" w:color="auto"/>
                <w:bottom w:val="none" w:sz="0" w:space="0" w:color="auto"/>
                <w:right w:val="none" w:sz="0" w:space="0" w:color="auto"/>
              </w:divBdr>
            </w:div>
          </w:divsChild>
        </w:div>
        <w:div w:id="731120478">
          <w:marLeft w:val="0"/>
          <w:marRight w:val="0"/>
          <w:marTop w:val="0"/>
          <w:marBottom w:val="0"/>
          <w:divBdr>
            <w:top w:val="none" w:sz="0" w:space="0" w:color="auto"/>
            <w:left w:val="none" w:sz="0" w:space="0" w:color="auto"/>
            <w:bottom w:val="none" w:sz="0" w:space="0" w:color="auto"/>
            <w:right w:val="none" w:sz="0" w:space="0" w:color="auto"/>
          </w:divBdr>
          <w:divsChild>
            <w:div w:id="1642466936">
              <w:marLeft w:val="0"/>
              <w:marRight w:val="0"/>
              <w:marTop w:val="0"/>
              <w:marBottom w:val="0"/>
              <w:divBdr>
                <w:top w:val="none" w:sz="0" w:space="0" w:color="auto"/>
                <w:left w:val="none" w:sz="0" w:space="0" w:color="auto"/>
                <w:bottom w:val="none" w:sz="0" w:space="0" w:color="auto"/>
                <w:right w:val="none" w:sz="0" w:space="0" w:color="auto"/>
              </w:divBdr>
            </w:div>
          </w:divsChild>
        </w:div>
        <w:div w:id="1574311178">
          <w:marLeft w:val="0"/>
          <w:marRight w:val="0"/>
          <w:marTop w:val="0"/>
          <w:marBottom w:val="0"/>
          <w:divBdr>
            <w:top w:val="none" w:sz="0" w:space="0" w:color="auto"/>
            <w:left w:val="none" w:sz="0" w:space="0" w:color="auto"/>
            <w:bottom w:val="none" w:sz="0" w:space="0" w:color="auto"/>
            <w:right w:val="none" w:sz="0" w:space="0" w:color="auto"/>
          </w:divBdr>
          <w:divsChild>
            <w:div w:id="1015036357">
              <w:marLeft w:val="0"/>
              <w:marRight w:val="0"/>
              <w:marTop w:val="0"/>
              <w:marBottom w:val="0"/>
              <w:divBdr>
                <w:top w:val="none" w:sz="0" w:space="0" w:color="auto"/>
                <w:left w:val="none" w:sz="0" w:space="0" w:color="auto"/>
                <w:bottom w:val="none" w:sz="0" w:space="0" w:color="auto"/>
                <w:right w:val="none" w:sz="0" w:space="0" w:color="auto"/>
              </w:divBdr>
            </w:div>
          </w:divsChild>
        </w:div>
        <w:div w:id="307907634">
          <w:marLeft w:val="0"/>
          <w:marRight w:val="0"/>
          <w:marTop w:val="0"/>
          <w:marBottom w:val="0"/>
          <w:divBdr>
            <w:top w:val="none" w:sz="0" w:space="0" w:color="auto"/>
            <w:left w:val="none" w:sz="0" w:space="0" w:color="auto"/>
            <w:bottom w:val="none" w:sz="0" w:space="0" w:color="auto"/>
            <w:right w:val="none" w:sz="0" w:space="0" w:color="auto"/>
          </w:divBdr>
          <w:divsChild>
            <w:div w:id="575280704">
              <w:marLeft w:val="0"/>
              <w:marRight w:val="0"/>
              <w:marTop w:val="0"/>
              <w:marBottom w:val="0"/>
              <w:divBdr>
                <w:top w:val="none" w:sz="0" w:space="0" w:color="auto"/>
                <w:left w:val="none" w:sz="0" w:space="0" w:color="auto"/>
                <w:bottom w:val="none" w:sz="0" w:space="0" w:color="auto"/>
                <w:right w:val="none" w:sz="0" w:space="0" w:color="auto"/>
              </w:divBdr>
            </w:div>
          </w:divsChild>
        </w:div>
        <w:div w:id="880357952">
          <w:marLeft w:val="0"/>
          <w:marRight w:val="0"/>
          <w:marTop w:val="0"/>
          <w:marBottom w:val="0"/>
          <w:divBdr>
            <w:top w:val="none" w:sz="0" w:space="0" w:color="auto"/>
            <w:left w:val="none" w:sz="0" w:space="0" w:color="auto"/>
            <w:bottom w:val="none" w:sz="0" w:space="0" w:color="auto"/>
            <w:right w:val="none" w:sz="0" w:space="0" w:color="auto"/>
          </w:divBdr>
          <w:divsChild>
            <w:div w:id="914709905">
              <w:marLeft w:val="0"/>
              <w:marRight w:val="0"/>
              <w:marTop w:val="0"/>
              <w:marBottom w:val="0"/>
              <w:divBdr>
                <w:top w:val="none" w:sz="0" w:space="0" w:color="auto"/>
                <w:left w:val="none" w:sz="0" w:space="0" w:color="auto"/>
                <w:bottom w:val="none" w:sz="0" w:space="0" w:color="auto"/>
                <w:right w:val="none" w:sz="0" w:space="0" w:color="auto"/>
              </w:divBdr>
            </w:div>
          </w:divsChild>
        </w:div>
        <w:div w:id="1027298274">
          <w:marLeft w:val="0"/>
          <w:marRight w:val="0"/>
          <w:marTop w:val="0"/>
          <w:marBottom w:val="0"/>
          <w:divBdr>
            <w:top w:val="none" w:sz="0" w:space="0" w:color="auto"/>
            <w:left w:val="none" w:sz="0" w:space="0" w:color="auto"/>
            <w:bottom w:val="none" w:sz="0" w:space="0" w:color="auto"/>
            <w:right w:val="none" w:sz="0" w:space="0" w:color="auto"/>
          </w:divBdr>
          <w:divsChild>
            <w:div w:id="1449544634">
              <w:marLeft w:val="0"/>
              <w:marRight w:val="0"/>
              <w:marTop w:val="0"/>
              <w:marBottom w:val="0"/>
              <w:divBdr>
                <w:top w:val="none" w:sz="0" w:space="0" w:color="auto"/>
                <w:left w:val="none" w:sz="0" w:space="0" w:color="auto"/>
                <w:bottom w:val="none" w:sz="0" w:space="0" w:color="auto"/>
                <w:right w:val="none" w:sz="0" w:space="0" w:color="auto"/>
              </w:divBdr>
            </w:div>
          </w:divsChild>
        </w:div>
        <w:div w:id="1176774700">
          <w:marLeft w:val="0"/>
          <w:marRight w:val="0"/>
          <w:marTop w:val="0"/>
          <w:marBottom w:val="0"/>
          <w:divBdr>
            <w:top w:val="none" w:sz="0" w:space="0" w:color="auto"/>
            <w:left w:val="none" w:sz="0" w:space="0" w:color="auto"/>
            <w:bottom w:val="none" w:sz="0" w:space="0" w:color="auto"/>
            <w:right w:val="none" w:sz="0" w:space="0" w:color="auto"/>
          </w:divBdr>
          <w:divsChild>
            <w:div w:id="784428665">
              <w:marLeft w:val="0"/>
              <w:marRight w:val="0"/>
              <w:marTop w:val="0"/>
              <w:marBottom w:val="0"/>
              <w:divBdr>
                <w:top w:val="none" w:sz="0" w:space="0" w:color="auto"/>
                <w:left w:val="none" w:sz="0" w:space="0" w:color="auto"/>
                <w:bottom w:val="none" w:sz="0" w:space="0" w:color="auto"/>
                <w:right w:val="none" w:sz="0" w:space="0" w:color="auto"/>
              </w:divBdr>
            </w:div>
          </w:divsChild>
        </w:div>
        <w:div w:id="2014994161">
          <w:marLeft w:val="0"/>
          <w:marRight w:val="0"/>
          <w:marTop w:val="0"/>
          <w:marBottom w:val="0"/>
          <w:divBdr>
            <w:top w:val="none" w:sz="0" w:space="0" w:color="auto"/>
            <w:left w:val="none" w:sz="0" w:space="0" w:color="auto"/>
            <w:bottom w:val="none" w:sz="0" w:space="0" w:color="auto"/>
            <w:right w:val="none" w:sz="0" w:space="0" w:color="auto"/>
          </w:divBdr>
          <w:divsChild>
            <w:div w:id="798649028">
              <w:marLeft w:val="0"/>
              <w:marRight w:val="0"/>
              <w:marTop w:val="0"/>
              <w:marBottom w:val="0"/>
              <w:divBdr>
                <w:top w:val="none" w:sz="0" w:space="0" w:color="auto"/>
                <w:left w:val="none" w:sz="0" w:space="0" w:color="auto"/>
                <w:bottom w:val="none" w:sz="0" w:space="0" w:color="auto"/>
                <w:right w:val="none" w:sz="0" w:space="0" w:color="auto"/>
              </w:divBdr>
            </w:div>
          </w:divsChild>
        </w:div>
        <w:div w:id="843200998">
          <w:marLeft w:val="0"/>
          <w:marRight w:val="0"/>
          <w:marTop w:val="0"/>
          <w:marBottom w:val="0"/>
          <w:divBdr>
            <w:top w:val="none" w:sz="0" w:space="0" w:color="auto"/>
            <w:left w:val="none" w:sz="0" w:space="0" w:color="auto"/>
            <w:bottom w:val="none" w:sz="0" w:space="0" w:color="auto"/>
            <w:right w:val="none" w:sz="0" w:space="0" w:color="auto"/>
          </w:divBdr>
          <w:divsChild>
            <w:div w:id="1620256238">
              <w:marLeft w:val="0"/>
              <w:marRight w:val="0"/>
              <w:marTop w:val="0"/>
              <w:marBottom w:val="0"/>
              <w:divBdr>
                <w:top w:val="none" w:sz="0" w:space="0" w:color="auto"/>
                <w:left w:val="none" w:sz="0" w:space="0" w:color="auto"/>
                <w:bottom w:val="none" w:sz="0" w:space="0" w:color="auto"/>
                <w:right w:val="none" w:sz="0" w:space="0" w:color="auto"/>
              </w:divBdr>
            </w:div>
          </w:divsChild>
        </w:div>
        <w:div w:id="1449277234">
          <w:marLeft w:val="0"/>
          <w:marRight w:val="0"/>
          <w:marTop w:val="0"/>
          <w:marBottom w:val="0"/>
          <w:divBdr>
            <w:top w:val="none" w:sz="0" w:space="0" w:color="auto"/>
            <w:left w:val="none" w:sz="0" w:space="0" w:color="auto"/>
            <w:bottom w:val="none" w:sz="0" w:space="0" w:color="auto"/>
            <w:right w:val="none" w:sz="0" w:space="0" w:color="auto"/>
          </w:divBdr>
          <w:divsChild>
            <w:div w:id="1016426820">
              <w:marLeft w:val="0"/>
              <w:marRight w:val="0"/>
              <w:marTop w:val="0"/>
              <w:marBottom w:val="0"/>
              <w:divBdr>
                <w:top w:val="none" w:sz="0" w:space="0" w:color="auto"/>
                <w:left w:val="none" w:sz="0" w:space="0" w:color="auto"/>
                <w:bottom w:val="none" w:sz="0" w:space="0" w:color="auto"/>
                <w:right w:val="none" w:sz="0" w:space="0" w:color="auto"/>
              </w:divBdr>
            </w:div>
          </w:divsChild>
        </w:div>
        <w:div w:id="995188096">
          <w:marLeft w:val="0"/>
          <w:marRight w:val="0"/>
          <w:marTop w:val="0"/>
          <w:marBottom w:val="0"/>
          <w:divBdr>
            <w:top w:val="none" w:sz="0" w:space="0" w:color="auto"/>
            <w:left w:val="none" w:sz="0" w:space="0" w:color="auto"/>
            <w:bottom w:val="none" w:sz="0" w:space="0" w:color="auto"/>
            <w:right w:val="none" w:sz="0" w:space="0" w:color="auto"/>
          </w:divBdr>
          <w:divsChild>
            <w:div w:id="305862662">
              <w:marLeft w:val="0"/>
              <w:marRight w:val="0"/>
              <w:marTop w:val="0"/>
              <w:marBottom w:val="0"/>
              <w:divBdr>
                <w:top w:val="none" w:sz="0" w:space="0" w:color="auto"/>
                <w:left w:val="none" w:sz="0" w:space="0" w:color="auto"/>
                <w:bottom w:val="none" w:sz="0" w:space="0" w:color="auto"/>
                <w:right w:val="none" w:sz="0" w:space="0" w:color="auto"/>
              </w:divBdr>
            </w:div>
          </w:divsChild>
        </w:div>
        <w:div w:id="1420715430">
          <w:marLeft w:val="0"/>
          <w:marRight w:val="0"/>
          <w:marTop w:val="0"/>
          <w:marBottom w:val="0"/>
          <w:divBdr>
            <w:top w:val="none" w:sz="0" w:space="0" w:color="auto"/>
            <w:left w:val="none" w:sz="0" w:space="0" w:color="auto"/>
            <w:bottom w:val="none" w:sz="0" w:space="0" w:color="auto"/>
            <w:right w:val="none" w:sz="0" w:space="0" w:color="auto"/>
          </w:divBdr>
          <w:divsChild>
            <w:div w:id="565913918">
              <w:marLeft w:val="0"/>
              <w:marRight w:val="0"/>
              <w:marTop w:val="0"/>
              <w:marBottom w:val="0"/>
              <w:divBdr>
                <w:top w:val="none" w:sz="0" w:space="0" w:color="auto"/>
                <w:left w:val="none" w:sz="0" w:space="0" w:color="auto"/>
                <w:bottom w:val="none" w:sz="0" w:space="0" w:color="auto"/>
                <w:right w:val="none" w:sz="0" w:space="0" w:color="auto"/>
              </w:divBdr>
            </w:div>
          </w:divsChild>
        </w:div>
        <w:div w:id="433399066">
          <w:marLeft w:val="0"/>
          <w:marRight w:val="0"/>
          <w:marTop w:val="0"/>
          <w:marBottom w:val="0"/>
          <w:divBdr>
            <w:top w:val="none" w:sz="0" w:space="0" w:color="auto"/>
            <w:left w:val="none" w:sz="0" w:space="0" w:color="auto"/>
            <w:bottom w:val="none" w:sz="0" w:space="0" w:color="auto"/>
            <w:right w:val="none" w:sz="0" w:space="0" w:color="auto"/>
          </w:divBdr>
          <w:divsChild>
            <w:div w:id="921795026">
              <w:marLeft w:val="0"/>
              <w:marRight w:val="0"/>
              <w:marTop w:val="0"/>
              <w:marBottom w:val="0"/>
              <w:divBdr>
                <w:top w:val="none" w:sz="0" w:space="0" w:color="auto"/>
                <w:left w:val="none" w:sz="0" w:space="0" w:color="auto"/>
                <w:bottom w:val="none" w:sz="0" w:space="0" w:color="auto"/>
                <w:right w:val="none" w:sz="0" w:space="0" w:color="auto"/>
              </w:divBdr>
            </w:div>
          </w:divsChild>
        </w:div>
        <w:div w:id="1570993697">
          <w:marLeft w:val="0"/>
          <w:marRight w:val="0"/>
          <w:marTop w:val="0"/>
          <w:marBottom w:val="0"/>
          <w:divBdr>
            <w:top w:val="none" w:sz="0" w:space="0" w:color="auto"/>
            <w:left w:val="none" w:sz="0" w:space="0" w:color="auto"/>
            <w:bottom w:val="none" w:sz="0" w:space="0" w:color="auto"/>
            <w:right w:val="none" w:sz="0" w:space="0" w:color="auto"/>
          </w:divBdr>
          <w:divsChild>
            <w:div w:id="1773041097">
              <w:marLeft w:val="0"/>
              <w:marRight w:val="0"/>
              <w:marTop w:val="0"/>
              <w:marBottom w:val="0"/>
              <w:divBdr>
                <w:top w:val="none" w:sz="0" w:space="0" w:color="auto"/>
                <w:left w:val="none" w:sz="0" w:space="0" w:color="auto"/>
                <w:bottom w:val="none" w:sz="0" w:space="0" w:color="auto"/>
                <w:right w:val="none" w:sz="0" w:space="0" w:color="auto"/>
              </w:divBdr>
            </w:div>
          </w:divsChild>
        </w:div>
        <w:div w:id="1987543035">
          <w:marLeft w:val="0"/>
          <w:marRight w:val="0"/>
          <w:marTop w:val="0"/>
          <w:marBottom w:val="0"/>
          <w:divBdr>
            <w:top w:val="none" w:sz="0" w:space="0" w:color="auto"/>
            <w:left w:val="none" w:sz="0" w:space="0" w:color="auto"/>
            <w:bottom w:val="none" w:sz="0" w:space="0" w:color="auto"/>
            <w:right w:val="none" w:sz="0" w:space="0" w:color="auto"/>
          </w:divBdr>
          <w:divsChild>
            <w:div w:id="2115440230">
              <w:marLeft w:val="0"/>
              <w:marRight w:val="0"/>
              <w:marTop w:val="0"/>
              <w:marBottom w:val="0"/>
              <w:divBdr>
                <w:top w:val="none" w:sz="0" w:space="0" w:color="auto"/>
                <w:left w:val="none" w:sz="0" w:space="0" w:color="auto"/>
                <w:bottom w:val="none" w:sz="0" w:space="0" w:color="auto"/>
                <w:right w:val="none" w:sz="0" w:space="0" w:color="auto"/>
              </w:divBdr>
            </w:div>
          </w:divsChild>
        </w:div>
        <w:div w:id="1001160624">
          <w:marLeft w:val="0"/>
          <w:marRight w:val="0"/>
          <w:marTop w:val="0"/>
          <w:marBottom w:val="0"/>
          <w:divBdr>
            <w:top w:val="none" w:sz="0" w:space="0" w:color="auto"/>
            <w:left w:val="none" w:sz="0" w:space="0" w:color="auto"/>
            <w:bottom w:val="none" w:sz="0" w:space="0" w:color="auto"/>
            <w:right w:val="none" w:sz="0" w:space="0" w:color="auto"/>
          </w:divBdr>
          <w:divsChild>
            <w:div w:id="1533497057">
              <w:marLeft w:val="0"/>
              <w:marRight w:val="0"/>
              <w:marTop w:val="0"/>
              <w:marBottom w:val="0"/>
              <w:divBdr>
                <w:top w:val="none" w:sz="0" w:space="0" w:color="auto"/>
                <w:left w:val="none" w:sz="0" w:space="0" w:color="auto"/>
                <w:bottom w:val="none" w:sz="0" w:space="0" w:color="auto"/>
                <w:right w:val="none" w:sz="0" w:space="0" w:color="auto"/>
              </w:divBdr>
            </w:div>
          </w:divsChild>
        </w:div>
        <w:div w:id="1778714110">
          <w:marLeft w:val="0"/>
          <w:marRight w:val="0"/>
          <w:marTop w:val="0"/>
          <w:marBottom w:val="0"/>
          <w:divBdr>
            <w:top w:val="none" w:sz="0" w:space="0" w:color="auto"/>
            <w:left w:val="none" w:sz="0" w:space="0" w:color="auto"/>
            <w:bottom w:val="none" w:sz="0" w:space="0" w:color="auto"/>
            <w:right w:val="none" w:sz="0" w:space="0" w:color="auto"/>
          </w:divBdr>
          <w:divsChild>
            <w:div w:id="924650263">
              <w:marLeft w:val="0"/>
              <w:marRight w:val="0"/>
              <w:marTop w:val="0"/>
              <w:marBottom w:val="0"/>
              <w:divBdr>
                <w:top w:val="none" w:sz="0" w:space="0" w:color="auto"/>
                <w:left w:val="none" w:sz="0" w:space="0" w:color="auto"/>
                <w:bottom w:val="none" w:sz="0" w:space="0" w:color="auto"/>
                <w:right w:val="none" w:sz="0" w:space="0" w:color="auto"/>
              </w:divBdr>
            </w:div>
          </w:divsChild>
        </w:div>
        <w:div w:id="742677239">
          <w:marLeft w:val="0"/>
          <w:marRight w:val="0"/>
          <w:marTop w:val="0"/>
          <w:marBottom w:val="0"/>
          <w:divBdr>
            <w:top w:val="none" w:sz="0" w:space="0" w:color="auto"/>
            <w:left w:val="none" w:sz="0" w:space="0" w:color="auto"/>
            <w:bottom w:val="none" w:sz="0" w:space="0" w:color="auto"/>
            <w:right w:val="none" w:sz="0" w:space="0" w:color="auto"/>
          </w:divBdr>
          <w:divsChild>
            <w:div w:id="1972713620">
              <w:marLeft w:val="0"/>
              <w:marRight w:val="0"/>
              <w:marTop w:val="0"/>
              <w:marBottom w:val="0"/>
              <w:divBdr>
                <w:top w:val="none" w:sz="0" w:space="0" w:color="auto"/>
                <w:left w:val="none" w:sz="0" w:space="0" w:color="auto"/>
                <w:bottom w:val="none" w:sz="0" w:space="0" w:color="auto"/>
                <w:right w:val="none" w:sz="0" w:space="0" w:color="auto"/>
              </w:divBdr>
            </w:div>
          </w:divsChild>
        </w:div>
        <w:div w:id="428548996">
          <w:marLeft w:val="0"/>
          <w:marRight w:val="0"/>
          <w:marTop w:val="0"/>
          <w:marBottom w:val="0"/>
          <w:divBdr>
            <w:top w:val="none" w:sz="0" w:space="0" w:color="auto"/>
            <w:left w:val="none" w:sz="0" w:space="0" w:color="auto"/>
            <w:bottom w:val="none" w:sz="0" w:space="0" w:color="auto"/>
            <w:right w:val="none" w:sz="0" w:space="0" w:color="auto"/>
          </w:divBdr>
          <w:divsChild>
            <w:div w:id="1584492666">
              <w:marLeft w:val="0"/>
              <w:marRight w:val="0"/>
              <w:marTop w:val="0"/>
              <w:marBottom w:val="0"/>
              <w:divBdr>
                <w:top w:val="none" w:sz="0" w:space="0" w:color="auto"/>
                <w:left w:val="none" w:sz="0" w:space="0" w:color="auto"/>
                <w:bottom w:val="none" w:sz="0" w:space="0" w:color="auto"/>
                <w:right w:val="none" w:sz="0" w:space="0" w:color="auto"/>
              </w:divBdr>
            </w:div>
          </w:divsChild>
        </w:div>
        <w:div w:id="299649771">
          <w:marLeft w:val="0"/>
          <w:marRight w:val="0"/>
          <w:marTop w:val="0"/>
          <w:marBottom w:val="0"/>
          <w:divBdr>
            <w:top w:val="none" w:sz="0" w:space="0" w:color="auto"/>
            <w:left w:val="none" w:sz="0" w:space="0" w:color="auto"/>
            <w:bottom w:val="none" w:sz="0" w:space="0" w:color="auto"/>
            <w:right w:val="none" w:sz="0" w:space="0" w:color="auto"/>
          </w:divBdr>
          <w:divsChild>
            <w:div w:id="531000104">
              <w:marLeft w:val="0"/>
              <w:marRight w:val="0"/>
              <w:marTop w:val="0"/>
              <w:marBottom w:val="0"/>
              <w:divBdr>
                <w:top w:val="none" w:sz="0" w:space="0" w:color="auto"/>
                <w:left w:val="none" w:sz="0" w:space="0" w:color="auto"/>
                <w:bottom w:val="none" w:sz="0" w:space="0" w:color="auto"/>
                <w:right w:val="none" w:sz="0" w:space="0" w:color="auto"/>
              </w:divBdr>
            </w:div>
          </w:divsChild>
        </w:div>
        <w:div w:id="451826068">
          <w:marLeft w:val="0"/>
          <w:marRight w:val="0"/>
          <w:marTop w:val="0"/>
          <w:marBottom w:val="0"/>
          <w:divBdr>
            <w:top w:val="none" w:sz="0" w:space="0" w:color="auto"/>
            <w:left w:val="none" w:sz="0" w:space="0" w:color="auto"/>
            <w:bottom w:val="none" w:sz="0" w:space="0" w:color="auto"/>
            <w:right w:val="none" w:sz="0" w:space="0" w:color="auto"/>
          </w:divBdr>
          <w:divsChild>
            <w:div w:id="930745806">
              <w:marLeft w:val="0"/>
              <w:marRight w:val="0"/>
              <w:marTop w:val="0"/>
              <w:marBottom w:val="0"/>
              <w:divBdr>
                <w:top w:val="none" w:sz="0" w:space="0" w:color="auto"/>
                <w:left w:val="none" w:sz="0" w:space="0" w:color="auto"/>
                <w:bottom w:val="none" w:sz="0" w:space="0" w:color="auto"/>
                <w:right w:val="none" w:sz="0" w:space="0" w:color="auto"/>
              </w:divBdr>
            </w:div>
          </w:divsChild>
        </w:div>
        <w:div w:id="863058894">
          <w:marLeft w:val="0"/>
          <w:marRight w:val="0"/>
          <w:marTop w:val="0"/>
          <w:marBottom w:val="0"/>
          <w:divBdr>
            <w:top w:val="none" w:sz="0" w:space="0" w:color="auto"/>
            <w:left w:val="none" w:sz="0" w:space="0" w:color="auto"/>
            <w:bottom w:val="none" w:sz="0" w:space="0" w:color="auto"/>
            <w:right w:val="none" w:sz="0" w:space="0" w:color="auto"/>
          </w:divBdr>
          <w:divsChild>
            <w:div w:id="1124498622">
              <w:marLeft w:val="0"/>
              <w:marRight w:val="0"/>
              <w:marTop w:val="0"/>
              <w:marBottom w:val="0"/>
              <w:divBdr>
                <w:top w:val="none" w:sz="0" w:space="0" w:color="auto"/>
                <w:left w:val="none" w:sz="0" w:space="0" w:color="auto"/>
                <w:bottom w:val="none" w:sz="0" w:space="0" w:color="auto"/>
                <w:right w:val="none" w:sz="0" w:space="0" w:color="auto"/>
              </w:divBdr>
            </w:div>
          </w:divsChild>
        </w:div>
        <w:div w:id="693269542">
          <w:marLeft w:val="0"/>
          <w:marRight w:val="0"/>
          <w:marTop w:val="0"/>
          <w:marBottom w:val="0"/>
          <w:divBdr>
            <w:top w:val="none" w:sz="0" w:space="0" w:color="auto"/>
            <w:left w:val="none" w:sz="0" w:space="0" w:color="auto"/>
            <w:bottom w:val="none" w:sz="0" w:space="0" w:color="auto"/>
            <w:right w:val="none" w:sz="0" w:space="0" w:color="auto"/>
          </w:divBdr>
          <w:divsChild>
            <w:div w:id="1812356967">
              <w:marLeft w:val="0"/>
              <w:marRight w:val="0"/>
              <w:marTop w:val="0"/>
              <w:marBottom w:val="0"/>
              <w:divBdr>
                <w:top w:val="none" w:sz="0" w:space="0" w:color="auto"/>
                <w:left w:val="none" w:sz="0" w:space="0" w:color="auto"/>
                <w:bottom w:val="none" w:sz="0" w:space="0" w:color="auto"/>
                <w:right w:val="none" w:sz="0" w:space="0" w:color="auto"/>
              </w:divBdr>
            </w:div>
          </w:divsChild>
        </w:div>
        <w:div w:id="431821385">
          <w:marLeft w:val="0"/>
          <w:marRight w:val="0"/>
          <w:marTop w:val="0"/>
          <w:marBottom w:val="0"/>
          <w:divBdr>
            <w:top w:val="none" w:sz="0" w:space="0" w:color="auto"/>
            <w:left w:val="none" w:sz="0" w:space="0" w:color="auto"/>
            <w:bottom w:val="none" w:sz="0" w:space="0" w:color="auto"/>
            <w:right w:val="none" w:sz="0" w:space="0" w:color="auto"/>
          </w:divBdr>
          <w:divsChild>
            <w:div w:id="140268337">
              <w:marLeft w:val="0"/>
              <w:marRight w:val="0"/>
              <w:marTop w:val="0"/>
              <w:marBottom w:val="0"/>
              <w:divBdr>
                <w:top w:val="none" w:sz="0" w:space="0" w:color="auto"/>
                <w:left w:val="none" w:sz="0" w:space="0" w:color="auto"/>
                <w:bottom w:val="none" w:sz="0" w:space="0" w:color="auto"/>
                <w:right w:val="none" w:sz="0" w:space="0" w:color="auto"/>
              </w:divBdr>
            </w:div>
          </w:divsChild>
        </w:div>
        <w:div w:id="1714618825">
          <w:marLeft w:val="0"/>
          <w:marRight w:val="0"/>
          <w:marTop w:val="0"/>
          <w:marBottom w:val="0"/>
          <w:divBdr>
            <w:top w:val="none" w:sz="0" w:space="0" w:color="auto"/>
            <w:left w:val="none" w:sz="0" w:space="0" w:color="auto"/>
            <w:bottom w:val="none" w:sz="0" w:space="0" w:color="auto"/>
            <w:right w:val="none" w:sz="0" w:space="0" w:color="auto"/>
          </w:divBdr>
          <w:divsChild>
            <w:div w:id="420420632">
              <w:marLeft w:val="0"/>
              <w:marRight w:val="0"/>
              <w:marTop w:val="0"/>
              <w:marBottom w:val="0"/>
              <w:divBdr>
                <w:top w:val="none" w:sz="0" w:space="0" w:color="auto"/>
                <w:left w:val="none" w:sz="0" w:space="0" w:color="auto"/>
                <w:bottom w:val="none" w:sz="0" w:space="0" w:color="auto"/>
                <w:right w:val="none" w:sz="0" w:space="0" w:color="auto"/>
              </w:divBdr>
            </w:div>
          </w:divsChild>
        </w:div>
        <w:div w:id="1777750481">
          <w:marLeft w:val="0"/>
          <w:marRight w:val="0"/>
          <w:marTop w:val="0"/>
          <w:marBottom w:val="0"/>
          <w:divBdr>
            <w:top w:val="none" w:sz="0" w:space="0" w:color="auto"/>
            <w:left w:val="none" w:sz="0" w:space="0" w:color="auto"/>
            <w:bottom w:val="none" w:sz="0" w:space="0" w:color="auto"/>
            <w:right w:val="none" w:sz="0" w:space="0" w:color="auto"/>
          </w:divBdr>
          <w:divsChild>
            <w:div w:id="323167147">
              <w:marLeft w:val="0"/>
              <w:marRight w:val="0"/>
              <w:marTop w:val="0"/>
              <w:marBottom w:val="0"/>
              <w:divBdr>
                <w:top w:val="none" w:sz="0" w:space="0" w:color="auto"/>
                <w:left w:val="none" w:sz="0" w:space="0" w:color="auto"/>
                <w:bottom w:val="none" w:sz="0" w:space="0" w:color="auto"/>
                <w:right w:val="none" w:sz="0" w:space="0" w:color="auto"/>
              </w:divBdr>
            </w:div>
          </w:divsChild>
        </w:div>
        <w:div w:id="963386006">
          <w:marLeft w:val="0"/>
          <w:marRight w:val="0"/>
          <w:marTop w:val="0"/>
          <w:marBottom w:val="0"/>
          <w:divBdr>
            <w:top w:val="none" w:sz="0" w:space="0" w:color="auto"/>
            <w:left w:val="none" w:sz="0" w:space="0" w:color="auto"/>
            <w:bottom w:val="none" w:sz="0" w:space="0" w:color="auto"/>
            <w:right w:val="none" w:sz="0" w:space="0" w:color="auto"/>
          </w:divBdr>
          <w:divsChild>
            <w:div w:id="1540125195">
              <w:marLeft w:val="0"/>
              <w:marRight w:val="0"/>
              <w:marTop w:val="0"/>
              <w:marBottom w:val="0"/>
              <w:divBdr>
                <w:top w:val="none" w:sz="0" w:space="0" w:color="auto"/>
                <w:left w:val="none" w:sz="0" w:space="0" w:color="auto"/>
                <w:bottom w:val="none" w:sz="0" w:space="0" w:color="auto"/>
                <w:right w:val="none" w:sz="0" w:space="0" w:color="auto"/>
              </w:divBdr>
            </w:div>
          </w:divsChild>
        </w:div>
        <w:div w:id="843938312">
          <w:marLeft w:val="0"/>
          <w:marRight w:val="0"/>
          <w:marTop w:val="0"/>
          <w:marBottom w:val="0"/>
          <w:divBdr>
            <w:top w:val="none" w:sz="0" w:space="0" w:color="auto"/>
            <w:left w:val="none" w:sz="0" w:space="0" w:color="auto"/>
            <w:bottom w:val="none" w:sz="0" w:space="0" w:color="auto"/>
            <w:right w:val="none" w:sz="0" w:space="0" w:color="auto"/>
          </w:divBdr>
          <w:divsChild>
            <w:div w:id="108624766">
              <w:marLeft w:val="0"/>
              <w:marRight w:val="0"/>
              <w:marTop w:val="0"/>
              <w:marBottom w:val="0"/>
              <w:divBdr>
                <w:top w:val="none" w:sz="0" w:space="0" w:color="auto"/>
                <w:left w:val="none" w:sz="0" w:space="0" w:color="auto"/>
                <w:bottom w:val="none" w:sz="0" w:space="0" w:color="auto"/>
                <w:right w:val="none" w:sz="0" w:space="0" w:color="auto"/>
              </w:divBdr>
            </w:div>
          </w:divsChild>
        </w:div>
        <w:div w:id="2123184992">
          <w:marLeft w:val="0"/>
          <w:marRight w:val="0"/>
          <w:marTop w:val="0"/>
          <w:marBottom w:val="0"/>
          <w:divBdr>
            <w:top w:val="none" w:sz="0" w:space="0" w:color="auto"/>
            <w:left w:val="none" w:sz="0" w:space="0" w:color="auto"/>
            <w:bottom w:val="none" w:sz="0" w:space="0" w:color="auto"/>
            <w:right w:val="none" w:sz="0" w:space="0" w:color="auto"/>
          </w:divBdr>
          <w:divsChild>
            <w:div w:id="602542618">
              <w:marLeft w:val="0"/>
              <w:marRight w:val="0"/>
              <w:marTop w:val="0"/>
              <w:marBottom w:val="0"/>
              <w:divBdr>
                <w:top w:val="none" w:sz="0" w:space="0" w:color="auto"/>
                <w:left w:val="none" w:sz="0" w:space="0" w:color="auto"/>
                <w:bottom w:val="none" w:sz="0" w:space="0" w:color="auto"/>
                <w:right w:val="none" w:sz="0" w:space="0" w:color="auto"/>
              </w:divBdr>
            </w:div>
          </w:divsChild>
        </w:div>
        <w:div w:id="1427964691">
          <w:marLeft w:val="0"/>
          <w:marRight w:val="0"/>
          <w:marTop w:val="0"/>
          <w:marBottom w:val="0"/>
          <w:divBdr>
            <w:top w:val="none" w:sz="0" w:space="0" w:color="auto"/>
            <w:left w:val="none" w:sz="0" w:space="0" w:color="auto"/>
            <w:bottom w:val="none" w:sz="0" w:space="0" w:color="auto"/>
            <w:right w:val="none" w:sz="0" w:space="0" w:color="auto"/>
          </w:divBdr>
          <w:divsChild>
            <w:div w:id="1996302444">
              <w:marLeft w:val="0"/>
              <w:marRight w:val="0"/>
              <w:marTop w:val="0"/>
              <w:marBottom w:val="0"/>
              <w:divBdr>
                <w:top w:val="none" w:sz="0" w:space="0" w:color="auto"/>
                <w:left w:val="none" w:sz="0" w:space="0" w:color="auto"/>
                <w:bottom w:val="none" w:sz="0" w:space="0" w:color="auto"/>
                <w:right w:val="none" w:sz="0" w:space="0" w:color="auto"/>
              </w:divBdr>
            </w:div>
          </w:divsChild>
        </w:div>
        <w:div w:id="429204063">
          <w:marLeft w:val="0"/>
          <w:marRight w:val="0"/>
          <w:marTop w:val="0"/>
          <w:marBottom w:val="0"/>
          <w:divBdr>
            <w:top w:val="none" w:sz="0" w:space="0" w:color="auto"/>
            <w:left w:val="none" w:sz="0" w:space="0" w:color="auto"/>
            <w:bottom w:val="none" w:sz="0" w:space="0" w:color="auto"/>
            <w:right w:val="none" w:sz="0" w:space="0" w:color="auto"/>
          </w:divBdr>
          <w:divsChild>
            <w:div w:id="1945501877">
              <w:marLeft w:val="0"/>
              <w:marRight w:val="0"/>
              <w:marTop w:val="0"/>
              <w:marBottom w:val="0"/>
              <w:divBdr>
                <w:top w:val="none" w:sz="0" w:space="0" w:color="auto"/>
                <w:left w:val="none" w:sz="0" w:space="0" w:color="auto"/>
                <w:bottom w:val="none" w:sz="0" w:space="0" w:color="auto"/>
                <w:right w:val="none" w:sz="0" w:space="0" w:color="auto"/>
              </w:divBdr>
            </w:div>
          </w:divsChild>
        </w:div>
        <w:div w:id="412551157">
          <w:marLeft w:val="0"/>
          <w:marRight w:val="0"/>
          <w:marTop w:val="0"/>
          <w:marBottom w:val="0"/>
          <w:divBdr>
            <w:top w:val="none" w:sz="0" w:space="0" w:color="auto"/>
            <w:left w:val="none" w:sz="0" w:space="0" w:color="auto"/>
            <w:bottom w:val="none" w:sz="0" w:space="0" w:color="auto"/>
            <w:right w:val="none" w:sz="0" w:space="0" w:color="auto"/>
          </w:divBdr>
          <w:divsChild>
            <w:div w:id="409813848">
              <w:marLeft w:val="0"/>
              <w:marRight w:val="0"/>
              <w:marTop w:val="0"/>
              <w:marBottom w:val="0"/>
              <w:divBdr>
                <w:top w:val="none" w:sz="0" w:space="0" w:color="auto"/>
                <w:left w:val="none" w:sz="0" w:space="0" w:color="auto"/>
                <w:bottom w:val="none" w:sz="0" w:space="0" w:color="auto"/>
                <w:right w:val="none" w:sz="0" w:space="0" w:color="auto"/>
              </w:divBdr>
            </w:div>
          </w:divsChild>
        </w:div>
        <w:div w:id="819686522">
          <w:marLeft w:val="0"/>
          <w:marRight w:val="0"/>
          <w:marTop w:val="0"/>
          <w:marBottom w:val="0"/>
          <w:divBdr>
            <w:top w:val="none" w:sz="0" w:space="0" w:color="auto"/>
            <w:left w:val="none" w:sz="0" w:space="0" w:color="auto"/>
            <w:bottom w:val="none" w:sz="0" w:space="0" w:color="auto"/>
            <w:right w:val="none" w:sz="0" w:space="0" w:color="auto"/>
          </w:divBdr>
          <w:divsChild>
            <w:div w:id="966592741">
              <w:marLeft w:val="0"/>
              <w:marRight w:val="0"/>
              <w:marTop w:val="0"/>
              <w:marBottom w:val="0"/>
              <w:divBdr>
                <w:top w:val="none" w:sz="0" w:space="0" w:color="auto"/>
                <w:left w:val="none" w:sz="0" w:space="0" w:color="auto"/>
                <w:bottom w:val="none" w:sz="0" w:space="0" w:color="auto"/>
                <w:right w:val="none" w:sz="0" w:space="0" w:color="auto"/>
              </w:divBdr>
            </w:div>
          </w:divsChild>
        </w:div>
        <w:div w:id="2053262762">
          <w:marLeft w:val="0"/>
          <w:marRight w:val="0"/>
          <w:marTop w:val="0"/>
          <w:marBottom w:val="0"/>
          <w:divBdr>
            <w:top w:val="none" w:sz="0" w:space="0" w:color="auto"/>
            <w:left w:val="none" w:sz="0" w:space="0" w:color="auto"/>
            <w:bottom w:val="none" w:sz="0" w:space="0" w:color="auto"/>
            <w:right w:val="none" w:sz="0" w:space="0" w:color="auto"/>
          </w:divBdr>
          <w:divsChild>
            <w:div w:id="648940601">
              <w:marLeft w:val="0"/>
              <w:marRight w:val="0"/>
              <w:marTop w:val="0"/>
              <w:marBottom w:val="0"/>
              <w:divBdr>
                <w:top w:val="none" w:sz="0" w:space="0" w:color="auto"/>
                <w:left w:val="none" w:sz="0" w:space="0" w:color="auto"/>
                <w:bottom w:val="none" w:sz="0" w:space="0" w:color="auto"/>
                <w:right w:val="none" w:sz="0" w:space="0" w:color="auto"/>
              </w:divBdr>
            </w:div>
          </w:divsChild>
        </w:div>
        <w:div w:id="1020163156">
          <w:marLeft w:val="0"/>
          <w:marRight w:val="0"/>
          <w:marTop w:val="0"/>
          <w:marBottom w:val="0"/>
          <w:divBdr>
            <w:top w:val="none" w:sz="0" w:space="0" w:color="auto"/>
            <w:left w:val="none" w:sz="0" w:space="0" w:color="auto"/>
            <w:bottom w:val="none" w:sz="0" w:space="0" w:color="auto"/>
            <w:right w:val="none" w:sz="0" w:space="0" w:color="auto"/>
          </w:divBdr>
          <w:divsChild>
            <w:div w:id="52894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269474">
      <w:bodyDiv w:val="1"/>
      <w:marLeft w:val="0"/>
      <w:marRight w:val="0"/>
      <w:marTop w:val="0"/>
      <w:marBottom w:val="0"/>
      <w:divBdr>
        <w:top w:val="none" w:sz="0" w:space="0" w:color="auto"/>
        <w:left w:val="none" w:sz="0" w:space="0" w:color="auto"/>
        <w:bottom w:val="none" w:sz="0" w:space="0" w:color="auto"/>
        <w:right w:val="none" w:sz="0" w:space="0" w:color="auto"/>
      </w:divBdr>
      <w:divsChild>
        <w:div w:id="1245721149">
          <w:marLeft w:val="0"/>
          <w:marRight w:val="0"/>
          <w:marTop w:val="0"/>
          <w:marBottom w:val="0"/>
          <w:divBdr>
            <w:top w:val="none" w:sz="0" w:space="0" w:color="auto"/>
            <w:left w:val="none" w:sz="0" w:space="0" w:color="auto"/>
            <w:bottom w:val="none" w:sz="0" w:space="0" w:color="auto"/>
            <w:right w:val="none" w:sz="0" w:space="0" w:color="auto"/>
          </w:divBdr>
        </w:div>
        <w:div w:id="1736388907">
          <w:marLeft w:val="0"/>
          <w:marRight w:val="0"/>
          <w:marTop w:val="0"/>
          <w:marBottom w:val="0"/>
          <w:divBdr>
            <w:top w:val="none" w:sz="0" w:space="0" w:color="auto"/>
            <w:left w:val="none" w:sz="0" w:space="0" w:color="auto"/>
            <w:bottom w:val="none" w:sz="0" w:space="0" w:color="auto"/>
            <w:right w:val="none" w:sz="0" w:space="0" w:color="auto"/>
          </w:divBdr>
        </w:div>
        <w:div w:id="1263759212">
          <w:marLeft w:val="0"/>
          <w:marRight w:val="0"/>
          <w:marTop w:val="0"/>
          <w:marBottom w:val="0"/>
          <w:divBdr>
            <w:top w:val="none" w:sz="0" w:space="0" w:color="auto"/>
            <w:left w:val="none" w:sz="0" w:space="0" w:color="auto"/>
            <w:bottom w:val="none" w:sz="0" w:space="0" w:color="auto"/>
            <w:right w:val="none" w:sz="0" w:space="0" w:color="auto"/>
          </w:divBdr>
        </w:div>
        <w:div w:id="584073339">
          <w:marLeft w:val="0"/>
          <w:marRight w:val="0"/>
          <w:marTop w:val="0"/>
          <w:marBottom w:val="0"/>
          <w:divBdr>
            <w:top w:val="none" w:sz="0" w:space="0" w:color="auto"/>
            <w:left w:val="none" w:sz="0" w:space="0" w:color="auto"/>
            <w:bottom w:val="none" w:sz="0" w:space="0" w:color="auto"/>
            <w:right w:val="none" w:sz="0" w:space="0" w:color="auto"/>
          </w:divBdr>
        </w:div>
      </w:divsChild>
    </w:div>
    <w:div w:id="1414083367">
      <w:bodyDiv w:val="1"/>
      <w:marLeft w:val="0"/>
      <w:marRight w:val="0"/>
      <w:marTop w:val="0"/>
      <w:marBottom w:val="0"/>
      <w:divBdr>
        <w:top w:val="none" w:sz="0" w:space="0" w:color="auto"/>
        <w:left w:val="none" w:sz="0" w:space="0" w:color="auto"/>
        <w:bottom w:val="none" w:sz="0" w:space="0" w:color="auto"/>
        <w:right w:val="none" w:sz="0" w:space="0" w:color="auto"/>
      </w:divBdr>
      <w:divsChild>
        <w:div w:id="2096781238">
          <w:marLeft w:val="0"/>
          <w:marRight w:val="0"/>
          <w:marTop w:val="0"/>
          <w:marBottom w:val="0"/>
          <w:divBdr>
            <w:top w:val="none" w:sz="0" w:space="0" w:color="auto"/>
            <w:left w:val="none" w:sz="0" w:space="0" w:color="auto"/>
            <w:bottom w:val="none" w:sz="0" w:space="0" w:color="auto"/>
            <w:right w:val="none" w:sz="0" w:space="0" w:color="auto"/>
          </w:divBdr>
        </w:div>
        <w:div w:id="944576597">
          <w:marLeft w:val="0"/>
          <w:marRight w:val="0"/>
          <w:marTop w:val="0"/>
          <w:marBottom w:val="0"/>
          <w:divBdr>
            <w:top w:val="none" w:sz="0" w:space="0" w:color="auto"/>
            <w:left w:val="none" w:sz="0" w:space="0" w:color="auto"/>
            <w:bottom w:val="none" w:sz="0" w:space="0" w:color="auto"/>
            <w:right w:val="none" w:sz="0" w:space="0" w:color="auto"/>
          </w:divBdr>
        </w:div>
        <w:div w:id="332414311">
          <w:marLeft w:val="0"/>
          <w:marRight w:val="0"/>
          <w:marTop w:val="0"/>
          <w:marBottom w:val="0"/>
          <w:divBdr>
            <w:top w:val="none" w:sz="0" w:space="0" w:color="auto"/>
            <w:left w:val="none" w:sz="0" w:space="0" w:color="auto"/>
            <w:bottom w:val="none" w:sz="0" w:space="0" w:color="auto"/>
            <w:right w:val="none" w:sz="0" w:space="0" w:color="auto"/>
          </w:divBdr>
        </w:div>
        <w:div w:id="1548954774">
          <w:marLeft w:val="0"/>
          <w:marRight w:val="0"/>
          <w:marTop w:val="0"/>
          <w:marBottom w:val="0"/>
          <w:divBdr>
            <w:top w:val="none" w:sz="0" w:space="0" w:color="auto"/>
            <w:left w:val="none" w:sz="0" w:space="0" w:color="auto"/>
            <w:bottom w:val="none" w:sz="0" w:space="0" w:color="auto"/>
            <w:right w:val="none" w:sz="0" w:space="0" w:color="auto"/>
          </w:divBdr>
        </w:div>
        <w:div w:id="1283538784">
          <w:marLeft w:val="0"/>
          <w:marRight w:val="0"/>
          <w:marTop w:val="0"/>
          <w:marBottom w:val="0"/>
          <w:divBdr>
            <w:top w:val="none" w:sz="0" w:space="0" w:color="auto"/>
            <w:left w:val="none" w:sz="0" w:space="0" w:color="auto"/>
            <w:bottom w:val="none" w:sz="0" w:space="0" w:color="auto"/>
            <w:right w:val="none" w:sz="0" w:space="0" w:color="auto"/>
          </w:divBdr>
        </w:div>
        <w:div w:id="1870222631">
          <w:marLeft w:val="0"/>
          <w:marRight w:val="0"/>
          <w:marTop w:val="0"/>
          <w:marBottom w:val="0"/>
          <w:divBdr>
            <w:top w:val="none" w:sz="0" w:space="0" w:color="auto"/>
            <w:left w:val="none" w:sz="0" w:space="0" w:color="auto"/>
            <w:bottom w:val="none" w:sz="0" w:space="0" w:color="auto"/>
            <w:right w:val="none" w:sz="0" w:space="0" w:color="auto"/>
          </w:divBdr>
        </w:div>
        <w:div w:id="1354918485">
          <w:marLeft w:val="0"/>
          <w:marRight w:val="0"/>
          <w:marTop w:val="0"/>
          <w:marBottom w:val="0"/>
          <w:divBdr>
            <w:top w:val="none" w:sz="0" w:space="0" w:color="auto"/>
            <w:left w:val="none" w:sz="0" w:space="0" w:color="auto"/>
            <w:bottom w:val="none" w:sz="0" w:space="0" w:color="auto"/>
            <w:right w:val="none" w:sz="0" w:space="0" w:color="auto"/>
          </w:divBdr>
        </w:div>
        <w:div w:id="797993547">
          <w:marLeft w:val="0"/>
          <w:marRight w:val="0"/>
          <w:marTop w:val="0"/>
          <w:marBottom w:val="0"/>
          <w:divBdr>
            <w:top w:val="none" w:sz="0" w:space="0" w:color="auto"/>
            <w:left w:val="none" w:sz="0" w:space="0" w:color="auto"/>
            <w:bottom w:val="none" w:sz="0" w:space="0" w:color="auto"/>
            <w:right w:val="none" w:sz="0" w:space="0" w:color="auto"/>
          </w:divBdr>
        </w:div>
        <w:div w:id="569774721">
          <w:marLeft w:val="0"/>
          <w:marRight w:val="0"/>
          <w:marTop w:val="0"/>
          <w:marBottom w:val="0"/>
          <w:divBdr>
            <w:top w:val="none" w:sz="0" w:space="0" w:color="auto"/>
            <w:left w:val="none" w:sz="0" w:space="0" w:color="auto"/>
            <w:bottom w:val="none" w:sz="0" w:space="0" w:color="auto"/>
            <w:right w:val="none" w:sz="0" w:space="0" w:color="auto"/>
          </w:divBdr>
        </w:div>
        <w:div w:id="2053647776">
          <w:marLeft w:val="0"/>
          <w:marRight w:val="0"/>
          <w:marTop w:val="0"/>
          <w:marBottom w:val="0"/>
          <w:divBdr>
            <w:top w:val="none" w:sz="0" w:space="0" w:color="auto"/>
            <w:left w:val="none" w:sz="0" w:space="0" w:color="auto"/>
            <w:bottom w:val="none" w:sz="0" w:space="0" w:color="auto"/>
            <w:right w:val="none" w:sz="0" w:space="0" w:color="auto"/>
          </w:divBdr>
        </w:div>
        <w:div w:id="1247687623">
          <w:marLeft w:val="0"/>
          <w:marRight w:val="0"/>
          <w:marTop w:val="0"/>
          <w:marBottom w:val="0"/>
          <w:divBdr>
            <w:top w:val="none" w:sz="0" w:space="0" w:color="auto"/>
            <w:left w:val="none" w:sz="0" w:space="0" w:color="auto"/>
            <w:bottom w:val="none" w:sz="0" w:space="0" w:color="auto"/>
            <w:right w:val="none" w:sz="0" w:space="0" w:color="auto"/>
          </w:divBdr>
        </w:div>
        <w:div w:id="476142377">
          <w:marLeft w:val="0"/>
          <w:marRight w:val="0"/>
          <w:marTop w:val="0"/>
          <w:marBottom w:val="0"/>
          <w:divBdr>
            <w:top w:val="none" w:sz="0" w:space="0" w:color="auto"/>
            <w:left w:val="none" w:sz="0" w:space="0" w:color="auto"/>
            <w:bottom w:val="none" w:sz="0" w:space="0" w:color="auto"/>
            <w:right w:val="none" w:sz="0" w:space="0" w:color="auto"/>
          </w:divBdr>
        </w:div>
      </w:divsChild>
    </w:div>
    <w:div w:id="1468937736">
      <w:bodyDiv w:val="1"/>
      <w:marLeft w:val="0"/>
      <w:marRight w:val="0"/>
      <w:marTop w:val="0"/>
      <w:marBottom w:val="0"/>
      <w:divBdr>
        <w:top w:val="none" w:sz="0" w:space="0" w:color="auto"/>
        <w:left w:val="none" w:sz="0" w:space="0" w:color="auto"/>
        <w:bottom w:val="none" w:sz="0" w:space="0" w:color="auto"/>
        <w:right w:val="none" w:sz="0" w:space="0" w:color="auto"/>
      </w:divBdr>
      <w:divsChild>
        <w:div w:id="85198837">
          <w:marLeft w:val="0"/>
          <w:marRight w:val="0"/>
          <w:marTop w:val="0"/>
          <w:marBottom w:val="0"/>
          <w:divBdr>
            <w:top w:val="none" w:sz="0" w:space="0" w:color="auto"/>
            <w:left w:val="none" w:sz="0" w:space="0" w:color="auto"/>
            <w:bottom w:val="none" w:sz="0" w:space="0" w:color="auto"/>
            <w:right w:val="none" w:sz="0" w:space="0" w:color="auto"/>
          </w:divBdr>
        </w:div>
        <w:div w:id="1324509620">
          <w:marLeft w:val="0"/>
          <w:marRight w:val="0"/>
          <w:marTop w:val="0"/>
          <w:marBottom w:val="0"/>
          <w:divBdr>
            <w:top w:val="none" w:sz="0" w:space="0" w:color="auto"/>
            <w:left w:val="none" w:sz="0" w:space="0" w:color="auto"/>
            <w:bottom w:val="none" w:sz="0" w:space="0" w:color="auto"/>
            <w:right w:val="none" w:sz="0" w:space="0" w:color="auto"/>
          </w:divBdr>
        </w:div>
      </w:divsChild>
    </w:div>
    <w:div w:id="1505709247">
      <w:bodyDiv w:val="1"/>
      <w:marLeft w:val="0"/>
      <w:marRight w:val="0"/>
      <w:marTop w:val="0"/>
      <w:marBottom w:val="0"/>
      <w:divBdr>
        <w:top w:val="none" w:sz="0" w:space="0" w:color="auto"/>
        <w:left w:val="none" w:sz="0" w:space="0" w:color="auto"/>
        <w:bottom w:val="none" w:sz="0" w:space="0" w:color="auto"/>
        <w:right w:val="none" w:sz="0" w:space="0" w:color="auto"/>
      </w:divBdr>
      <w:divsChild>
        <w:div w:id="1941404515">
          <w:marLeft w:val="0"/>
          <w:marRight w:val="0"/>
          <w:marTop w:val="0"/>
          <w:marBottom w:val="0"/>
          <w:divBdr>
            <w:top w:val="none" w:sz="0" w:space="0" w:color="auto"/>
            <w:left w:val="none" w:sz="0" w:space="0" w:color="auto"/>
            <w:bottom w:val="none" w:sz="0" w:space="0" w:color="auto"/>
            <w:right w:val="none" w:sz="0" w:space="0" w:color="auto"/>
          </w:divBdr>
        </w:div>
        <w:div w:id="620501584">
          <w:marLeft w:val="0"/>
          <w:marRight w:val="0"/>
          <w:marTop w:val="0"/>
          <w:marBottom w:val="0"/>
          <w:divBdr>
            <w:top w:val="none" w:sz="0" w:space="0" w:color="auto"/>
            <w:left w:val="none" w:sz="0" w:space="0" w:color="auto"/>
            <w:bottom w:val="none" w:sz="0" w:space="0" w:color="auto"/>
            <w:right w:val="none" w:sz="0" w:space="0" w:color="auto"/>
          </w:divBdr>
        </w:div>
        <w:div w:id="240677724">
          <w:marLeft w:val="0"/>
          <w:marRight w:val="0"/>
          <w:marTop w:val="0"/>
          <w:marBottom w:val="0"/>
          <w:divBdr>
            <w:top w:val="none" w:sz="0" w:space="0" w:color="auto"/>
            <w:left w:val="none" w:sz="0" w:space="0" w:color="auto"/>
            <w:bottom w:val="none" w:sz="0" w:space="0" w:color="auto"/>
            <w:right w:val="none" w:sz="0" w:space="0" w:color="auto"/>
          </w:divBdr>
        </w:div>
        <w:div w:id="993030034">
          <w:marLeft w:val="0"/>
          <w:marRight w:val="0"/>
          <w:marTop w:val="0"/>
          <w:marBottom w:val="0"/>
          <w:divBdr>
            <w:top w:val="none" w:sz="0" w:space="0" w:color="auto"/>
            <w:left w:val="none" w:sz="0" w:space="0" w:color="auto"/>
            <w:bottom w:val="none" w:sz="0" w:space="0" w:color="auto"/>
            <w:right w:val="none" w:sz="0" w:space="0" w:color="auto"/>
          </w:divBdr>
        </w:div>
        <w:div w:id="1465925886">
          <w:marLeft w:val="0"/>
          <w:marRight w:val="0"/>
          <w:marTop w:val="0"/>
          <w:marBottom w:val="0"/>
          <w:divBdr>
            <w:top w:val="none" w:sz="0" w:space="0" w:color="auto"/>
            <w:left w:val="none" w:sz="0" w:space="0" w:color="auto"/>
            <w:bottom w:val="none" w:sz="0" w:space="0" w:color="auto"/>
            <w:right w:val="none" w:sz="0" w:space="0" w:color="auto"/>
          </w:divBdr>
        </w:div>
        <w:div w:id="1864778404">
          <w:marLeft w:val="0"/>
          <w:marRight w:val="0"/>
          <w:marTop w:val="0"/>
          <w:marBottom w:val="0"/>
          <w:divBdr>
            <w:top w:val="none" w:sz="0" w:space="0" w:color="auto"/>
            <w:left w:val="none" w:sz="0" w:space="0" w:color="auto"/>
            <w:bottom w:val="none" w:sz="0" w:space="0" w:color="auto"/>
            <w:right w:val="none" w:sz="0" w:space="0" w:color="auto"/>
          </w:divBdr>
        </w:div>
        <w:div w:id="632366541">
          <w:marLeft w:val="0"/>
          <w:marRight w:val="0"/>
          <w:marTop w:val="0"/>
          <w:marBottom w:val="0"/>
          <w:divBdr>
            <w:top w:val="none" w:sz="0" w:space="0" w:color="auto"/>
            <w:left w:val="none" w:sz="0" w:space="0" w:color="auto"/>
            <w:bottom w:val="none" w:sz="0" w:space="0" w:color="auto"/>
            <w:right w:val="none" w:sz="0" w:space="0" w:color="auto"/>
          </w:divBdr>
        </w:div>
        <w:div w:id="1108620693">
          <w:marLeft w:val="0"/>
          <w:marRight w:val="0"/>
          <w:marTop w:val="0"/>
          <w:marBottom w:val="0"/>
          <w:divBdr>
            <w:top w:val="none" w:sz="0" w:space="0" w:color="auto"/>
            <w:left w:val="none" w:sz="0" w:space="0" w:color="auto"/>
            <w:bottom w:val="none" w:sz="0" w:space="0" w:color="auto"/>
            <w:right w:val="none" w:sz="0" w:space="0" w:color="auto"/>
          </w:divBdr>
        </w:div>
        <w:div w:id="544022237">
          <w:marLeft w:val="0"/>
          <w:marRight w:val="0"/>
          <w:marTop w:val="0"/>
          <w:marBottom w:val="0"/>
          <w:divBdr>
            <w:top w:val="none" w:sz="0" w:space="0" w:color="auto"/>
            <w:left w:val="none" w:sz="0" w:space="0" w:color="auto"/>
            <w:bottom w:val="none" w:sz="0" w:space="0" w:color="auto"/>
            <w:right w:val="none" w:sz="0" w:space="0" w:color="auto"/>
          </w:divBdr>
        </w:div>
        <w:div w:id="308483290">
          <w:marLeft w:val="0"/>
          <w:marRight w:val="0"/>
          <w:marTop w:val="0"/>
          <w:marBottom w:val="0"/>
          <w:divBdr>
            <w:top w:val="none" w:sz="0" w:space="0" w:color="auto"/>
            <w:left w:val="none" w:sz="0" w:space="0" w:color="auto"/>
            <w:bottom w:val="none" w:sz="0" w:space="0" w:color="auto"/>
            <w:right w:val="none" w:sz="0" w:space="0" w:color="auto"/>
          </w:divBdr>
        </w:div>
        <w:div w:id="2077973244">
          <w:marLeft w:val="0"/>
          <w:marRight w:val="0"/>
          <w:marTop w:val="0"/>
          <w:marBottom w:val="0"/>
          <w:divBdr>
            <w:top w:val="none" w:sz="0" w:space="0" w:color="auto"/>
            <w:left w:val="none" w:sz="0" w:space="0" w:color="auto"/>
            <w:bottom w:val="none" w:sz="0" w:space="0" w:color="auto"/>
            <w:right w:val="none" w:sz="0" w:space="0" w:color="auto"/>
          </w:divBdr>
        </w:div>
        <w:div w:id="650600314">
          <w:marLeft w:val="0"/>
          <w:marRight w:val="0"/>
          <w:marTop w:val="0"/>
          <w:marBottom w:val="0"/>
          <w:divBdr>
            <w:top w:val="none" w:sz="0" w:space="0" w:color="auto"/>
            <w:left w:val="none" w:sz="0" w:space="0" w:color="auto"/>
            <w:bottom w:val="none" w:sz="0" w:space="0" w:color="auto"/>
            <w:right w:val="none" w:sz="0" w:space="0" w:color="auto"/>
          </w:divBdr>
        </w:div>
        <w:div w:id="1579631966">
          <w:marLeft w:val="0"/>
          <w:marRight w:val="0"/>
          <w:marTop w:val="0"/>
          <w:marBottom w:val="0"/>
          <w:divBdr>
            <w:top w:val="none" w:sz="0" w:space="0" w:color="auto"/>
            <w:left w:val="none" w:sz="0" w:space="0" w:color="auto"/>
            <w:bottom w:val="none" w:sz="0" w:space="0" w:color="auto"/>
            <w:right w:val="none" w:sz="0" w:space="0" w:color="auto"/>
          </w:divBdr>
        </w:div>
        <w:div w:id="1027411720">
          <w:marLeft w:val="0"/>
          <w:marRight w:val="0"/>
          <w:marTop w:val="0"/>
          <w:marBottom w:val="0"/>
          <w:divBdr>
            <w:top w:val="none" w:sz="0" w:space="0" w:color="auto"/>
            <w:left w:val="none" w:sz="0" w:space="0" w:color="auto"/>
            <w:bottom w:val="none" w:sz="0" w:space="0" w:color="auto"/>
            <w:right w:val="none" w:sz="0" w:space="0" w:color="auto"/>
          </w:divBdr>
        </w:div>
        <w:div w:id="691032755">
          <w:marLeft w:val="0"/>
          <w:marRight w:val="0"/>
          <w:marTop w:val="0"/>
          <w:marBottom w:val="0"/>
          <w:divBdr>
            <w:top w:val="none" w:sz="0" w:space="0" w:color="auto"/>
            <w:left w:val="none" w:sz="0" w:space="0" w:color="auto"/>
            <w:bottom w:val="none" w:sz="0" w:space="0" w:color="auto"/>
            <w:right w:val="none" w:sz="0" w:space="0" w:color="auto"/>
          </w:divBdr>
        </w:div>
        <w:div w:id="388504837">
          <w:marLeft w:val="0"/>
          <w:marRight w:val="0"/>
          <w:marTop w:val="0"/>
          <w:marBottom w:val="0"/>
          <w:divBdr>
            <w:top w:val="none" w:sz="0" w:space="0" w:color="auto"/>
            <w:left w:val="none" w:sz="0" w:space="0" w:color="auto"/>
            <w:bottom w:val="none" w:sz="0" w:space="0" w:color="auto"/>
            <w:right w:val="none" w:sz="0" w:space="0" w:color="auto"/>
          </w:divBdr>
          <w:divsChild>
            <w:div w:id="1040864970">
              <w:marLeft w:val="-75"/>
              <w:marRight w:val="0"/>
              <w:marTop w:val="30"/>
              <w:marBottom w:val="30"/>
              <w:divBdr>
                <w:top w:val="none" w:sz="0" w:space="0" w:color="auto"/>
                <w:left w:val="none" w:sz="0" w:space="0" w:color="auto"/>
                <w:bottom w:val="none" w:sz="0" w:space="0" w:color="auto"/>
                <w:right w:val="none" w:sz="0" w:space="0" w:color="auto"/>
              </w:divBdr>
              <w:divsChild>
                <w:div w:id="281765505">
                  <w:marLeft w:val="0"/>
                  <w:marRight w:val="0"/>
                  <w:marTop w:val="0"/>
                  <w:marBottom w:val="0"/>
                  <w:divBdr>
                    <w:top w:val="none" w:sz="0" w:space="0" w:color="auto"/>
                    <w:left w:val="none" w:sz="0" w:space="0" w:color="auto"/>
                    <w:bottom w:val="none" w:sz="0" w:space="0" w:color="auto"/>
                    <w:right w:val="none" w:sz="0" w:space="0" w:color="auto"/>
                  </w:divBdr>
                  <w:divsChild>
                    <w:div w:id="973099775">
                      <w:marLeft w:val="0"/>
                      <w:marRight w:val="0"/>
                      <w:marTop w:val="0"/>
                      <w:marBottom w:val="0"/>
                      <w:divBdr>
                        <w:top w:val="none" w:sz="0" w:space="0" w:color="auto"/>
                        <w:left w:val="none" w:sz="0" w:space="0" w:color="auto"/>
                        <w:bottom w:val="none" w:sz="0" w:space="0" w:color="auto"/>
                        <w:right w:val="none" w:sz="0" w:space="0" w:color="auto"/>
                      </w:divBdr>
                    </w:div>
                  </w:divsChild>
                </w:div>
                <w:div w:id="1759909371">
                  <w:marLeft w:val="0"/>
                  <w:marRight w:val="0"/>
                  <w:marTop w:val="0"/>
                  <w:marBottom w:val="0"/>
                  <w:divBdr>
                    <w:top w:val="none" w:sz="0" w:space="0" w:color="auto"/>
                    <w:left w:val="none" w:sz="0" w:space="0" w:color="auto"/>
                    <w:bottom w:val="none" w:sz="0" w:space="0" w:color="auto"/>
                    <w:right w:val="none" w:sz="0" w:space="0" w:color="auto"/>
                  </w:divBdr>
                  <w:divsChild>
                    <w:div w:id="259147967">
                      <w:marLeft w:val="0"/>
                      <w:marRight w:val="0"/>
                      <w:marTop w:val="0"/>
                      <w:marBottom w:val="0"/>
                      <w:divBdr>
                        <w:top w:val="none" w:sz="0" w:space="0" w:color="auto"/>
                        <w:left w:val="none" w:sz="0" w:space="0" w:color="auto"/>
                        <w:bottom w:val="none" w:sz="0" w:space="0" w:color="auto"/>
                        <w:right w:val="none" w:sz="0" w:space="0" w:color="auto"/>
                      </w:divBdr>
                    </w:div>
                  </w:divsChild>
                </w:div>
                <w:div w:id="475879406">
                  <w:marLeft w:val="0"/>
                  <w:marRight w:val="0"/>
                  <w:marTop w:val="0"/>
                  <w:marBottom w:val="0"/>
                  <w:divBdr>
                    <w:top w:val="none" w:sz="0" w:space="0" w:color="auto"/>
                    <w:left w:val="none" w:sz="0" w:space="0" w:color="auto"/>
                    <w:bottom w:val="none" w:sz="0" w:space="0" w:color="auto"/>
                    <w:right w:val="none" w:sz="0" w:space="0" w:color="auto"/>
                  </w:divBdr>
                  <w:divsChild>
                    <w:div w:id="1107895329">
                      <w:marLeft w:val="0"/>
                      <w:marRight w:val="0"/>
                      <w:marTop w:val="0"/>
                      <w:marBottom w:val="0"/>
                      <w:divBdr>
                        <w:top w:val="none" w:sz="0" w:space="0" w:color="auto"/>
                        <w:left w:val="none" w:sz="0" w:space="0" w:color="auto"/>
                        <w:bottom w:val="none" w:sz="0" w:space="0" w:color="auto"/>
                        <w:right w:val="none" w:sz="0" w:space="0" w:color="auto"/>
                      </w:divBdr>
                    </w:div>
                  </w:divsChild>
                </w:div>
                <w:div w:id="708646409">
                  <w:marLeft w:val="0"/>
                  <w:marRight w:val="0"/>
                  <w:marTop w:val="0"/>
                  <w:marBottom w:val="0"/>
                  <w:divBdr>
                    <w:top w:val="none" w:sz="0" w:space="0" w:color="auto"/>
                    <w:left w:val="none" w:sz="0" w:space="0" w:color="auto"/>
                    <w:bottom w:val="none" w:sz="0" w:space="0" w:color="auto"/>
                    <w:right w:val="none" w:sz="0" w:space="0" w:color="auto"/>
                  </w:divBdr>
                  <w:divsChild>
                    <w:div w:id="1548569673">
                      <w:marLeft w:val="0"/>
                      <w:marRight w:val="0"/>
                      <w:marTop w:val="0"/>
                      <w:marBottom w:val="0"/>
                      <w:divBdr>
                        <w:top w:val="none" w:sz="0" w:space="0" w:color="auto"/>
                        <w:left w:val="none" w:sz="0" w:space="0" w:color="auto"/>
                        <w:bottom w:val="none" w:sz="0" w:space="0" w:color="auto"/>
                        <w:right w:val="none" w:sz="0" w:space="0" w:color="auto"/>
                      </w:divBdr>
                    </w:div>
                  </w:divsChild>
                </w:div>
                <w:div w:id="2123569720">
                  <w:marLeft w:val="0"/>
                  <w:marRight w:val="0"/>
                  <w:marTop w:val="0"/>
                  <w:marBottom w:val="0"/>
                  <w:divBdr>
                    <w:top w:val="none" w:sz="0" w:space="0" w:color="auto"/>
                    <w:left w:val="none" w:sz="0" w:space="0" w:color="auto"/>
                    <w:bottom w:val="none" w:sz="0" w:space="0" w:color="auto"/>
                    <w:right w:val="none" w:sz="0" w:space="0" w:color="auto"/>
                  </w:divBdr>
                  <w:divsChild>
                    <w:div w:id="1963725311">
                      <w:marLeft w:val="0"/>
                      <w:marRight w:val="0"/>
                      <w:marTop w:val="0"/>
                      <w:marBottom w:val="0"/>
                      <w:divBdr>
                        <w:top w:val="none" w:sz="0" w:space="0" w:color="auto"/>
                        <w:left w:val="none" w:sz="0" w:space="0" w:color="auto"/>
                        <w:bottom w:val="none" w:sz="0" w:space="0" w:color="auto"/>
                        <w:right w:val="none" w:sz="0" w:space="0" w:color="auto"/>
                      </w:divBdr>
                    </w:div>
                  </w:divsChild>
                </w:div>
                <w:div w:id="110637791">
                  <w:marLeft w:val="0"/>
                  <w:marRight w:val="0"/>
                  <w:marTop w:val="0"/>
                  <w:marBottom w:val="0"/>
                  <w:divBdr>
                    <w:top w:val="none" w:sz="0" w:space="0" w:color="auto"/>
                    <w:left w:val="none" w:sz="0" w:space="0" w:color="auto"/>
                    <w:bottom w:val="none" w:sz="0" w:space="0" w:color="auto"/>
                    <w:right w:val="none" w:sz="0" w:space="0" w:color="auto"/>
                  </w:divBdr>
                  <w:divsChild>
                    <w:div w:id="1855880961">
                      <w:marLeft w:val="0"/>
                      <w:marRight w:val="0"/>
                      <w:marTop w:val="0"/>
                      <w:marBottom w:val="0"/>
                      <w:divBdr>
                        <w:top w:val="none" w:sz="0" w:space="0" w:color="auto"/>
                        <w:left w:val="none" w:sz="0" w:space="0" w:color="auto"/>
                        <w:bottom w:val="none" w:sz="0" w:space="0" w:color="auto"/>
                        <w:right w:val="none" w:sz="0" w:space="0" w:color="auto"/>
                      </w:divBdr>
                    </w:div>
                  </w:divsChild>
                </w:div>
                <w:div w:id="876432848">
                  <w:marLeft w:val="0"/>
                  <w:marRight w:val="0"/>
                  <w:marTop w:val="0"/>
                  <w:marBottom w:val="0"/>
                  <w:divBdr>
                    <w:top w:val="none" w:sz="0" w:space="0" w:color="auto"/>
                    <w:left w:val="none" w:sz="0" w:space="0" w:color="auto"/>
                    <w:bottom w:val="none" w:sz="0" w:space="0" w:color="auto"/>
                    <w:right w:val="none" w:sz="0" w:space="0" w:color="auto"/>
                  </w:divBdr>
                  <w:divsChild>
                    <w:div w:id="869026392">
                      <w:marLeft w:val="0"/>
                      <w:marRight w:val="0"/>
                      <w:marTop w:val="0"/>
                      <w:marBottom w:val="0"/>
                      <w:divBdr>
                        <w:top w:val="none" w:sz="0" w:space="0" w:color="auto"/>
                        <w:left w:val="none" w:sz="0" w:space="0" w:color="auto"/>
                        <w:bottom w:val="none" w:sz="0" w:space="0" w:color="auto"/>
                        <w:right w:val="none" w:sz="0" w:space="0" w:color="auto"/>
                      </w:divBdr>
                    </w:div>
                  </w:divsChild>
                </w:div>
                <w:div w:id="1538159744">
                  <w:marLeft w:val="0"/>
                  <w:marRight w:val="0"/>
                  <w:marTop w:val="0"/>
                  <w:marBottom w:val="0"/>
                  <w:divBdr>
                    <w:top w:val="none" w:sz="0" w:space="0" w:color="auto"/>
                    <w:left w:val="none" w:sz="0" w:space="0" w:color="auto"/>
                    <w:bottom w:val="none" w:sz="0" w:space="0" w:color="auto"/>
                    <w:right w:val="none" w:sz="0" w:space="0" w:color="auto"/>
                  </w:divBdr>
                  <w:divsChild>
                    <w:div w:id="1345127123">
                      <w:marLeft w:val="0"/>
                      <w:marRight w:val="0"/>
                      <w:marTop w:val="0"/>
                      <w:marBottom w:val="0"/>
                      <w:divBdr>
                        <w:top w:val="none" w:sz="0" w:space="0" w:color="auto"/>
                        <w:left w:val="none" w:sz="0" w:space="0" w:color="auto"/>
                        <w:bottom w:val="none" w:sz="0" w:space="0" w:color="auto"/>
                        <w:right w:val="none" w:sz="0" w:space="0" w:color="auto"/>
                      </w:divBdr>
                    </w:div>
                  </w:divsChild>
                </w:div>
                <w:div w:id="1605380233">
                  <w:marLeft w:val="0"/>
                  <w:marRight w:val="0"/>
                  <w:marTop w:val="0"/>
                  <w:marBottom w:val="0"/>
                  <w:divBdr>
                    <w:top w:val="none" w:sz="0" w:space="0" w:color="auto"/>
                    <w:left w:val="none" w:sz="0" w:space="0" w:color="auto"/>
                    <w:bottom w:val="none" w:sz="0" w:space="0" w:color="auto"/>
                    <w:right w:val="none" w:sz="0" w:space="0" w:color="auto"/>
                  </w:divBdr>
                  <w:divsChild>
                    <w:div w:id="252787855">
                      <w:marLeft w:val="0"/>
                      <w:marRight w:val="0"/>
                      <w:marTop w:val="0"/>
                      <w:marBottom w:val="0"/>
                      <w:divBdr>
                        <w:top w:val="none" w:sz="0" w:space="0" w:color="auto"/>
                        <w:left w:val="none" w:sz="0" w:space="0" w:color="auto"/>
                        <w:bottom w:val="none" w:sz="0" w:space="0" w:color="auto"/>
                        <w:right w:val="none" w:sz="0" w:space="0" w:color="auto"/>
                      </w:divBdr>
                    </w:div>
                  </w:divsChild>
                </w:div>
                <w:div w:id="1626236705">
                  <w:marLeft w:val="0"/>
                  <w:marRight w:val="0"/>
                  <w:marTop w:val="0"/>
                  <w:marBottom w:val="0"/>
                  <w:divBdr>
                    <w:top w:val="none" w:sz="0" w:space="0" w:color="auto"/>
                    <w:left w:val="none" w:sz="0" w:space="0" w:color="auto"/>
                    <w:bottom w:val="none" w:sz="0" w:space="0" w:color="auto"/>
                    <w:right w:val="none" w:sz="0" w:space="0" w:color="auto"/>
                  </w:divBdr>
                  <w:divsChild>
                    <w:div w:id="557789030">
                      <w:marLeft w:val="0"/>
                      <w:marRight w:val="0"/>
                      <w:marTop w:val="0"/>
                      <w:marBottom w:val="0"/>
                      <w:divBdr>
                        <w:top w:val="none" w:sz="0" w:space="0" w:color="auto"/>
                        <w:left w:val="none" w:sz="0" w:space="0" w:color="auto"/>
                        <w:bottom w:val="none" w:sz="0" w:space="0" w:color="auto"/>
                        <w:right w:val="none" w:sz="0" w:space="0" w:color="auto"/>
                      </w:divBdr>
                    </w:div>
                  </w:divsChild>
                </w:div>
                <w:div w:id="757410502">
                  <w:marLeft w:val="0"/>
                  <w:marRight w:val="0"/>
                  <w:marTop w:val="0"/>
                  <w:marBottom w:val="0"/>
                  <w:divBdr>
                    <w:top w:val="none" w:sz="0" w:space="0" w:color="auto"/>
                    <w:left w:val="none" w:sz="0" w:space="0" w:color="auto"/>
                    <w:bottom w:val="none" w:sz="0" w:space="0" w:color="auto"/>
                    <w:right w:val="none" w:sz="0" w:space="0" w:color="auto"/>
                  </w:divBdr>
                  <w:divsChild>
                    <w:div w:id="2021004474">
                      <w:marLeft w:val="0"/>
                      <w:marRight w:val="0"/>
                      <w:marTop w:val="0"/>
                      <w:marBottom w:val="0"/>
                      <w:divBdr>
                        <w:top w:val="none" w:sz="0" w:space="0" w:color="auto"/>
                        <w:left w:val="none" w:sz="0" w:space="0" w:color="auto"/>
                        <w:bottom w:val="none" w:sz="0" w:space="0" w:color="auto"/>
                        <w:right w:val="none" w:sz="0" w:space="0" w:color="auto"/>
                      </w:divBdr>
                    </w:div>
                  </w:divsChild>
                </w:div>
                <w:div w:id="597757804">
                  <w:marLeft w:val="0"/>
                  <w:marRight w:val="0"/>
                  <w:marTop w:val="0"/>
                  <w:marBottom w:val="0"/>
                  <w:divBdr>
                    <w:top w:val="none" w:sz="0" w:space="0" w:color="auto"/>
                    <w:left w:val="none" w:sz="0" w:space="0" w:color="auto"/>
                    <w:bottom w:val="none" w:sz="0" w:space="0" w:color="auto"/>
                    <w:right w:val="none" w:sz="0" w:space="0" w:color="auto"/>
                  </w:divBdr>
                  <w:divsChild>
                    <w:div w:id="162667806">
                      <w:marLeft w:val="0"/>
                      <w:marRight w:val="0"/>
                      <w:marTop w:val="0"/>
                      <w:marBottom w:val="0"/>
                      <w:divBdr>
                        <w:top w:val="none" w:sz="0" w:space="0" w:color="auto"/>
                        <w:left w:val="none" w:sz="0" w:space="0" w:color="auto"/>
                        <w:bottom w:val="none" w:sz="0" w:space="0" w:color="auto"/>
                        <w:right w:val="none" w:sz="0" w:space="0" w:color="auto"/>
                      </w:divBdr>
                    </w:div>
                  </w:divsChild>
                </w:div>
                <w:div w:id="1302542248">
                  <w:marLeft w:val="0"/>
                  <w:marRight w:val="0"/>
                  <w:marTop w:val="0"/>
                  <w:marBottom w:val="0"/>
                  <w:divBdr>
                    <w:top w:val="none" w:sz="0" w:space="0" w:color="auto"/>
                    <w:left w:val="none" w:sz="0" w:space="0" w:color="auto"/>
                    <w:bottom w:val="none" w:sz="0" w:space="0" w:color="auto"/>
                    <w:right w:val="none" w:sz="0" w:space="0" w:color="auto"/>
                  </w:divBdr>
                  <w:divsChild>
                    <w:div w:id="861043766">
                      <w:marLeft w:val="0"/>
                      <w:marRight w:val="0"/>
                      <w:marTop w:val="0"/>
                      <w:marBottom w:val="0"/>
                      <w:divBdr>
                        <w:top w:val="none" w:sz="0" w:space="0" w:color="auto"/>
                        <w:left w:val="none" w:sz="0" w:space="0" w:color="auto"/>
                        <w:bottom w:val="none" w:sz="0" w:space="0" w:color="auto"/>
                        <w:right w:val="none" w:sz="0" w:space="0" w:color="auto"/>
                      </w:divBdr>
                    </w:div>
                  </w:divsChild>
                </w:div>
                <w:div w:id="1470972944">
                  <w:marLeft w:val="0"/>
                  <w:marRight w:val="0"/>
                  <w:marTop w:val="0"/>
                  <w:marBottom w:val="0"/>
                  <w:divBdr>
                    <w:top w:val="none" w:sz="0" w:space="0" w:color="auto"/>
                    <w:left w:val="none" w:sz="0" w:space="0" w:color="auto"/>
                    <w:bottom w:val="none" w:sz="0" w:space="0" w:color="auto"/>
                    <w:right w:val="none" w:sz="0" w:space="0" w:color="auto"/>
                  </w:divBdr>
                  <w:divsChild>
                    <w:div w:id="1384134265">
                      <w:marLeft w:val="0"/>
                      <w:marRight w:val="0"/>
                      <w:marTop w:val="0"/>
                      <w:marBottom w:val="0"/>
                      <w:divBdr>
                        <w:top w:val="none" w:sz="0" w:space="0" w:color="auto"/>
                        <w:left w:val="none" w:sz="0" w:space="0" w:color="auto"/>
                        <w:bottom w:val="none" w:sz="0" w:space="0" w:color="auto"/>
                        <w:right w:val="none" w:sz="0" w:space="0" w:color="auto"/>
                      </w:divBdr>
                    </w:div>
                  </w:divsChild>
                </w:div>
                <w:div w:id="1195195108">
                  <w:marLeft w:val="0"/>
                  <w:marRight w:val="0"/>
                  <w:marTop w:val="0"/>
                  <w:marBottom w:val="0"/>
                  <w:divBdr>
                    <w:top w:val="none" w:sz="0" w:space="0" w:color="auto"/>
                    <w:left w:val="none" w:sz="0" w:space="0" w:color="auto"/>
                    <w:bottom w:val="none" w:sz="0" w:space="0" w:color="auto"/>
                    <w:right w:val="none" w:sz="0" w:space="0" w:color="auto"/>
                  </w:divBdr>
                  <w:divsChild>
                    <w:div w:id="1221330359">
                      <w:marLeft w:val="0"/>
                      <w:marRight w:val="0"/>
                      <w:marTop w:val="0"/>
                      <w:marBottom w:val="0"/>
                      <w:divBdr>
                        <w:top w:val="none" w:sz="0" w:space="0" w:color="auto"/>
                        <w:left w:val="none" w:sz="0" w:space="0" w:color="auto"/>
                        <w:bottom w:val="none" w:sz="0" w:space="0" w:color="auto"/>
                        <w:right w:val="none" w:sz="0" w:space="0" w:color="auto"/>
                      </w:divBdr>
                    </w:div>
                  </w:divsChild>
                </w:div>
                <w:div w:id="809787724">
                  <w:marLeft w:val="0"/>
                  <w:marRight w:val="0"/>
                  <w:marTop w:val="0"/>
                  <w:marBottom w:val="0"/>
                  <w:divBdr>
                    <w:top w:val="none" w:sz="0" w:space="0" w:color="auto"/>
                    <w:left w:val="none" w:sz="0" w:space="0" w:color="auto"/>
                    <w:bottom w:val="none" w:sz="0" w:space="0" w:color="auto"/>
                    <w:right w:val="none" w:sz="0" w:space="0" w:color="auto"/>
                  </w:divBdr>
                  <w:divsChild>
                    <w:div w:id="1492984258">
                      <w:marLeft w:val="0"/>
                      <w:marRight w:val="0"/>
                      <w:marTop w:val="0"/>
                      <w:marBottom w:val="0"/>
                      <w:divBdr>
                        <w:top w:val="none" w:sz="0" w:space="0" w:color="auto"/>
                        <w:left w:val="none" w:sz="0" w:space="0" w:color="auto"/>
                        <w:bottom w:val="none" w:sz="0" w:space="0" w:color="auto"/>
                        <w:right w:val="none" w:sz="0" w:space="0" w:color="auto"/>
                      </w:divBdr>
                    </w:div>
                  </w:divsChild>
                </w:div>
                <w:div w:id="2000188057">
                  <w:marLeft w:val="0"/>
                  <w:marRight w:val="0"/>
                  <w:marTop w:val="0"/>
                  <w:marBottom w:val="0"/>
                  <w:divBdr>
                    <w:top w:val="none" w:sz="0" w:space="0" w:color="auto"/>
                    <w:left w:val="none" w:sz="0" w:space="0" w:color="auto"/>
                    <w:bottom w:val="none" w:sz="0" w:space="0" w:color="auto"/>
                    <w:right w:val="none" w:sz="0" w:space="0" w:color="auto"/>
                  </w:divBdr>
                  <w:divsChild>
                    <w:div w:id="1362321528">
                      <w:marLeft w:val="0"/>
                      <w:marRight w:val="0"/>
                      <w:marTop w:val="0"/>
                      <w:marBottom w:val="0"/>
                      <w:divBdr>
                        <w:top w:val="none" w:sz="0" w:space="0" w:color="auto"/>
                        <w:left w:val="none" w:sz="0" w:space="0" w:color="auto"/>
                        <w:bottom w:val="none" w:sz="0" w:space="0" w:color="auto"/>
                        <w:right w:val="none" w:sz="0" w:space="0" w:color="auto"/>
                      </w:divBdr>
                    </w:div>
                  </w:divsChild>
                </w:div>
                <w:div w:id="917979053">
                  <w:marLeft w:val="0"/>
                  <w:marRight w:val="0"/>
                  <w:marTop w:val="0"/>
                  <w:marBottom w:val="0"/>
                  <w:divBdr>
                    <w:top w:val="none" w:sz="0" w:space="0" w:color="auto"/>
                    <w:left w:val="none" w:sz="0" w:space="0" w:color="auto"/>
                    <w:bottom w:val="none" w:sz="0" w:space="0" w:color="auto"/>
                    <w:right w:val="none" w:sz="0" w:space="0" w:color="auto"/>
                  </w:divBdr>
                  <w:divsChild>
                    <w:div w:id="1915360245">
                      <w:marLeft w:val="0"/>
                      <w:marRight w:val="0"/>
                      <w:marTop w:val="0"/>
                      <w:marBottom w:val="0"/>
                      <w:divBdr>
                        <w:top w:val="none" w:sz="0" w:space="0" w:color="auto"/>
                        <w:left w:val="none" w:sz="0" w:space="0" w:color="auto"/>
                        <w:bottom w:val="none" w:sz="0" w:space="0" w:color="auto"/>
                        <w:right w:val="none" w:sz="0" w:space="0" w:color="auto"/>
                      </w:divBdr>
                    </w:div>
                  </w:divsChild>
                </w:div>
                <w:div w:id="2033990333">
                  <w:marLeft w:val="0"/>
                  <w:marRight w:val="0"/>
                  <w:marTop w:val="0"/>
                  <w:marBottom w:val="0"/>
                  <w:divBdr>
                    <w:top w:val="none" w:sz="0" w:space="0" w:color="auto"/>
                    <w:left w:val="none" w:sz="0" w:space="0" w:color="auto"/>
                    <w:bottom w:val="none" w:sz="0" w:space="0" w:color="auto"/>
                    <w:right w:val="none" w:sz="0" w:space="0" w:color="auto"/>
                  </w:divBdr>
                  <w:divsChild>
                    <w:div w:id="1508863370">
                      <w:marLeft w:val="0"/>
                      <w:marRight w:val="0"/>
                      <w:marTop w:val="0"/>
                      <w:marBottom w:val="0"/>
                      <w:divBdr>
                        <w:top w:val="none" w:sz="0" w:space="0" w:color="auto"/>
                        <w:left w:val="none" w:sz="0" w:space="0" w:color="auto"/>
                        <w:bottom w:val="none" w:sz="0" w:space="0" w:color="auto"/>
                        <w:right w:val="none" w:sz="0" w:space="0" w:color="auto"/>
                      </w:divBdr>
                    </w:div>
                  </w:divsChild>
                </w:div>
                <w:div w:id="1323773072">
                  <w:marLeft w:val="0"/>
                  <w:marRight w:val="0"/>
                  <w:marTop w:val="0"/>
                  <w:marBottom w:val="0"/>
                  <w:divBdr>
                    <w:top w:val="none" w:sz="0" w:space="0" w:color="auto"/>
                    <w:left w:val="none" w:sz="0" w:space="0" w:color="auto"/>
                    <w:bottom w:val="none" w:sz="0" w:space="0" w:color="auto"/>
                    <w:right w:val="none" w:sz="0" w:space="0" w:color="auto"/>
                  </w:divBdr>
                  <w:divsChild>
                    <w:div w:id="152912939">
                      <w:marLeft w:val="0"/>
                      <w:marRight w:val="0"/>
                      <w:marTop w:val="0"/>
                      <w:marBottom w:val="0"/>
                      <w:divBdr>
                        <w:top w:val="none" w:sz="0" w:space="0" w:color="auto"/>
                        <w:left w:val="none" w:sz="0" w:space="0" w:color="auto"/>
                        <w:bottom w:val="none" w:sz="0" w:space="0" w:color="auto"/>
                        <w:right w:val="none" w:sz="0" w:space="0" w:color="auto"/>
                      </w:divBdr>
                    </w:div>
                  </w:divsChild>
                </w:div>
                <w:div w:id="1788770529">
                  <w:marLeft w:val="0"/>
                  <w:marRight w:val="0"/>
                  <w:marTop w:val="0"/>
                  <w:marBottom w:val="0"/>
                  <w:divBdr>
                    <w:top w:val="none" w:sz="0" w:space="0" w:color="auto"/>
                    <w:left w:val="none" w:sz="0" w:space="0" w:color="auto"/>
                    <w:bottom w:val="none" w:sz="0" w:space="0" w:color="auto"/>
                    <w:right w:val="none" w:sz="0" w:space="0" w:color="auto"/>
                  </w:divBdr>
                  <w:divsChild>
                    <w:div w:id="714964043">
                      <w:marLeft w:val="0"/>
                      <w:marRight w:val="0"/>
                      <w:marTop w:val="0"/>
                      <w:marBottom w:val="0"/>
                      <w:divBdr>
                        <w:top w:val="none" w:sz="0" w:space="0" w:color="auto"/>
                        <w:left w:val="none" w:sz="0" w:space="0" w:color="auto"/>
                        <w:bottom w:val="none" w:sz="0" w:space="0" w:color="auto"/>
                        <w:right w:val="none" w:sz="0" w:space="0" w:color="auto"/>
                      </w:divBdr>
                    </w:div>
                  </w:divsChild>
                </w:div>
                <w:div w:id="848108293">
                  <w:marLeft w:val="0"/>
                  <w:marRight w:val="0"/>
                  <w:marTop w:val="0"/>
                  <w:marBottom w:val="0"/>
                  <w:divBdr>
                    <w:top w:val="none" w:sz="0" w:space="0" w:color="auto"/>
                    <w:left w:val="none" w:sz="0" w:space="0" w:color="auto"/>
                    <w:bottom w:val="none" w:sz="0" w:space="0" w:color="auto"/>
                    <w:right w:val="none" w:sz="0" w:space="0" w:color="auto"/>
                  </w:divBdr>
                  <w:divsChild>
                    <w:div w:id="200018109">
                      <w:marLeft w:val="0"/>
                      <w:marRight w:val="0"/>
                      <w:marTop w:val="0"/>
                      <w:marBottom w:val="0"/>
                      <w:divBdr>
                        <w:top w:val="none" w:sz="0" w:space="0" w:color="auto"/>
                        <w:left w:val="none" w:sz="0" w:space="0" w:color="auto"/>
                        <w:bottom w:val="none" w:sz="0" w:space="0" w:color="auto"/>
                        <w:right w:val="none" w:sz="0" w:space="0" w:color="auto"/>
                      </w:divBdr>
                    </w:div>
                  </w:divsChild>
                </w:div>
                <w:div w:id="1169828143">
                  <w:marLeft w:val="0"/>
                  <w:marRight w:val="0"/>
                  <w:marTop w:val="0"/>
                  <w:marBottom w:val="0"/>
                  <w:divBdr>
                    <w:top w:val="none" w:sz="0" w:space="0" w:color="auto"/>
                    <w:left w:val="none" w:sz="0" w:space="0" w:color="auto"/>
                    <w:bottom w:val="none" w:sz="0" w:space="0" w:color="auto"/>
                    <w:right w:val="none" w:sz="0" w:space="0" w:color="auto"/>
                  </w:divBdr>
                  <w:divsChild>
                    <w:div w:id="411900845">
                      <w:marLeft w:val="0"/>
                      <w:marRight w:val="0"/>
                      <w:marTop w:val="0"/>
                      <w:marBottom w:val="0"/>
                      <w:divBdr>
                        <w:top w:val="none" w:sz="0" w:space="0" w:color="auto"/>
                        <w:left w:val="none" w:sz="0" w:space="0" w:color="auto"/>
                        <w:bottom w:val="none" w:sz="0" w:space="0" w:color="auto"/>
                        <w:right w:val="none" w:sz="0" w:space="0" w:color="auto"/>
                      </w:divBdr>
                    </w:div>
                  </w:divsChild>
                </w:div>
                <w:div w:id="1744446127">
                  <w:marLeft w:val="0"/>
                  <w:marRight w:val="0"/>
                  <w:marTop w:val="0"/>
                  <w:marBottom w:val="0"/>
                  <w:divBdr>
                    <w:top w:val="none" w:sz="0" w:space="0" w:color="auto"/>
                    <w:left w:val="none" w:sz="0" w:space="0" w:color="auto"/>
                    <w:bottom w:val="none" w:sz="0" w:space="0" w:color="auto"/>
                    <w:right w:val="none" w:sz="0" w:space="0" w:color="auto"/>
                  </w:divBdr>
                  <w:divsChild>
                    <w:div w:id="111484689">
                      <w:marLeft w:val="0"/>
                      <w:marRight w:val="0"/>
                      <w:marTop w:val="0"/>
                      <w:marBottom w:val="0"/>
                      <w:divBdr>
                        <w:top w:val="none" w:sz="0" w:space="0" w:color="auto"/>
                        <w:left w:val="none" w:sz="0" w:space="0" w:color="auto"/>
                        <w:bottom w:val="none" w:sz="0" w:space="0" w:color="auto"/>
                        <w:right w:val="none" w:sz="0" w:space="0" w:color="auto"/>
                      </w:divBdr>
                    </w:div>
                  </w:divsChild>
                </w:div>
                <w:div w:id="1492137409">
                  <w:marLeft w:val="0"/>
                  <w:marRight w:val="0"/>
                  <w:marTop w:val="0"/>
                  <w:marBottom w:val="0"/>
                  <w:divBdr>
                    <w:top w:val="none" w:sz="0" w:space="0" w:color="auto"/>
                    <w:left w:val="none" w:sz="0" w:space="0" w:color="auto"/>
                    <w:bottom w:val="none" w:sz="0" w:space="0" w:color="auto"/>
                    <w:right w:val="none" w:sz="0" w:space="0" w:color="auto"/>
                  </w:divBdr>
                  <w:divsChild>
                    <w:div w:id="595528020">
                      <w:marLeft w:val="0"/>
                      <w:marRight w:val="0"/>
                      <w:marTop w:val="0"/>
                      <w:marBottom w:val="0"/>
                      <w:divBdr>
                        <w:top w:val="none" w:sz="0" w:space="0" w:color="auto"/>
                        <w:left w:val="none" w:sz="0" w:space="0" w:color="auto"/>
                        <w:bottom w:val="none" w:sz="0" w:space="0" w:color="auto"/>
                        <w:right w:val="none" w:sz="0" w:space="0" w:color="auto"/>
                      </w:divBdr>
                    </w:div>
                  </w:divsChild>
                </w:div>
                <w:div w:id="1056734673">
                  <w:marLeft w:val="0"/>
                  <w:marRight w:val="0"/>
                  <w:marTop w:val="0"/>
                  <w:marBottom w:val="0"/>
                  <w:divBdr>
                    <w:top w:val="none" w:sz="0" w:space="0" w:color="auto"/>
                    <w:left w:val="none" w:sz="0" w:space="0" w:color="auto"/>
                    <w:bottom w:val="none" w:sz="0" w:space="0" w:color="auto"/>
                    <w:right w:val="none" w:sz="0" w:space="0" w:color="auto"/>
                  </w:divBdr>
                  <w:divsChild>
                    <w:div w:id="859665631">
                      <w:marLeft w:val="0"/>
                      <w:marRight w:val="0"/>
                      <w:marTop w:val="0"/>
                      <w:marBottom w:val="0"/>
                      <w:divBdr>
                        <w:top w:val="none" w:sz="0" w:space="0" w:color="auto"/>
                        <w:left w:val="none" w:sz="0" w:space="0" w:color="auto"/>
                        <w:bottom w:val="none" w:sz="0" w:space="0" w:color="auto"/>
                        <w:right w:val="none" w:sz="0" w:space="0" w:color="auto"/>
                      </w:divBdr>
                    </w:div>
                  </w:divsChild>
                </w:div>
                <w:div w:id="407969169">
                  <w:marLeft w:val="0"/>
                  <w:marRight w:val="0"/>
                  <w:marTop w:val="0"/>
                  <w:marBottom w:val="0"/>
                  <w:divBdr>
                    <w:top w:val="none" w:sz="0" w:space="0" w:color="auto"/>
                    <w:left w:val="none" w:sz="0" w:space="0" w:color="auto"/>
                    <w:bottom w:val="none" w:sz="0" w:space="0" w:color="auto"/>
                    <w:right w:val="none" w:sz="0" w:space="0" w:color="auto"/>
                  </w:divBdr>
                  <w:divsChild>
                    <w:div w:id="1875456151">
                      <w:marLeft w:val="0"/>
                      <w:marRight w:val="0"/>
                      <w:marTop w:val="0"/>
                      <w:marBottom w:val="0"/>
                      <w:divBdr>
                        <w:top w:val="none" w:sz="0" w:space="0" w:color="auto"/>
                        <w:left w:val="none" w:sz="0" w:space="0" w:color="auto"/>
                        <w:bottom w:val="none" w:sz="0" w:space="0" w:color="auto"/>
                        <w:right w:val="none" w:sz="0" w:space="0" w:color="auto"/>
                      </w:divBdr>
                    </w:div>
                  </w:divsChild>
                </w:div>
                <w:div w:id="1148715947">
                  <w:marLeft w:val="0"/>
                  <w:marRight w:val="0"/>
                  <w:marTop w:val="0"/>
                  <w:marBottom w:val="0"/>
                  <w:divBdr>
                    <w:top w:val="none" w:sz="0" w:space="0" w:color="auto"/>
                    <w:left w:val="none" w:sz="0" w:space="0" w:color="auto"/>
                    <w:bottom w:val="none" w:sz="0" w:space="0" w:color="auto"/>
                    <w:right w:val="none" w:sz="0" w:space="0" w:color="auto"/>
                  </w:divBdr>
                  <w:divsChild>
                    <w:div w:id="1731226163">
                      <w:marLeft w:val="0"/>
                      <w:marRight w:val="0"/>
                      <w:marTop w:val="0"/>
                      <w:marBottom w:val="0"/>
                      <w:divBdr>
                        <w:top w:val="none" w:sz="0" w:space="0" w:color="auto"/>
                        <w:left w:val="none" w:sz="0" w:space="0" w:color="auto"/>
                        <w:bottom w:val="none" w:sz="0" w:space="0" w:color="auto"/>
                        <w:right w:val="none" w:sz="0" w:space="0" w:color="auto"/>
                      </w:divBdr>
                    </w:div>
                  </w:divsChild>
                </w:div>
                <w:div w:id="1376394965">
                  <w:marLeft w:val="0"/>
                  <w:marRight w:val="0"/>
                  <w:marTop w:val="0"/>
                  <w:marBottom w:val="0"/>
                  <w:divBdr>
                    <w:top w:val="none" w:sz="0" w:space="0" w:color="auto"/>
                    <w:left w:val="none" w:sz="0" w:space="0" w:color="auto"/>
                    <w:bottom w:val="none" w:sz="0" w:space="0" w:color="auto"/>
                    <w:right w:val="none" w:sz="0" w:space="0" w:color="auto"/>
                  </w:divBdr>
                  <w:divsChild>
                    <w:div w:id="1256792232">
                      <w:marLeft w:val="0"/>
                      <w:marRight w:val="0"/>
                      <w:marTop w:val="0"/>
                      <w:marBottom w:val="0"/>
                      <w:divBdr>
                        <w:top w:val="none" w:sz="0" w:space="0" w:color="auto"/>
                        <w:left w:val="none" w:sz="0" w:space="0" w:color="auto"/>
                        <w:bottom w:val="none" w:sz="0" w:space="0" w:color="auto"/>
                        <w:right w:val="none" w:sz="0" w:space="0" w:color="auto"/>
                      </w:divBdr>
                    </w:div>
                  </w:divsChild>
                </w:div>
                <w:div w:id="2007903041">
                  <w:marLeft w:val="0"/>
                  <w:marRight w:val="0"/>
                  <w:marTop w:val="0"/>
                  <w:marBottom w:val="0"/>
                  <w:divBdr>
                    <w:top w:val="none" w:sz="0" w:space="0" w:color="auto"/>
                    <w:left w:val="none" w:sz="0" w:space="0" w:color="auto"/>
                    <w:bottom w:val="none" w:sz="0" w:space="0" w:color="auto"/>
                    <w:right w:val="none" w:sz="0" w:space="0" w:color="auto"/>
                  </w:divBdr>
                  <w:divsChild>
                    <w:div w:id="1361123513">
                      <w:marLeft w:val="0"/>
                      <w:marRight w:val="0"/>
                      <w:marTop w:val="0"/>
                      <w:marBottom w:val="0"/>
                      <w:divBdr>
                        <w:top w:val="none" w:sz="0" w:space="0" w:color="auto"/>
                        <w:left w:val="none" w:sz="0" w:space="0" w:color="auto"/>
                        <w:bottom w:val="none" w:sz="0" w:space="0" w:color="auto"/>
                        <w:right w:val="none" w:sz="0" w:space="0" w:color="auto"/>
                      </w:divBdr>
                    </w:div>
                  </w:divsChild>
                </w:div>
                <w:div w:id="926426844">
                  <w:marLeft w:val="0"/>
                  <w:marRight w:val="0"/>
                  <w:marTop w:val="0"/>
                  <w:marBottom w:val="0"/>
                  <w:divBdr>
                    <w:top w:val="none" w:sz="0" w:space="0" w:color="auto"/>
                    <w:left w:val="none" w:sz="0" w:space="0" w:color="auto"/>
                    <w:bottom w:val="none" w:sz="0" w:space="0" w:color="auto"/>
                    <w:right w:val="none" w:sz="0" w:space="0" w:color="auto"/>
                  </w:divBdr>
                  <w:divsChild>
                    <w:div w:id="2127969696">
                      <w:marLeft w:val="0"/>
                      <w:marRight w:val="0"/>
                      <w:marTop w:val="0"/>
                      <w:marBottom w:val="0"/>
                      <w:divBdr>
                        <w:top w:val="none" w:sz="0" w:space="0" w:color="auto"/>
                        <w:left w:val="none" w:sz="0" w:space="0" w:color="auto"/>
                        <w:bottom w:val="none" w:sz="0" w:space="0" w:color="auto"/>
                        <w:right w:val="none" w:sz="0" w:space="0" w:color="auto"/>
                      </w:divBdr>
                    </w:div>
                  </w:divsChild>
                </w:div>
                <w:div w:id="416291512">
                  <w:marLeft w:val="0"/>
                  <w:marRight w:val="0"/>
                  <w:marTop w:val="0"/>
                  <w:marBottom w:val="0"/>
                  <w:divBdr>
                    <w:top w:val="none" w:sz="0" w:space="0" w:color="auto"/>
                    <w:left w:val="none" w:sz="0" w:space="0" w:color="auto"/>
                    <w:bottom w:val="none" w:sz="0" w:space="0" w:color="auto"/>
                    <w:right w:val="none" w:sz="0" w:space="0" w:color="auto"/>
                  </w:divBdr>
                  <w:divsChild>
                    <w:div w:id="1375959783">
                      <w:marLeft w:val="0"/>
                      <w:marRight w:val="0"/>
                      <w:marTop w:val="0"/>
                      <w:marBottom w:val="0"/>
                      <w:divBdr>
                        <w:top w:val="none" w:sz="0" w:space="0" w:color="auto"/>
                        <w:left w:val="none" w:sz="0" w:space="0" w:color="auto"/>
                        <w:bottom w:val="none" w:sz="0" w:space="0" w:color="auto"/>
                        <w:right w:val="none" w:sz="0" w:space="0" w:color="auto"/>
                      </w:divBdr>
                    </w:div>
                  </w:divsChild>
                </w:div>
                <w:div w:id="83384507">
                  <w:marLeft w:val="0"/>
                  <w:marRight w:val="0"/>
                  <w:marTop w:val="0"/>
                  <w:marBottom w:val="0"/>
                  <w:divBdr>
                    <w:top w:val="none" w:sz="0" w:space="0" w:color="auto"/>
                    <w:left w:val="none" w:sz="0" w:space="0" w:color="auto"/>
                    <w:bottom w:val="none" w:sz="0" w:space="0" w:color="auto"/>
                    <w:right w:val="none" w:sz="0" w:space="0" w:color="auto"/>
                  </w:divBdr>
                  <w:divsChild>
                    <w:div w:id="484401299">
                      <w:marLeft w:val="0"/>
                      <w:marRight w:val="0"/>
                      <w:marTop w:val="0"/>
                      <w:marBottom w:val="0"/>
                      <w:divBdr>
                        <w:top w:val="none" w:sz="0" w:space="0" w:color="auto"/>
                        <w:left w:val="none" w:sz="0" w:space="0" w:color="auto"/>
                        <w:bottom w:val="none" w:sz="0" w:space="0" w:color="auto"/>
                        <w:right w:val="none" w:sz="0" w:space="0" w:color="auto"/>
                      </w:divBdr>
                    </w:div>
                  </w:divsChild>
                </w:div>
                <w:div w:id="1840775545">
                  <w:marLeft w:val="0"/>
                  <w:marRight w:val="0"/>
                  <w:marTop w:val="0"/>
                  <w:marBottom w:val="0"/>
                  <w:divBdr>
                    <w:top w:val="none" w:sz="0" w:space="0" w:color="auto"/>
                    <w:left w:val="none" w:sz="0" w:space="0" w:color="auto"/>
                    <w:bottom w:val="none" w:sz="0" w:space="0" w:color="auto"/>
                    <w:right w:val="none" w:sz="0" w:space="0" w:color="auto"/>
                  </w:divBdr>
                  <w:divsChild>
                    <w:div w:id="435755576">
                      <w:marLeft w:val="0"/>
                      <w:marRight w:val="0"/>
                      <w:marTop w:val="0"/>
                      <w:marBottom w:val="0"/>
                      <w:divBdr>
                        <w:top w:val="none" w:sz="0" w:space="0" w:color="auto"/>
                        <w:left w:val="none" w:sz="0" w:space="0" w:color="auto"/>
                        <w:bottom w:val="none" w:sz="0" w:space="0" w:color="auto"/>
                        <w:right w:val="none" w:sz="0" w:space="0" w:color="auto"/>
                      </w:divBdr>
                    </w:div>
                  </w:divsChild>
                </w:div>
                <w:div w:id="1173954555">
                  <w:marLeft w:val="0"/>
                  <w:marRight w:val="0"/>
                  <w:marTop w:val="0"/>
                  <w:marBottom w:val="0"/>
                  <w:divBdr>
                    <w:top w:val="none" w:sz="0" w:space="0" w:color="auto"/>
                    <w:left w:val="none" w:sz="0" w:space="0" w:color="auto"/>
                    <w:bottom w:val="none" w:sz="0" w:space="0" w:color="auto"/>
                    <w:right w:val="none" w:sz="0" w:space="0" w:color="auto"/>
                  </w:divBdr>
                  <w:divsChild>
                    <w:div w:id="1949268882">
                      <w:marLeft w:val="0"/>
                      <w:marRight w:val="0"/>
                      <w:marTop w:val="0"/>
                      <w:marBottom w:val="0"/>
                      <w:divBdr>
                        <w:top w:val="none" w:sz="0" w:space="0" w:color="auto"/>
                        <w:left w:val="none" w:sz="0" w:space="0" w:color="auto"/>
                        <w:bottom w:val="none" w:sz="0" w:space="0" w:color="auto"/>
                        <w:right w:val="none" w:sz="0" w:space="0" w:color="auto"/>
                      </w:divBdr>
                    </w:div>
                  </w:divsChild>
                </w:div>
                <w:div w:id="2089882541">
                  <w:marLeft w:val="0"/>
                  <w:marRight w:val="0"/>
                  <w:marTop w:val="0"/>
                  <w:marBottom w:val="0"/>
                  <w:divBdr>
                    <w:top w:val="none" w:sz="0" w:space="0" w:color="auto"/>
                    <w:left w:val="none" w:sz="0" w:space="0" w:color="auto"/>
                    <w:bottom w:val="none" w:sz="0" w:space="0" w:color="auto"/>
                    <w:right w:val="none" w:sz="0" w:space="0" w:color="auto"/>
                  </w:divBdr>
                  <w:divsChild>
                    <w:div w:id="1885605338">
                      <w:marLeft w:val="0"/>
                      <w:marRight w:val="0"/>
                      <w:marTop w:val="0"/>
                      <w:marBottom w:val="0"/>
                      <w:divBdr>
                        <w:top w:val="none" w:sz="0" w:space="0" w:color="auto"/>
                        <w:left w:val="none" w:sz="0" w:space="0" w:color="auto"/>
                        <w:bottom w:val="none" w:sz="0" w:space="0" w:color="auto"/>
                        <w:right w:val="none" w:sz="0" w:space="0" w:color="auto"/>
                      </w:divBdr>
                    </w:div>
                  </w:divsChild>
                </w:div>
                <w:div w:id="937562205">
                  <w:marLeft w:val="0"/>
                  <w:marRight w:val="0"/>
                  <w:marTop w:val="0"/>
                  <w:marBottom w:val="0"/>
                  <w:divBdr>
                    <w:top w:val="none" w:sz="0" w:space="0" w:color="auto"/>
                    <w:left w:val="none" w:sz="0" w:space="0" w:color="auto"/>
                    <w:bottom w:val="none" w:sz="0" w:space="0" w:color="auto"/>
                    <w:right w:val="none" w:sz="0" w:space="0" w:color="auto"/>
                  </w:divBdr>
                  <w:divsChild>
                    <w:div w:id="1956016227">
                      <w:marLeft w:val="0"/>
                      <w:marRight w:val="0"/>
                      <w:marTop w:val="0"/>
                      <w:marBottom w:val="0"/>
                      <w:divBdr>
                        <w:top w:val="none" w:sz="0" w:space="0" w:color="auto"/>
                        <w:left w:val="none" w:sz="0" w:space="0" w:color="auto"/>
                        <w:bottom w:val="none" w:sz="0" w:space="0" w:color="auto"/>
                        <w:right w:val="none" w:sz="0" w:space="0" w:color="auto"/>
                      </w:divBdr>
                    </w:div>
                  </w:divsChild>
                </w:div>
                <w:div w:id="867061204">
                  <w:marLeft w:val="0"/>
                  <w:marRight w:val="0"/>
                  <w:marTop w:val="0"/>
                  <w:marBottom w:val="0"/>
                  <w:divBdr>
                    <w:top w:val="none" w:sz="0" w:space="0" w:color="auto"/>
                    <w:left w:val="none" w:sz="0" w:space="0" w:color="auto"/>
                    <w:bottom w:val="none" w:sz="0" w:space="0" w:color="auto"/>
                    <w:right w:val="none" w:sz="0" w:space="0" w:color="auto"/>
                  </w:divBdr>
                  <w:divsChild>
                    <w:div w:id="1116829859">
                      <w:marLeft w:val="0"/>
                      <w:marRight w:val="0"/>
                      <w:marTop w:val="0"/>
                      <w:marBottom w:val="0"/>
                      <w:divBdr>
                        <w:top w:val="none" w:sz="0" w:space="0" w:color="auto"/>
                        <w:left w:val="none" w:sz="0" w:space="0" w:color="auto"/>
                        <w:bottom w:val="none" w:sz="0" w:space="0" w:color="auto"/>
                        <w:right w:val="none" w:sz="0" w:space="0" w:color="auto"/>
                      </w:divBdr>
                    </w:div>
                  </w:divsChild>
                </w:div>
                <w:div w:id="1086345670">
                  <w:marLeft w:val="0"/>
                  <w:marRight w:val="0"/>
                  <w:marTop w:val="0"/>
                  <w:marBottom w:val="0"/>
                  <w:divBdr>
                    <w:top w:val="none" w:sz="0" w:space="0" w:color="auto"/>
                    <w:left w:val="none" w:sz="0" w:space="0" w:color="auto"/>
                    <w:bottom w:val="none" w:sz="0" w:space="0" w:color="auto"/>
                    <w:right w:val="none" w:sz="0" w:space="0" w:color="auto"/>
                  </w:divBdr>
                  <w:divsChild>
                    <w:div w:id="1613827248">
                      <w:marLeft w:val="0"/>
                      <w:marRight w:val="0"/>
                      <w:marTop w:val="0"/>
                      <w:marBottom w:val="0"/>
                      <w:divBdr>
                        <w:top w:val="none" w:sz="0" w:space="0" w:color="auto"/>
                        <w:left w:val="none" w:sz="0" w:space="0" w:color="auto"/>
                        <w:bottom w:val="none" w:sz="0" w:space="0" w:color="auto"/>
                        <w:right w:val="none" w:sz="0" w:space="0" w:color="auto"/>
                      </w:divBdr>
                    </w:div>
                  </w:divsChild>
                </w:div>
                <w:div w:id="497232435">
                  <w:marLeft w:val="0"/>
                  <w:marRight w:val="0"/>
                  <w:marTop w:val="0"/>
                  <w:marBottom w:val="0"/>
                  <w:divBdr>
                    <w:top w:val="none" w:sz="0" w:space="0" w:color="auto"/>
                    <w:left w:val="none" w:sz="0" w:space="0" w:color="auto"/>
                    <w:bottom w:val="none" w:sz="0" w:space="0" w:color="auto"/>
                    <w:right w:val="none" w:sz="0" w:space="0" w:color="auto"/>
                  </w:divBdr>
                  <w:divsChild>
                    <w:div w:id="792209021">
                      <w:marLeft w:val="0"/>
                      <w:marRight w:val="0"/>
                      <w:marTop w:val="0"/>
                      <w:marBottom w:val="0"/>
                      <w:divBdr>
                        <w:top w:val="none" w:sz="0" w:space="0" w:color="auto"/>
                        <w:left w:val="none" w:sz="0" w:space="0" w:color="auto"/>
                        <w:bottom w:val="none" w:sz="0" w:space="0" w:color="auto"/>
                        <w:right w:val="none" w:sz="0" w:space="0" w:color="auto"/>
                      </w:divBdr>
                    </w:div>
                  </w:divsChild>
                </w:div>
                <w:div w:id="588348503">
                  <w:marLeft w:val="0"/>
                  <w:marRight w:val="0"/>
                  <w:marTop w:val="0"/>
                  <w:marBottom w:val="0"/>
                  <w:divBdr>
                    <w:top w:val="none" w:sz="0" w:space="0" w:color="auto"/>
                    <w:left w:val="none" w:sz="0" w:space="0" w:color="auto"/>
                    <w:bottom w:val="none" w:sz="0" w:space="0" w:color="auto"/>
                    <w:right w:val="none" w:sz="0" w:space="0" w:color="auto"/>
                  </w:divBdr>
                  <w:divsChild>
                    <w:div w:id="19679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7012">
          <w:marLeft w:val="0"/>
          <w:marRight w:val="0"/>
          <w:marTop w:val="0"/>
          <w:marBottom w:val="0"/>
          <w:divBdr>
            <w:top w:val="none" w:sz="0" w:space="0" w:color="auto"/>
            <w:left w:val="none" w:sz="0" w:space="0" w:color="auto"/>
            <w:bottom w:val="none" w:sz="0" w:space="0" w:color="auto"/>
            <w:right w:val="none" w:sz="0" w:space="0" w:color="auto"/>
          </w:divBdr>
        </w:div>
        <w:div w:id="366294975">
          <w:marLeft w:val="0"/>
          <w:marRight w:val="0"/>
          <w:marTop w:val="0"/>
          <w:marBottom w:val="0"/>
          <w:divBdr>
            <w:top w:val="none" w:sz="0" w:space="0" w:color="auto"/>
            <w:left w:val="none" w:sz="0" w:space="0" w:color="auto"/>
            <w:bottom w:val="none" w:sz="0" w:space="0" w:color="auto"/>
            <w:right w:val="none" w:sz="0" w:space="0" w:color="auto"/>
          </w:divBdr>
        </w:div>
        <w:div w:id="959607575">
          <w:marLeft w:val="0"/>
          <w:marRight w:val="0"/>
          <w:marTop w:val="0"/>
          <w:marBottom w:val="0"/>
          <w:divBdr>
            <w:top w:val="none" w:sz="0" w:space="0" w:color="auto"/>
            <w:left w:val="none" w:sz="0" w:space="0" w:color="auto"/>
            <w:bottom w:val="none" w:sz="0" w:space="0" w:color="auto"/>
            <w:right w:val="none" w:sz="0" w:space="0" w:color="auto"/>
          </w:divBdr>
        </w:div>
        <w:div w:id="1526291872">
          <w:marLeft w:val="0"/>
          <w:marRight w:val="0"/>
          <w:marTop w:val="0"/>
          <w:marBottom w:val="0"/>
          <w:divBdr>
            <w:top w:val="none" w:sz="0" w:space="0" w:color="auto"/>
            <w:left w:val="none" w:sz="0" w:space="0" w:color="auto"/>
            <w:bottom w:val="none" w:sz="0" w:space="0" w:color="auto"/>
            <w:right w:val="none" w:sz="0" w:space="0" w:color="auto"/>
          </w:divBdr>
        </w:div>
        <w:div w:id="2033648662">
          <w:marLeft w:val="0"/>
          <w:marRight w:val="0"/>
          <w:marTop w:val="0"/>
          <w:marBottom w:val="0"/>
          <w:divBdr>
            <w:top w:val="none" w:sz="0" w:space="0" w:color="auto"/>
            <w:left w:val="none" w:sz="0" w:space="0" w:color="auto"/>
            <w:bottom w:val="none" w:sz="0" w:space="0" w:color="auto"/>
            <w:right w:val="none" w:sz="0" w:space="0" w:color="auto"/>
          </w:divBdr>
        </w:div>
      </w:divsChild>
    </w:div>
    <w:div w:id="1516387138">
      <w:bodyDiv w:val="1"/>
      <w:marLeft w:val="0"/>
      <w:marRight w:val="0"/>
      <w:marTop w:val="0"/>
      <w:marBottom w:val="0"/>
      <w:divBdr>
        <w:top w:val="none" w:sz="0" w:space="0" w:color="auto"/>
        <w:left w:val="none" w:sz="0" w:space="0" w:color="auto"/>
        <w:bottom w:val="none" w:sz="0" w:space="0" w:color="auto"/>
        <w:right w:val="none" w:sz="0" w:space="0" w:color="auto"/>
      </w:divBdr>
      <w:divsChild>
        <w:div w:id="753429394">
          <w:marLeft w:val="0"/>
          <w:marRight w:val="0"/>
          <w:marTop w:val="0"/>
          <w:marBottom w:val="0"/>
          <w:divBdr>
            <w:top w:val="none" w:sz="0" w:space="0" w:color="auto"/>
            <w:left w:val="none" w:sz="0" w:space="0" w:color="auto"/>
            <w:bottom w:val="none" w:sz="0" w:space="0" w:color="auto"/>
            <w:right w:val="none" w:sz="0" w:space="0" w:color="auto"/>
          </w:divBdr>
          <w:divsChild>
            <w:div w:id="999964284">
              <w:marLeft w:val="0"/>
              <w:marRight w:val="0"/>
              <w:marTop w:val="0"/>
              <w:marBottom w:val="0"/>
              <w:divBdr>
                <w:top w:val="none" w:sz="0" w:space="0" w:color="auto"/>
                <w:left w:val="none" w:sz="0" w:space="0" w:color="auto"/>
                <w:bottom w:val="none" w:sz="0" w:space="0" w:color="auto"/>
                <w:right w:val="none" w:sz="0" w:space="0" w:color="auto"/>
              </w:divBdr>
            </w:div>
          </w:divsChild>
        </w:div>
        <w:div w:id="1111558244">
          <w:marLeft w:val="0"/>
          <w:marRight w:val="0"/>
          <w:marTop w:val="0"/>
          <w:marBottom w:val="0"/>
          <w:divBdr>
            <w:top w:val="none" w:sz="0" w:space="0" w:color="auto"/>
            <w:left w:val="none" w:sz="0" w:space="0" w:color="auto"/>
            <w:bottom w:val="none" w:sz="0" w:space="0" w:color="auto"/>
            <w:right w:val="none" w:sz="0" w:space="0" w:color="auto"/>
          </w:divBdr>
          <w:divsChild>
            <w:div w:id="1704672539">
              <w:marLeft w:val="0"/>
              <w:marRight w:val="0"/>
              <w:marTop w:val="0"/>
              <w:marBottom w:val="0"/>
              <w:divBdr>
                <w:top w:val="none" w:sz="0" w:space="0" w:color="auto"/>
                <w:left w:val="none" w:sz="0" w:space="0" w:color="auto"/>
                <w:bottom w:val="none" w:sz="0" w:space="0" w:color="auto"/>
                <w:right w:val="none" w:sz="0" w:space="0" w:color="auto"/>
              </w:divBdr>
            </w:div>
          </w:divsChild>
        </w:div>
        <w:div w:id="1802381069">
          <w:marLeft w:val="0"/>
          <w:marRight w:val="0"/>
          <w:marTop w:val="0"/>
          <w:marBottom w:val="0"/>
          <w:divBdr>
            <w:top w:val="none" w:sz="0" w:space="0" w:color="auto"/>
            <w:left w:val="none" w:sz="0" w:space="0" w:color="auto"/>
            <w:bottom w:val="none" w:sz="0" w:space="0" w:color="auto"/>
            <w:right w:val="none" w:sz="0" w:space="0" w:color="auto"/>
          </w:divBdr>
          <w:divsChild>
            <w:div w:id="1791045031">
              <w:marLeft w:val="0"/>
              <w:marRight w:val="0"/>
              <w:marTop w:val="0"/>
              <w:marBottom w:val="0"/>
              <w:divBdr>
                <w:top w:val="none" w:sz="0" w:space="0" w:color="auto"/>
                <w:left w:val="none" w:sz="0" w:space="0" w:color="auto"/>
                <w:bottom w:val="none" w:sz="0" w:space="0" w:color="auto"/>
                <w:right w:val="none" w:sz="0" w:space="0" w:color="auto"/>
              </w:divBdr>
            </w:div>
          </w:divsChild>
        </w:div>
        <w:div w:id="188489976">
          <w:marLeft w:val="0"/>
          <w:marRight w:val="0"/>
          <w:marTop w:val="0"/>
          <w:marBottom w:val="0"/>
          <w:divBdr>
            <w:top w:val="none" w:sz="0" w:space="0" w:color="auto"/>
            <w:left w:val="none" w:sz="0" w:space="0" w:color="auto"/>
            <w:bottom w:val="none" w:sz="0" w:space="0" w:color="auto"/>
            <w:right w:val="none" w:sz="0" w:space="0" w:color="auto"/>
          </w:divBdr>
          <w:divsChild>
            <w:div w:id="1002196167">
              <w:marLeft w:val="0"/>
              <w:marRight w:val="0"/>
              <w:marTop w:val="0"/>
              <w:marBottom w:val="0"/>
              <w:divBdr>
                <w:top w:val="none" w:sz="0" w:space="0" w:color="auto"/>
                <w:left w:val="none" w:sz="0" w:space="0" w:color="auto"/>
                <w:bottom w:val="none" w:sz="0" w:space="0" w:color="auto"/>
                <w:right w:val="none" w:sz="0" w:space="0" w:color="auto"/>
              </w:divBdr>
            </w:div>
          </w:divsChild>
        </w:div>
        <w:div w:id="439643364">
          <w:marLeft w:val="0"/>
          <w:marRight w:val="0"/>
          <w:marTop w:val="0"/>
          <w:marBottom w:val="0"/>
          <w:divBdr>
            <w:top w:val="none" w:sz="0" w:space="0" w:color="auto"/>
            <w:left w:val="none" w:sz="0" w:space="0" w:color="auto"/>
            <w:bottom w:val="none" w:sz="0" w:space="0" w:color="auto"/>
            <w:right w:val="none" w:sz="0" w:space="0" w:color="auto"/>
          </w:divBdr>
          <w:divsChild>
            <w:div w:id="1259825070">
              <w:marLeft w:val="0"/>
              <w:marRight w:val="0"/>
              <w:marTop w:val="0"/>
              <w:marBottom w:val="0"/>
              <w:divBdr>
                <w:top w:val="none" w:sz="0" w:space="0" w:color="auto"/>
                <w:left w:val="none" w:sz="0" w:space="0" w:color="auto"/>
                <w:bottom w:val="none" w:sz="0" w:space="0" w:color="auto"/>
                <w:right w:val="none" w:sz="0" w:space="0" w:color="auto"/>
              </w:divBdr>
            </w:div>
          </w:divsChild>
        </w:div>
        <w:div w:id="1000961229">
          <w:marLeft w:val="0"/>
          <w:marRight w:val="0"/>
          <w:marTop w:val="0"/>
          <w:marBottom w:val="0"/>
          <w:divBdr>
            <w:top w:val="none" w:sz="0" w:space="0" w:color="auto"/>
            <w:left w:val="none" w:sz="0" w:space="0" w:color="auto"/>
            <w:bottom w:val="none" w:sz="0" w:space="0" w:color="auto"/>
            <w:right w:val="none" w:sz="0" w:space="0" w:color="auto"/>
          </w:divBdr>
          <w:divsChild>
            <w:div w:id="485511605">
              <w:marLeft w:val="0"/>
              <w:marRight w:val="0"/>
              <w:marTop w:val="0"/>
              <w:marBottom w:val="0"/>
              <w:divBdr>
                <w:top w:val="none" w:sz="0" w:space="0" w:color="auto"/>
                <w:left w:val="none" w:sz="0" w:space="0" w:color="auto"/>
                <w:bottom w:val="none" w:sz="0" w:space="0" w:color="auto"/>
                <w:right w:val="none" w:sz="0" w:space="0" w:color="auto"/>
              </w:divBdr>
            </w:div>
          </w:divsChild>
        </w:div>
        <w:div w:id="1356153666">
          <w:marLeft w:val="0"/>
          <w:marRight w:val="0"/>
          <w:marTop w:val="0"/>
          <w:marBottom w:val="0"/>
          <w:divBdr>
            <w:top w:val="none" w:sz="0" w:space="0" w:color="auto"/>
            <w:left w:val="none" w:sz="0" w:space="0" w:color="auto"/>
            <w:bottom w:val="none" w:sz="0" w:space="0" w:color="auto"/>
            <w:right w:val="none" w:sz="0" w:space="0" w:color="auto"/>
          </w:divBdr>
          <w:divsChild>
            <w:div w:id="2135753467">
              <w:marLeft w:val="0"/>
              <w:marRight w:val="0"/>
              <w:marTop w:val="0"/>
              <w:marBottom w:val="0"/>
              <w:divBdr>
                <w:top w:val="none" w:sz="0" w:space="0" w:color="auto"/>
                <w:left w:val="none" w:sz="0" w:space="0" w:color="auto"/>
                <w:bottom w:val="none" w:sz="0" w:space="0" w:color="auto"/>
                <w:right w:val="none" w:sz="0" w:space="0" w:color="auto"/>
              </w:divBdr>
            </w:div>
          </w:divsChild>
        </w:div>
        <w:div w:id="1038747510">
          <w:marLeft w:val="0"/>
          <w:marRight w:val="0"/>
          <w:marTop w:val="0"/>
          <w:marBottom w:val="0"/>
          <w:divBdr>
            <w:top w:val="none" w:sz="0" w:space="0" w:color="auto"/>
            <w:left w:val="none" w:sz="0" w:space="0" w:color="auto"/>
            <w:bottom w:val="none" w:sz="0" w:space="0" w:color="auto"/>
            <w:right w:val="none" w:sz="0" w:space="0" w:color="auto"/>
          </w:divBdr>
          <w:divsChild>
            <w:div w:id="117422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11124">
      <w:bodyDiv w:val="1"/>
      <w:marLeft w:val="0"/>
      <w:marRight w:val="0"/>
      <w:marTop w:val="0"/>
      <w:marBottom w:val="0"/>
      <w:divBdr>
        <w:top w:val="none" w:sz="0" w:space="0" w:color="auto"/>
        <w:left w:val="none" w:sz="0" w:space="0" w:color="auto"/>
        <w:bottom w:val="none" w:sz="0" w:space="0" w:color="auto"/>
        <w:right w:val="none" w:sz="0" w:space="0" w:color="auto"/>
      </w:divBdr>
      <w:divsChild>
        <w:div w:id="2118987110">
          <w:marLeft w:val="0"/>
          <w:marRight w:val="0"/>
          <w:marTop w:val="0"/>
          <w:marBottom w:val="0"/>
          <w:divBdr>
            <w:top w:val="none" w:sz="0" w:space="0" w:color="auto"/>
            <w:left w:val="none" w:sz="0" w:space="0" w:color="auto"/>
            <w:bottom w:val="none" w:sz="0" w:space="0" w:color="auto"/>
            <w:right w:val="none" w:sz="0" w:space="0" w:color="auto"/>
          </w:divBdr>
          <w:divsChild>
            <w:div w:id="1871188733">
              <w:marLeft w:val="0"/>
              <w:marRight w:val="0"/>
              <w:marTop w:val="0"/>
              <w:marBottom w:val="0"/>
              <w:divBdr>
                <w:top w:val="none" w:sz="0" w:space="0" w:color="auto"/>
                <w:left w:val="none" w:sz="0" w:space="0" w:color="auto"/>
                <w:bottom w:val="none" w:sz="0" w:space="0" w:color="auto"/>
                <w:right w:val="none" w:sz="0" w:space="0" w:color="auto"/>
              </w:divBdr>
            </w:div>
          </w:divsChild>
        </w:div>
        <w:div w:id="1482111261">
          <w:marLeft w:val="0"/>
          <w:marRight w:val="0"/>
          <w:marTop w:val="0"/>
          <w:marBottom w:val="0"/>
          <w:divBdr>
            <w:top w:val="none" w:sz="0" w:space="0" w:color="auto"/>
            <w:left w:val="none" w:sz="0" w:space="0" w:color="auto"/>
            <w:bottom w:val="none" w:sz="0" w:space="0" w:color="auto"/>
            <w:right w:val="none" w:sz="0" w:space="0" w:color="auto"/>
          </w:divBdr>
          <w:divsChild>
            <w:div w:id="701244708">
              <w:marLeft w:val="0"/>
              <w:marRight w:val="0"/>
              <w:marTop w:val="0"/>
              <w:marBottom w:val="0"/>
              <w:divBdr>
                <w:top w:val="none" w:sz="0" w:space="0" w:color="auto"/>
                <w:left w:val="none" w:sz="0" w:space="0" w:color="auto"/>
                <w:bottom w:val="none" w:sz="0" w:space="0" w:color="auto"/>
                <w:right w:val="none" w:sz="0" w:space="0" w:color="auto"/>
              </w:divBdr>
            </w:div>
          </w:divsChild>
        </w:div>
        <w:div w:id="525947909">
          <w:marLeft w:val="0"/>
          <w:marRight w:val="0"/>
          <w:marTop w:val="0"/>
          <w:marBottom w:val="0"/>
          <w:divBdr>
            <w:top w:val="none" w:sz="0" w:space="0" w:color="auto"/>
            <w:left w:val="none" w:sz="0" w:space="0" w:color="auto"/>
            <w:bottom w:val="none" w:sz="0" w:space="0" w:color="auto"/>
            <w:right w:val="none" w:sz="0" w:space="0" w:color="auto"/>
          </w:divBdr>
          <w:divsChild>
            <w:div w:id="841044281">
              <w:marLeft w:val="0"/>
              <w:marRight w:val="0"/>
              <w:marTop w:val="0"/>
              <w:marBottom w:val="0"/>
              <w:divBdr>
                <w:top w:val="none" w:sz="0" w:space="0" w:color="auto"/>
                <w:left w:val="none" w:sz="0" w:space="0" w:color="auto"/>
                <w:bottom w:val="none" w:sz="0" w:space="0" w:color="auto"/>
                <w:right w:val="none" w:sz="0" w:space="0" w:color="auto"/>
              </w:divBdr>
            </w:div>
          </w:divsChild>
        </w:div>
        <w:div w:id="297344087">
          <w:marLeft w:val="0"/>
          <w:marRight w:val="0"/>
          <w:marTop w:val="0"/>
          <w:marBottom w:val="0"/>
          <w:divBdr>
            <w:top w:val="none" w:sz="0" w:space="0" w:color="auto"/>
            <w:left w:val="none" w:sz="0" w:space="0" w:color="auto"/>
            <w:bottom w:val="none" w:sz="0" w:space="0" w:color="auto"/>
            <w:right w:val="none" w:sz="0" w:space="0" w:color="auto"/>
          </w:divBdr>
          <w:divsChild>
            <w:div w:id="1949702029">
              <w:marLeft w:val="0"/>
              <w:marRight w:val="0"/>
              <w:marTop w:val="0"/>
              <w:marBottom w:val="0"/>
              <w:divBdr>
                <w:top w:val="none" w:sz="0" w:space="0" w:color="auto"/>
                <w:left w:val="none" w:sz="0" w:space="0" w:color="auto"/>
                <w:bottom w:val="none" w:sz="0" w:space="0" w:color="auto"/>
                <w:right w:val="none" w:sz="0" w:space="0" w:color="auto"/>
              </w:divBdr>
            </w:div>
          </w:divsChild>
        </w:div>
        <w:div w:id="162211011">
          <w:marLeft w:val="0"/>
          <w:marRight w:val="0"/>
          <w:marTop w:val="0"/>
          <w:marBottom w:val="0"/>
          <w:divBdr>
            <w:top w:val="none" w:sz="0" w:space="0" w:color="auto"/>
            <w:left w:val="none" w:sz="0" w:space="0" w:color="auto"/>
            <w:bottom w:val="none" w:sz="0" w:space="0" w:color="auto"/>
            <w:right w:val="none" w:sz="0" w:space="0" w:color="auto"/>
          </w:divBdr>
          <w:divsChild>
            <w:div w:id="1053119821">
              <w:marLeft w:val="0"/>
              <w:marRight w:val="0"/>
              <w:marTop w:val="0"/>
              <w:marBottom w:val="0"/>
              <w:divBdr>
                <w:top w:val="none" w:sz="0" w:space="0" w:color="auto"/>
                <w:left w:val="none" w:sz="0" w:space="0" w:color="auto"/>
                <w:bottom w:val="none" w:sz="0" w:space="0" w:color="auto"/>
                <w:right w:val="none" w:sz="0" w:space="0" w:color="auto"/>
              </w:divBdr>
            </w:div>
          </w:divsChild>
        </w:div>
        <w:div w:id="270354900">
          <w:marLeft w:val="0"/>
          <w:marRight w:val="0"/>
          <w:marTop w:val="0"/>
          <w:marBottom w:val="0"/>
          <w:divBdr>
            <w:top w:val="none" w:sz="0" w:space="0" w:color="auto"/>
            <w:left w:val="none" w:sz="0" w:space="0" w:color="auto"/>
            <w:bottom w:val="none" w:sz="0" w:space="0" w:color="auto"/>
            <w:right w:val="none" w:sz="0" w:space="0" w:color="auto"/>
          </w:divBdr>
          <w:divsChild>
            <w:div w:id="1493913569">
              <w:marLeft w:val="0"/>
              <w:marRight w:val="0"/>
              <w:marTop w:val="0"/>
              <w:marBottom w:val="0"/>
              <w:divBdr>
                <w:top w:val="none" w:sz="0" w:space="0" w:color="auto"/>
                <w:left w:val="none" w:sz="0" w:space="0" w:color="auto"/>
                <w:bottom w:val="none" w:sz="0" w:space="0" w:color="auto"/>
                <w:right w:val="none" w:sz="0" w:space="0" w:color="auto"/>
              </w:divBdr>
            </w:div>
          </w:divsChild>
        </w:div>
        <w:div w:id="1416055085">
          <w:marLeft w:val="0"/>
          <w:marRight w:val="0"/>
          <w:marTop w:val="0"/>
          <w:marBottom w:val="0"/>
          <w:divBdr>
            <w:top w:val="none" w:sz="0" w:space="0" w:color="auto"/>
            <w:left w:val="none" w:sz="0" w:space="0" w:color="auto"/>
            <w:bottom w:val="none" w:sz="0" w:space="0" w:color="auto"/>
            <w:right w:val="none" w:sz="0" w:space="0" w:color="auto"/>
          </w:divBdr>
          <w:divsChild>
            <w:div w:id="1712536956">
              <w:marLeft w:val="0"/>
              <w:marRight w:val="0"/>
              <w:marTop w:val="0"/>
              <w:marBottom w:val="0"/>
              <w:divBdr>
                <w:top w:val="none" w:sz="0" w:space="0" w:color="auto"/>
                <w:left w:val="none" w:sz="0" w:space="0" w:color="auto"/>
                <w:bottom w:val="none" w:sz="0" w:space="0" w:color="auto"/>
                <w:right w:val="none" w:sz="0" w:space="0" w:color="auto"/>
              </w:divBdr>
            </w:div>
          </w:divsChild>
        </w:div>
        <w:div w:id="932665123">
          <w:marLeft w:val="0"/>
          <w:marRight w:val="0"/>
          <w:marTop w:val="0"/>
          <w:marBottom w:val="0"/>
          <w:divBdr>
            <w:top w:val="none" w:sz="0" w:space="0" w:color="auto"/>
            <w:left w:val="none" w:sz="0" w:space="0" w:color="auto"/>
            <w:bottom w:val="none" w:sz="0" w:space="0" w:color="auto"/>
            <w:right w:val="none" w:sz="0" w:space="0" w:color="auto"/>
          </w:divBdr>
          <w:divsChild>
            <w:div w:id="1337879070">
              <w:marLeft w:val="0"/>
              <w:marRight w:val="0"/>
              <w:marTop w:val="0"/>
              <w:marBottom w:val="0"/>
              <w:divBdr>
                <w:top w:val="none" w:sz="0" w:space="0" w:color="auto"/>
                <w:left w:val="none" w:sz="0" w:space="0" w:color="auto"/>
                <w:bottom w:val="none" w:sz="0" w:space="0" w:color="auto"/>
                <w:right w:val="none" w:sz="0" w:space="0" w:color="auto"/>
              </w:divBdr>
            </w:div>
          </w:divsChild>
        </w:div>
        <w:div w:id="1017317041">
          <w:marLeft w:val="0"/>
          <w:marRight w:val="0"/>
          <w:marTop w:val="0"/>
          <w:marBottom w:val="0"/>
          <w:divBdr>
            <w:top w:val="none" w:sz="0" w:space="0" w:color="auto"/>
            <w:left w:val="none" w:sz="0" w:space="0" w:color="auto"/>
            <w:bottom w:val="none" w:sz="0" w:space="0" w:color="auto"/>
            <w:right w:val="none" w:sz="0" w:space="0" w:color="auto"/>
          </w:divBdr>
          <w:divsChild>
            <w:div w:id="146095070">
              <w:marLeft w:val="0"/>
              <w:marRight w:val="0"/>
              <w:marTop w:val="0"/>
              <w:marBottom w:val="0"/>
              <w:divBdr>
                <w:top w:val="none" w:sz="0" w:space="0" w:color="auto"/>
                <w:left w:val="none" w:sz="0" w:space="0" w:color="auto"/>
                <w:bottom w:val="none" w:sz="0" w:space="0" w:color="auto"/>
                <w:right w:val="none" w:sz="0" w:space="0" w:color="auto"/>
              </w:divBdr>
            </w:div>
          </w:divsChild>
        </w:div>
        <w:div w:id="85852558">
          <w:marLeft w:val="0"/>
          <w:marRight w:val="0"/>
          <w:marTop w:val="0"/>
          <w:marBottom w:val="0"/>
          <w:divBdr>
            <w:top w:val="none" w:sz="0" w:space="0" w:color="auto"/>
            <w:left w:val="none" w:sz="0" w:space="0" w:color="auto"/>
            <w:bottom w:val="none" w:sz="0" w:space="0" w:color="auto"/>
            <w:right w:val="none" w:sz="0" w:space="0" w:color="auto"/>
          </w:divBdr>
          <w:divsChild>
            <w:div w:id="910769266">
              <w:marLeft w:val="0"/>
              <w:marRight w:val="0"/>
              <w:marTop w:val="0"/>
              <w:marBottom w:val="0"/>
              <w:divBdr>
                <w:top w:val="none" w:sz="0" w:space="0" w:color="auto"/>
                <w:left w:val="none" w:sz="0" w:space="0" w:color="auto"/>
                <w:bottom w:val="none" w:sz="0" w:space="0" w:color="auto"/>
                <w:right w:val="none" w:sz="0" w:space="0" w:color="auto"/>
              </w:divBdr>
            </w:div>
          </w:divsChild>
        </w:div>
        <w:div w:id="1810315529">
          <w:marLeft w:val="0"/>
          <w:marRight w:val="0"/>
          <w:marTop w:val="0"/>
          <w:marBottom w:val="0"/>
          <w:divBdr>
            <w:top w:val="none" w:sz="0" w:space="0" w:color="auto"/>
            <w:left w:val="none" w:sz="0" w:space="0" w:color="auto"/>
            <w:bottom w:val="none" w:sz="0" w:space="0" w:color="auto"/>
            <w:right w:val="none" w:sz="0" w:space="0" w:color="auto"/>
          </w:divBdr>
          <w:divsChild>
            <w:div w:id="434524629">
              <w:marLeft w:val="0"/>
              <w:marRight w:val="0"/>
              <w:marTop w:val="0"/>
              <w:marBottom w:val="0"/>
              <w:divBdr>
                <w:top w:val="none" w:sz="0" w:space="0" w:color="auto"/>
                <w:left w:val="none" w:sz="0" w:space="0" w:color="auto"/>
                <w:bottom w:val="none" w:sz="0" w:space="0" w:color="auto"/>
                <w:right w:val="none" w:sz="0" w:space="0" w:color="auto"/>
              </w:divBdr>
            </w:div>
          </w:divsChild>
        </w:div>
        <w:div w:id="661203229">
          <w:marLeft w:val="0"/>
          <w:marRight w:val="0"/>
          <w:marTop w:val="0"/>
          <w:marBottom w:val="0"/>
          <w:divBdr>
            <w:top w:val="none" w:sz="0" w:space="0" w:color="auto"/>
            <w:left w:val="none" w:sz="0" w:space="0" w:color="auto"/>
            <w:bottom w:val="none" w:sz="0" w:space="0" w:color="auto"/>
            <w:right w:val="none" w:sz="0" w:space="0" w:color="auto"/>
          </w:divBdr>
          <w:divsChild>
            <w:div w:id="970407828">
              <w:marLeft w:val="0"/>
              <w:marRight w:val="0"/>
              <w:marTop w:val="0"/>
              <w:marBottom w:val="0"/>
              <w:divBdr>
                <w:top w:val="none" w:sz="0" w:space="0" w:color="auto"/>
                <w:left w:val="none" w:sz="0" w:space="0" w:color="auto"/>
                <w:bottom w:val="none" w:sz="0" w:space="0" w:color="auto"/>
                <w:right w:val="none" w:sz="0" w:space="0" w:color="auto"/>
              </w:divBdr>
            </w:div>
          </w:divsChild>
        </w:div>
        <w:div w:id="1361124841">
          <w:marLeft w:val="0"/>
          <w:marRight w:val="0"/>
          <w:marTop w:val="0"/>
          <w:marBottom w:val="0"/>
          <w:divBdr>
            <w:top w:val="none" w:sz="0" w:space="0" w:color="auto"/>
            <w:left w:val="none" w:sz="0" w:space="0" w:color="auto"/>
            <w:bottom w:val="none" w:sz="0" w:space="0" w:color="auto"/>
            <w:right w:val="none" w:sz="0" w:space="0" w:color="auto"/>
          </w:divBdr>
          <w:divsChild>
            <w:div w:id="1186746416">
              <w:marLeft w:val="0"/>
              <w:marRight w:val="0"/>
              <w:marTop w:val="0"/>
              <w:marBottom w:val="0"/>
              <w:divBdr>
                <w:top w:val="none" w:sz="0" w:space="0" w:color="auto"/>
                <w:left w:val="none" w:sz="0" w:space="0" w:color="auto"/>
                <w:bottom w:val="none" w:sz="0" w:space="0" w:color="auto"/>
                <w:right w:val="none" w:sz="0" w:space="0" w:color="auto"/>
              </w:divBdr>
            </w:div>
          </w:divsChild>
        </w:div>
        <w:div w:id="1435247363">
          <w:marLeft w:val="0"/>
          <w:marRight w:val="0"/>
          <w:marTop w:val="0"/>
          <w:marBottom w:val="0"/>
          <w:divBdr>
            <w:top w:val="none" w:sz="0" w:space="0" w:color="auto"/>
            <w:left w:val="none" w:sz="0" w:space="0" w:color="auto"/>
            <w:bottom w:val="none" w:sz="0" w:space="0" w:color="auto"/>
            <w:right w:val="none" w:sz="0" w:space="0" w:color="auto"/>
          </w:divBdr>
          <w:divsChild>
            <w:div w:id="2035767378">
              <w:marLeft w:val="0"/>
              <w:marRight w:val="0"/>
              <w:marTop w:val="0"/>
              <w:marBottom w:val="0"/>
              <w:divBdr>
                <w:top w:val="none" w:sz="0" w:space="0" w:color="auto"/>
                <w:left w:val="none" w:sz="0" w:space="0" w:color="auto"/>
                <w:bottom w:val="none" w:sz="0" w:space="0" w:color="auto"/>
                <w:right w:val="none" w:sz="0" w:space="0" w:color="auto"/>
              </w:divBdr>
            </w:div>
          </w:divsChild>
        </w:div>
        <w:div w:id="2070228289">
          <w:marLeft w:val="0"/>
          <w:marRight w:val="0"/>
          <w:marTop w:val="0"/>
          <w:marBottom w:val="0"/>
          <w:divBdr>
            <w:top w:val="none" w:sz="0" w:space="0" w:color="auto"/>
            <w:left w:val="none" w:sz="0" w:space="0" w:color="auto"/>
            <w:bottom w:val="none" w:sz="0" w:space="0" w:color="auto"/>
            <w:right w:val="none" w:sz="0" w:space="0" w:color="auto"/>
          </w:divBdr>
          <w:divsChild>
            <w:div w:id="878053610">
              <w:marLeft w:val="0"/>
              <w:marRight w:val="0"/>
              <w:marTop w:val="0"/>
              <w:marBottom w:val="0"/>
              <w:divBdr>
                <w:top w:val="none" w:sz="0" w:space="0" w:color="auto"/>
                <w:left w:val="none" w:sz="0" w:space="0" w:color="auto"/>
                <w:bottom w:val="none" w:sz="0" w:space="0" w:color="auto"/>
                <w:right w:val="none" w:sz="0" w:space="0" w:color="auto"/>
              </w:divBdr>
            </w:div>
          </w:divsChild>
        </w:div>
        <w:div w:id="718013646">
          <w:marLeft w:val="0"/>
          <w:marRight w:val="0"/>
          <w:marTop w:val="0"/>
          <w:marBottom w:val="0"/>
          <w:divBdr>
            <w:top w:val="none" w:sz="0" w:space="0" w:color="auto"/>
            <w:left w:val="none" w:sz="0" w:space="0" w:color="auto"/>
            <w:bottom w:val="none" w:sz="0" w:space="0" w:color="auto"/>
            <w:right w:val="none" w:sz="0" w:space="0" w:color="auto"/>
          </w:divBdr>
          <w:divsChild>
            <w:div w:id="604657287">
              <w:marLeft w:val="0"/>
              <w:marRight w:val="0"/>
              <w:marTop w:val="0"/>
              <w:marBottom w:val="0"/>
              <w:divBdr>
                <w:top w:val="none" w:sz="0" w:space="0" w:color="auto"/>
                <w:left w:val="none" w:sz="0" w:space="0" w:color="auto"/>
                <w:bottom w:val="none" w:sz="0" w:space="0" w:color="auto"/>
                <w:right w:val="none" w:sz="0" w:space="0" w:color="auto"/>
              </w:divBdr>
            </w:div>
          </w:divsChild>
        </w:div>
        <w:div w:id="653729267">
          <w:marLeft w:val="0"/>
          <w:marRight w:val="0"/>
          <w:marTop w:val="0"/>
          <w:marBottom w:val="0"/>
          <w:divBdr>
            <w:top w:val="none" w:sz="0" w:space="0" w:color="auto"/>
            <w:left w:val="none" w:sz="0" w:space="0" w:color="auto"/>
            <w:bottom w:val="none" w:sz="0" w:space="0" w:color="auto"/>
            <w:right w:val="none" w:sz="0" w:space="0" w:color="auto"/>
          </w:divBdr>
          <w:divsChild>
            <w:div w:id="1460219157">
              <w:marLeft w:val="0"/>
              <w:marRight w:val="0"/>
              <w:marTop w:val="0"/>
              <w:marBottom w:val="0"/>
              <w:divBdr>
                <w:top w:val="none" w:sz="0" w:space="0" w:color="auto"/>
                <w:left w:val="none" w:sz="0" w:space="0" w:color="auto"/>
                <w:bottom w:val="none" w:sz="0" w:space="0" w:color="auto"/>
                <w:right w:val="none" w:sz="0" w:space="0" w:color="auto"/>
              </w:divBdr>
            </w:div>
          </w:divsChild>
        </w:div>
        <w:div w:id="1217812732">
          <w:marLeft w:val="0"/>
          <w:marRight w:val="0"/>
          <w:marTop w:val="0"/>
          <w:marBottom w:val="0"/>
          <w:divBdr>
            <w:top w:val="none" w:sz="0" w:space="0" w:color="auto"/>
            <w:left w:val="none" w:sz="0" w:space="0" w:color="auto"/>
            <w:bottom w:val="none" w:sz="0" w:space="0" w:color="auto"/>
            <w:right w:val="none" w:sz="0" w:space="0" w:color="auto"/>
          </w:divBdr>
          <w:divsChild>
            <w:div w:id="266547652">
              <w:marLeft w:val="0"/>
              <w:marRight w:val="0"/>
              <w:marTop w:val="0"/>
              <w:marBottom w:val="0"/>
              <w:divBdr>
                <w:top w:val="none" w:sz="0" w:space="0" w:color="auto"/>
                <w:left w:val="none" w:sz="0" w:space="0" w:color="auto"/>
                <w:bottom w:val="none" w:sz="0" w:space="0" w:color="auto"/>
                <w:right w:val="none" w:sz="0" w:space="0" w:color="auto"/>
              </w:divBdr>
            </w:div>
          </w:divsChild>
        </w:div>
        <w:div w:id="494147718">
          <w:marLeft w:val="0"/>
          <w:marRight w:val="0"/>
          <w:marTop w:val="0"/>
          <w:marBottom w:val="0"/>
          <w:divBdr>
            <w:top w:val="none" w:sz="0" w:space="0" w:color="auto"/>
            <w:left w:val="none" w:sz="0" w:space="0" w:color="auto"/>
            <w:bottom w:val="none" w:sz="0" w:space="0" w:color="auto"/>
            <w:right w:val="none" w:sz="0" w:space="0" w:color="auto"/>
          </w:divBdr>
          <w:divsChild>
            <w:div w:id="1493911144">
              <w:marLeft w:val="0"/>
              <w:marRight w:val="0"/>
              <w:marTop w:val="0"/>
              <w:marBottom w:val="0"/>
              <w:divBdr>
                <w:top w:val="none" w:sz="0" w:space="0" w:color="auto"/>
                <w:left w:val="none" w:sz="0" w:space="0" w:color="auto"/>
                <w:bottom w:val="none" w:sz="0" w:space="0" w:color="auto"/>
                <w:right w:val="none" w:sz="0" w:space="0" w:color="auto"/>
              </w:divBdr>
            </w:div>
          </w:divsChild>
        </w:div>
        <w:div w:id="888691801">
          <w:marLeft w:val="0"/>
          <w:marRight w:val="0"/>
          <w:marTop w:val="0"/>
          <w:marBottom w:val="0"/>
          <w:divBdr>
            <w:top w:val="none" w:sz="0" w:space="0" w:color="auto"/>
            <w:left w:val="none" w:sz="0" w:space="0" w:color="auto"/>
            <w:bottom w:val="none" w:sz="0" w:space="0" w:color="auto"/>
            <w:right w:val="none" w:sz="0" w:space="0" w:color="auto"/>
          </w:divBdr>
          <w:divsChild>
            <w:div w:id="1620838969">
              <w:marLeft w:val="0"/>
              <w:marRight w:val="0"/>
              <w:marTop w:val="0"/>
              <w:marBottom w:val="0"/>
              <w:divBdr>
                <w:top w:val="none" w:sz="0" w:space="0" w:color="auto"/>
                <w:left w:val="none" w:sz="0" w:space="0" w:color="auto"/>
                <w:bottom w:val="none" w:sz="0" w:space="0" w:color="auto"/>
                <w:right w:val="none" w:sz="0" w:space="0" w:color="auto"/>
              </w:divBdr>
            </w:div>
          </w:divsChild>
        </w:div>
        <w:div w:id="1324697957">
          <w:marLeft w:val="0"/>
          <w:marRight w:val="0"/>
          <w:marTop w:val="0"/>
          <w:marBottom w:val="0"/>
          <w:divBdr>
            <w:top w:val="none" w:sz="0" w:space="0" w:color="auto"/>
            <w:left w:val="none" w:sz="0" w:space="0" w:color="auto"/>
            <w:bottom w:val="none" w:sz="0" w:space="0" w:color="auto"/>
            <w:right w:val="none" w:sz="0" w:space="0" w:color="auto"/>
          </w:divBdr>
          <w:divsChild>
            <w:div w:id="1950620262">
              <w:marLeft w:val="0"/>
              <w:marRight w:val="0"/>
              <w:marTop w:val="0"/>
              <w:marBottom w:val="0"/>
              <w:divBdr>
                <w:top w:val="none" w:sz="0" w:space="0" w:color="auto"/>
                <w:left w:val="none" w:sz="0" w:space="0" w:color="auto"/>
                <w:bottom w:val="none" w:sz="0" w:space="0" w:color="auto"/>
                <w:right w:val="none" w:sz="0" w:space="0" w:color="auto"/>
              </w:divBdr>
            </w:div>
          </w:divsChild>
        </w:div>
        <w:div w:id="506602409">
          <w:marLeft w:val="0"/>
          <w:marRight w:val="0"/>
          <w:marTop w:val="0"/>
          <w:marBottom w:val="0"/>
          <w:divBdr>
            <w:top w:val="none" w:sz="0" w:space="0" w:color="auto"/>
            <w:left w:val="none" w:sz="0" w:space="0" w:color="auto"/>
            <w:bottom w:val="none" w:sz="0" w:space="0" w:color="auto"/>
            <w:right w:val="none" w:sz="0" w:space="0" w:color="auto"/>
          </w:divBdr>
          <w:divsChild>
            <w:div w:id="1238322566">
              <w:marLeft w:val="0"/>
              <w:marRight w:val="0"/>
              <w:marTop w:val="0"/>
              <w:marBottom w:val="0"/>
              <w:divBdr>
                <w:top w:val="none" w:sz="0" w:space="0" w:color="auto"/>
                <w:left w:val="none" w:sz="0" w:space="0" w:color="auto"/>
                <w:bottom w:val="none" w:sz="0" w:space="0" w:color="auto"/>
                <w:right w:val="none" w:sz="0" w:space="0" w:color="auto"/>
              </w:divBdr>
            </w:div>
          </w:divsChild>
        </w:div>
        <w:div w:id="1202325383">
          <w:marLeft w:val="0"/>
          <w:marRight w:val="0"/>
          <w:marTop w:val="0"/>
          <w:marBottom w:val="0"/>
          <w:divBdr>
            <w:top w:val="none" w:sz="0" w:space="0" w:color="auto"/>
            <w:left w:val="none" w:sz="0" w:space="0" w:color="auto"/>
            <w:bottom w:val="none" w:sz="0" w:space="0" w:color="auto"/>
            <w:right w:val="none" w:sz="0" w:space="0" w:color="auto"/>
          </w:divBdr>
          <w:divsChild>
            <w:div w:id="616986381">
              <w:marLeft w:val="0"/>
              <w:marRight w:val="0"/>
              <w:marTop w:val="0"/>
              <w:marBottom w:val="0"/>
              <w:divBdr>
                <w:top w:val="none" w:sz="0" w:space="0" w:color="auto"/>
                <w:left w:val="none" w:sz="0" w:space="0" w:color="auto"/>
                <w:bottom w:val="none" w:sz="0" w:space="0" w:color="auto"/>
                <w:right w:val="none" w:sz="0" w:space="0" w:color="auto"/>
              </w:divBdr>
            </w:div>
          </w:divsChild>
        </w:div>
        <w:div w:id="423695970">
          <w:marLeft w:val="0"/>
          <w:marRight w:val="0"/>
          <w:marTop w:val="0"/>
          <w:marBottom w:val="0"/>
          <w:divBdr>
            <w:top w:val="none" w:sz="0" w:space="0" w:color="auto"/>
            <w:left w:val="none" w:sz="0" w:space="0" w:color="auto"/>
            <w:bottom w:val="none" w:sz="0" w:space="0" w:color="auto"/>
            <w:right w:val="none" w:sz="0" w:space="0" w:color="auto"/>
          </w:divBdr>
          <w:divsChild>
            <w:div w:id="1312834402">
              <w:marLeft w:val="0"/>
              <w:marRight w:val="0"/>
              <w:marTop w:val="0"/>
              <w:marBottom w:val="0"/>
              <w:divBdr>
                <w:top w:val="none" w:sz="0" w:space="0" w:color="auto"/>
                <w:left w:val="none" w:sz="0" w:space="0" w:color="auto"/>
                <w:bottom w:val="none" w:sz="0" w:space="0" w:color="auto"/>
                <w:right w:val="none" w:sz="0" w:space="0" w:color="auto"/>
              </w:divBdr>
            </w:div>
          </w:divsChild>
        </w:div>
        <w:div w:id="1633367562">
          <w:marLeft w:val="0"/>
          <w:marRight w:val="0"/>
          <w:marTop w:val="0"/>
          <w:marBottom w:val="0"/>
          <w:divBdr>
            <w:top w:val="none" w:sz="0" w:space="0" w:color="auto"/>
            <w:left w:val="none" w:sz="0" w:space="0" w:color="auto"/>
            <w:bottom w:val="none" w:sz="0" w:space="0" w:color="auto"/>
            <w:right w:val="none" w:sz="0" w:space="0" w:color="auto"/>
          </w:divBdr>
          <w:divsChild>
            <w:div w:id="1248346910">
              <w:marLeft w:val="0"/>
              <w:marRight w:val="0"/>
              <w:marTop w:val="0"/>
              <w:marBottom w:val="0"/>
              <w:divBdr>
                <w:top w:val="none" w:sz="0" w:space="0" w:color="auto"/>
                <w:left w:val="none" w:sz="0" w:space="0" w:color="auto"/>
                <w:bottom w:val="none" w:sz="0" w:space="0" w:color="auto"/>
                <w:right w:val="none" w:sz="0" w:space="0" w:color="auto"/>
              </w:divBdr>
            </w:div>
          </w:divsChild>
        </w:div>
        <w:div w:id="712966283">
          <w:marLeft w:val="0"/>
          <w:marRight w:val="0"/>
          <w:marTop w:val="0"/>
          <w:marBottom w:val="0"/>
          <w:divBdr>
            <w:top w:val="none" w:sz="0" w:space="0" w:color="auto"/>
            <w:left w:val="none" w:sz="0" w:space="0" w:color="auto"/>
            <w:bottom w:val="none" w:sz="0" w:space="0" w:color="auto"/>
            <w:right w:val="none" w:sz="0" w:space="0" w:color="auto"/>
          </w:divBdr>
          <w:divsChild>
            <w:div w:id="957300404">
              <w:marLeft w:val="0"/>
              <w:marRight w:val="0"/>
              <w:marTop w:val="0"/>
              <w:marBottom w:val="0"/>
              <w:divBdr>
                <w:top w:val="none" w:sz="0" w:space="0" w:color="auto"/>
                <w:left w:val="none" w:sz="0" w:space="0" w:color="auto"/>
                <w:bottom w:val="none" w:sz="0" w:space="0" w:color="auto"/>
                <w:right w:val="none" w:sz="0" w:space="0" w:color="auto"/>
              </w:divBdr>
            </w:div>
          </w:divsChild>
        </w:div>
        <w:div w:id="1876305709">
          <w:marLeft w:val="0"/>
          <w:marRight w:val="0"/>
          <w:marTop w:val="0"/>
          <w:marBottom w:val="0"/>
          <w:divBdr>
            <w:top w:val="none" w:sz="0" w:space="0" w:color="auto"/>
            <w:left w:val="none" w:sz="0" w:space="0" w:color="auto"/>
            <w:bottom w:val="none" w:sz="0" w:space="0" w:color="auto"/>
            <w:right w:val="none" w:sz="0" w:space="0" w:color="auto"/>
          </w:divBdr>
          <w:divsChild>
            <w:div w:id="1817601267">
              <w:marLeft w:val="0"/>
              <w:marRight w:val="0"/>
              <w:marTop w:val="0"/>
              <w:marBottom w:val="0"/>
              <w:divBdr>
                <w:top w:val="none" w:sz="0" w:space="0" w:color="auto"/>
                <w:left w:val="none" w:sz="0" w:space="0" w:color="auto"/>
                <w:bottom w:val="none" w:sz="0" w:space="0" w:color="auto"/>
                <w:right w:val="none" w:sz="0" w:space="0" w:color="auto"/>
              </w:divBdr>
            </w:div>
          </w:divsChild>
        </w:div>
        <w:div w:id="861378">
          <w:marLeft w:val="0"/>
          <w:marRight w:val="0"/>
          <w:marTop w:val="0"/>
          <w:marBottom w:val="0"/>
          <w:divBdr>
            <w:top w:val="none" w:sz="0" w:space="0" w:color="auto"/>
            <w:left w:val="none" w:sz="0" w:space="0" w:color="auto"/>
            <w:bottom w:val="none" w:sz="0" w:space="0" w:color="auto"/>
            <w:right w:val="none" w:sz="0" w:space="0" w:color="auto"/>
          </w:divBdr>
          <w:divsChild>
            <w:div w:id="174156814">
              <w:marLeft w:val="0"/>
              <w:marRight w:val="0"/>
              <w:marTop w:val="0"/>
              <w:marBottom w:val="0"/>
              <w:divBdr>
                <w:top w:val="none" w:sz="0" w:space="0" w:color="auto"/>
                <w:left w:val="none" w:sz="0" w:space="0" w:color="auto"/>
                <w:bottom w:val="none" w:sz="0" w:space="0" w:color="auto"/>
                <w:right w:val="none" w:sz="0" w:space="0" w:color="auto"/>
              </w:divBdr>
            </w:div>
          </w:divsChild>
        </w:div>
        <w:div w:id="1428455408">
          <w:marLeft w:val="0"/>
          <w:marRight w:val="0"/>
          <w:marTop w:val="0"/>
          <w:marBottom w:val="0"/>
          <w:divBdr>
            <w:top w:val="none" w:sz="0" w:space="0" w:color="auto"/>
            <w:left w:val="none" w:sz="0" w:space="0" w:color="auto"/>
            <w:bottom w:val="none" w:sz="0" w:space="0" w:color="auto"/>
            <w:right w:val="none" w:sz="0" w:space="0" w:color="auto"/>
          </w:divBdr>
          <w:divsChild>
            <w:div w:id="857502000">
              <w:marLeft w:val="0"/>
              <w:marRight w:val="0"/>
              <w:marTop w:val="0"/>
              <w:marBottom w:val="0"/>
              <w:divBdr>
                <w:top w:val="none" w:sz="0" w:space="0" w:color="auto"/>
                <w:left w:val="none" w:sz="0" w:space="0" w:color="auto"/>
                <w:bottom w:val="none" w:sz="0" w:space="0" w:color="auto"/>
                <w:right w:val="none" w:sz="0" w:space="0" w:color="auto"/>
              </w:divBdr>
            </w:div>
          </w:divsChild>
        </w:div>
        <w:div w:id="167715361">
          <w:marLeft w:val="0"/>
          <w:marRight w:val="0"/>
          <w:marTop w:val="0"/>
          <w:marBottom w:val="0"/>
          <w:divBdr>
            <w:top w:val="none" w:sz="0" w:space="0" w:color="auto"/>
            <w:left w:val="none" w:sz="0" w:space="0" w:color="auto"/>
            <w:bottom w:val="none" w:sz="0" w:space="0" w:color="auto"/>
            <w:right w:val="none" w:sz="0" w:space="0" w:color="auto"/>
          </w:divBdr>
          <w:divsChild>
            <w:div w:id="979699606">
              <w:marLeft w:val="0"/>
              <w:marRight w:val="0"/>
              <w:marTop w:val="0"/>
              <w:marBottom w:val="0"/>
              <w:divBdr>
                <w:top w:val="none" w:sz="0" w:space="0" w:color="auto"/>
                <w:left w:val="none" w:sz="0" w:space="0" w:color="auto"/>
                <w:bottom w:val="none" w:sz="0" w:space="0" w:color="auto"/>
                <w:right w:val="none" w:sz="0" w:space="0" w:color="auto"/>
              </w:divBdr>
            </w:div>
          </w:divsChild>
        </w:div>
        <w:div w:id="1188329740">
          <w:marLeft w:val="0"/>
          <w:marRight w:val="0"/>
          <w:marTop w:val="0"/>
          <w:marBottom w:val="0"/>
          <w:divBdr>
            <w:top w:val="none" w:sz="0" w:space="0" w:color="auto"/>
            <w:left w:val="none" w:sz="0" w:space="0" w:color="auto"/>
            <w:bottom w:val="none" w:sz="0" w:space="0" w:color="auto"/>
            <w:right w:val="none" w:sz="0" w:space="0" w:color="auto"/>
          </w:divBdr>
          <w:divsChild>
            <w:div w:id="1515070355">
              <w:marLeft w:val="0"/>
              <w:marRight w:val="0"/>
              <w:marTop w:val="0"/>
              <w:marBottom w:val="0"/>
              <w:divBdr>
                <w:top w:val="none" w:sz="0" w:space="0" w:color="auto"/>
                <w:left w:val="none" w:sz="0" w:space="0" w:color="auto"/>
                <w:bottom w:val="none" w:sz="0" w:space="0" w:color="auto"/>
                <w:right w:val="none" w:sz="0" w:space="0" w:color="auto"/>
              </w:divBdr>
            </w:div>
          </w:divsChild>
        </w:div>
        <w:div w:id="1318146010">
          <w:marLeft w:val="0"/>
          <w:marRight w:val="0"/>
          <w:marTop w:val="0"/>
          <w:marBottom w:val="0"/>
          <w:divBdr>
            <w:top w:val="none" w:sz="0" w:space="0" w:color="auto"/>
            <w:left w:val="none" w:sz="0" w:space="0" w:color="auto"/>
            <w:bottom w:val="none" w:sz="0" w:space="0" w:color="auto"/>
            <w:right w:val="none" w:sz="0" w:space="0" w:color="auto"/>
          </w:divBdr>
          <w:divsChild>
            <w:div w:id="2097170419">
              <w:marLeft w:val="0"/>
              <w:marRight w:val="0"/>
              <w:marTop w:val="0"/>
              <w:marBottom w:val="0"/>
              <w:divBdr>
                <w:top w:val="none" w:sz="0" w:space="0" w:color="auto"/>
                <w:left w:val="none" w:sz="0" w:space="0" w:color="auto"/>
                <w:bottom w:val="none" w:sz="0" w:space="0" w:color="auto"/>
                <w:right w:val="none" w:sz="0" w:space="0" w:color="auto"/>
              </w:divBdr>
            </w:div>
          </w:divsChild>
        </w:div>
        <w:div w:id="2135369371">
          <w:marLeft w:val="0"/>
          <w:marRight w:val="0"/>
          <w:marTop w:val="0"/>
          <w:marBottom w:val="0"/>
          <w:divBdr>
            <w:top w:val="none" w:sz="0" w:space="0" w:color="auto"/>
            <w:left w:val="none" w:sz="0" w:space="0" w:color="auto"/>
            <w:bottom w:val="none" w:sz="0" w:space="0" w:color="auto"/>
            <w:right w:val="none" w:sz="0" w:space="0" w:color="auto"/>
          </w:divBdr>
          <w:divsChild>
            <w:div w:id="151453866">
              <w:marLeft w:val="0"/>
              <w:marRight w:val="0"/>
              <w:marTop w:val="0"/>
              <w:marBottom w:val="0"/>
              <w:divBdr>
                <w:top w:val="none" w:sz="0" w:space="0" w:color="auto"/>
                <w:left w:val="none" w:sz="0" w:space="0" w:color="auto"/>
                <w:bottom w:val="none" w:sz="0" w:space="0" w:color="auto"/>
                <w:right w:val="none" w:sz="0" w:space="0" w:color="auto"/>
              </w:divBdr>
            </w:div>
          </w:divsChild>
        </w:div>
        <w:div w:id="517620850">
          <w:marLeft w:val="0"/>
          <w:marRight w:val="0"/>
          <w:marTop w:val="0"/>
          <w:marBottom w:val="0"/>
          <w:divBdr>
            <w:top w:val="none" w:sz="0" w:space="0" w:color="auto"/>
            <w:left w:val="none" w:sz="0" w:space="0" w:color="auto"/>
            <w:bottom w:val="none" w:sz="0" w:space="0" w:color="auto"/>
            <w:right w:val="none" w:sz="0" w:space="0" w:color="auto"/>
          </w:divBdr>
          <w:divsChild>
            <w:div w:id="403646811">
              <w:marLeft w:val="0"/>
              <w:marRight w:val="0"/>
              <w:marTop w:val="0"/>
              <w:marBottom w:val="0"/>
              <w:divBdr>
                <w:top w:val="none" w:sz="0" w:space="0" w:color="auto"/>
                <w:left w:val="none" w:sz="0" w:space="0" w:color="auto"/>
                <w:bottom w:val="none" w:sz="0" w:space="0" w:color="auto"/>
                <w:right w:val="none" w:sz="0" w:space="0" w:color="auto"/>
              </w:divBdr>
            </w:div>
          </w:divsChild>
        </w:div>
        <w:div w:id="2109041852">
          <w:marLeft w:val="0"/>
          <w:marRight w:val="0"/>
          <w:marTop w:val="0"/>
          <w:marBottom w:val="0"/>
          <w:divBdr>
            <w:top w:val="none" w:sz="0" w:space="0" w:color="auto"/>
            <w:left w:val="none" w:sz="0" w:space="0" w:color="auto"/>
            <w:bottom w:val="none" w:sz="0" w:space="0" w:color="auto"/>
            <w:right w:val="none" w:sz="0" w:space="0" w:color="auto"/>
          </w:divBdr>
          <w:divsChild>
            <w:div w:id="1433893967">
              <w:marLeft w:val="0"/>
              <w:marRight w:val="0"/>
              <w:marTop w:val="0"/>
              <w:marBottom w:val="0"/>
              <w:divBdr>
                <w:top w:val="none" w:sz="0" w:space="0" w:color="auto"/>
                <w:left w:val="none" w:sz="0" w:space="0" w:color="auto"/>
                <w:bottom w:val="none" w:sz="0" w:space="0" w:color="auto"/>
                <w:right w:val="none" w:sz="0" w:space="0" w:color="auto"/>
              </w:divBdr>
            </w:div>
          </w:divsChild>
        </w:div>
        <w:div w:id="47383717">
          <w:marLeft w:val="0"/>
          <w:marRight w:val="0"/>
          <w:marTop w:val="0"/>
          <w:marBottom w:val="0"/>
          <w:divBdr>
            <w:top w:val="none" w:sz="0" w:space="0" w:color="auto"/>
            <w:left w:val="none" w:sz="0" w:space="0" w:color="auto"/>
            <w:bottom w:val="none" w:sz="0" w:space="0" w:color="auto"/>
            <w:right w:val="none" w:sz="0" w:space="0" w:color="auto"/>
          </w:divBdr>
          <w:divsChild>
            <w:div w:id="421612119">
              <w:marLeft w:val="0"/>
              <w:marRight w:val="0"/>
              <w:marTop w:val="0"/>
              <w:marBottom w:val="0"/>
              <w:divBdr>
                <w:top w:val="none" w:sz="0" w:space="0" w:color="auto"/>
                <w:left w:val="none" w:sz="0" w:space="0" w:color="auto"/>
                <w:bottom w:val="none" w:sz="0" w:space="0" w:color="auto"/>
                <w:right w:val="none" w:sz="0" w:space="0" w:color="auto"/>
              </w:divBdr>
            </w:div>
          </w:divsChild>
        </w:div>
        <w:div w:id="839583197">
          <w:marLeft w:val="0"/>
          <w:marRight w:val="0"/>
          <w:marTop w:val="0"/>
          <w:marBottom w:val="0"/>
          <w:divBdr>
            <w:top w:val="none" w:sz="0" w:space="0" w:color="auto"/>
            <w:left w:val="none" w:sz="0" w:space="0" w:color="auto"/>
            <w:bottom w:val="none" w:sz="0" w:space="0" w:color="auto"/>
            <w:right w:val="none" w:sz="0" w:space="0" w:color="auto"/>
          </w:divBdr>
          <w:divsChild>
            <w:div w:id="855919909">
              <w:marLeft w:val="0"/>
              <w:marRight w:val="0"/>
              <w:marTop w:val="0"/>
              <w:marBottom w:val="0"/>
              <w:divBdr>
                <w:top w:val="none" w:sz="0" w:space="0" w:color="auto"/>
                <w:left w:val="none" w:sz="0" w:space="0" w:color="auto"/>
                <w:bottom w:val="none" w:sz="0" w:space="0" w:color="auto"/>
                <w:right w:val="none" w:sz="0" w:space="0" w:color="auto"/>
              </w:divBdr>
            </w:div>
          </w:divsChild>
        </w:div>
        <w:div w:id="1458571419">
          <w:marLeft w:val="0"/>
          <w:marRight w:val="0"/>
          <w:marTop w:val="0"/>
          <w:marBottom w:val="0"/>
          <w:divBdr>
            <w:top w:val="none" w:sz="0" w:space="0" w:color="auto"/>
            <w:left w:val="none" w:sz="0" w:space="0" w:color="auto"/>
            <w:bottom w:val="none" w:sz="0" w:space="0" w:color="auto"/>
            <w:right w:val="none" w:sz="0" w:space="0" w:color="auto"/>
          </w:divBdr>
          <w:divsChild>
            <w:div w:id="2058240714">
              <w:marLeft w:val="0"/>
              <w:marRight w:val="0"/>
              <w:marTop w:val="0"/>
              <w:marBottom w:val="0"/>
              <w:divBdr>
                <w:top w:val="none" w:sz="0" w:space="0" w:color="auto"/>
                <w:left w:val="none" w:sz="0" w:space="0" w:color="auto"/>
                <w:bottom w:val="none" w:sz="0" w:space="0" w:color="auto"/>
                <w:right w:val="none" w:sz="0" w:space="0" w:color="auto"/>
              </w:divBdr>
            </w:div>
          </w:divsChild>
        </w:div>
        <w:div w:id="1158813440">
          <w:marLeft w:val="0"/>
          <w:marRight w:val="0"/>
          <w:marTop w:val="0"/>
          <w:marBottom w:val="0"/>
          <w:divBdr>
            <w:top w:val="none" w:sz="0" w:space="0" w:color="auto"/>
            <w:left w:val="none" w:sz="0" w:space="0" w:color="auto"/>
            <w:bottom w:val="none" w:sz="0" w:space="0" w:color="auto"/>
            <w:right w:val="none" w:sz="0" w:space="0" w:color="auto"/>
          </w:divBdr>
          <w:divsChild>
            <w:div w:id="928126319">
              <w:marLeft w:val="0"/>
              <w:marRight w:val="0"/>
              <w:marTop w:val="0"/>
              <w:marBottom w:val="0"/>
              <w:divBdr>
                <w:top w:val="none" w:sz="0" w:space="0" w:color="auto"/>
                <w:left w:val="none" w:sz="0" w:space="0" w:color="auto"/>
                <w:bottom w:val="none" w:sz="0" w:space="0" w:color="auto"/>
                <w:right w:val="none" w:sz="0" w:space="0" w:color="auto"/>
              </w:divBdr>
            </w:div>
          </w:divsChild>
        </w:div>
        <w:div w:id="690107763">
          <w:marLeft w:val="0"/>
          <w:marRight w:val="0"/>
          <w:marTop w:val="0"/>
          <w:marBottom w:val="0"/>
          <w:divBdr>
            <w:top w:val="none" w:sz="0" w:space="0" w:color="auto"/>
            <w:left w:val="none" w:sz="0" w:space="0" w:color="auto"/>
            <w:bottom w:val="none" w:sz="0" w:space="0" w:color="auto"/>
            <w:right w:val="none" w:sz="0" w:space="0" w:color="auto"/>
          </w:divBdr>
          <w:divsChild>
            <w:div w:id="1705445261">
              <w:marLeft w:val="0"/>
              <w:marRight w:val="0"/>
              <w:marTop w:val="0"/>
              <w:marBottom w:val="0"/>
              <w:divBdr>
                <w:top w:val="none" w:sz="0" w:space="0" w:color="auto"/>
                <w:left w:val="none" w:sz="0" w:space="0" w:color="auto"/>
                <w:bottom w:val="none" w:sz="0" w:space="0" w:color="auto"/>
                <w:right w:val="none" w:sz="0" w:space="0" w:color="auto"/>
              </w:divBdr>
            </w:div>
          </w:divsChild>
        </w:div>
        <w:div w:id="491455305">
          <w:marLeft w:val="0"/>
          <w:marRight w:val="0"/>
          <w:marTop w:val="0"/>
          <w:marBottom w:val="0"/>
          <w:divBdr>
            <w:top w:val="none" w:sz="0" w:space="0" w:color="auto"/>
            <w:left w:val="none" w:sz="0" w:space="0" w:color="auto"/>
            <w:bottom w:val="none" w:sz="0" w:space="0" w:color="auto"/>
            <w:right w:val="none" w:sz="0" w:space="0" w:color="auto"/>
          </w:divBdr>
          <w:divsChild>
            <w:div w:id="455026148">
              <w:marLeft w:val="0"/>
              <w:marRight w:val="0"/>
              <w:marTop w:val="0"/>
              <w:marBottom w:val="0"/>
              <w:divBdr>
                <w:top w:val="none" w:sz="0" w:space="0" w:color="auto"/>
                <w:left w:val="none" w:sz="0" w:space="0" w:color="auto"/>
                <w:bottom w:val="none" w:sz="0" w:space="0" w:color="auto"/>
                <w:right w:val="none" w:sz="0" w:space="0" w:color="auto"/>
              </w:divBdr>
            </w:div>
          </w:divsChild>
        </w:div>
        <w:div w:id="1601908181">
          <w:marLeft w:val="0"/>
          <w:marRight w:val="0"/>
          <w:marTop w:val="0"/>
          <w:marBottom w:val="0"/>
          <w:divBdr>
            <w:top w:val="none" w:sz="0" w:space="0" w:color="auto"/>
            <w:left w:val="none" w:sz="0" w:space="0" w:color="auto"/>
            <w:bottom w:val="none" w:sz="0" w:space="0" w:color="auto"/>
            <w:right w:val="none" w:sz="0" w:space="0" w:color="auto"/>
          </w:divBdr>
          <w:divsChild>
            <w:div w:id="485366772">
              <w:marLeft w:val="0"/>
              <w:marRight w:val="0"/>
              <w:marTop w:val="0"/>
              <w:marBottom w:val="0"/>
              <w:divBdr>
                <w:top w:val="none" w:sz="0" w:space="0" w:color="auto"/>
                <w:left w:val="none" w:sz="0" w:space="0" w:color="auto"/>
                <w:bottom w:val="none" w:sz="0" w:space="0" w:color="auto"/>
                <w:right w:val="none" w:sz="0" w:space="0" w:color="auto"/>
              </w:divBdr>
            </w:div>
          </w:divsChild>
        </w:div>
        <w:div w:id="1235042753">
          <w:marLeft w:val="0"/>
          <w:marRight w:val="0"/>
          <w:marTop w:val="0"/>
          <w:marBottom w:val="0"/>
          <w:divBdr>
            <w:top w:val="none" w:sz="0" w:space="0" w:color="auto"/>
            <w:left w:val="none" w:sz="0" w:space="0" w:color="auto"/>
            <w:bottom w:val="none" w:sz="0" w:space="0" w:color="auto"/>
            <w:right w:val="none" w:sz="0" w:space="0" w:color="auto"/>
          </w:divBdr>
          <w:divsChild>
            <w:div w:id="1621717722">
              <w:marLeft w:val="0"/>
              <w:marRight w:val="0"/>
              <w:marTop w:val="0"/>
              <w:marBottom w:val="0"/>
              <w:divBdr>
                <w:top w:val="none" w:sz="0" w:space="0" w:color="auto"/>
                <w:left w:val="none" w:sz="0" w:space="0" w:color="auto"/>
                <w:bottom w:val="none" w:sz="0" w:space="0" w:color="auto"/>
                <w:right w:val="none" w:sz="0" w:space="0" w:color="auto"/>
              </w:divBdr>
            </w:div>
          </w:divsChild>
        </w:div>
        <w:div w:id="1491631283">
          <w:marLeft w:val="0"/>
          <w:marRight w:val="0"/>
          <w:marTop w:val="0"/>
          <w:marBottom w:val="0"/>
          <w:divBdr>
            <w:top w:val="none" w:sz="0" w:space="0" w:color="auto"/>
            <w:left w:val="none" w:sz="0" w:space="0" w:color="auto"/>
            <w:bottom w:val="none" w:sz="0" w:space="0" w:color="auto"/>
            <w:right w:val="none" w:sz="0" w:space="0" w:color="auto"/>
          </w:divBdr>
          <w:divsChild>
            <w:div w:id="558513462">
              <w:marLeft w:val="0"/>
              <w:marRight w:val="0"/>
              <w:marTop w:val="0"/>
              <w:marBottom w:val="0"/>
              <w:divBdr>
                <w:top w:val="none" w:sz="0" w:space="0" w:color="auto"/>
                <w:left w:val="none" w:sz="0" w:space="0" w:color="auto"/>
                <w:bottom w:val="none" w:sz="0" w:space="0" w:color="auto"/>
                <w:right w:val="none" w:sz="0" w:space="0" w:color="auto"/>
              </w:divBdr>
            </w:div>
          </w:divsChild>
        </w:div>
        <w:div w:id="1803301053">
          <w:marLeft w:val="0"/>
          <w:marRight w:val="0"/>
          <w:marTop w:val="0"/>
          <w:marBottom w:val="0"/>
          <w:divBdr>
            <w:top w:val="none" w:sz="0" w:space="0" w:color="auto"/>
            <w:left w:val="none" w:sz="0" w:space="0" w:color="auto"/>
            <w:bottom w:val="none" w:sz="0" w:space="0" w:color="auto"/>
            <w:right w:val="none" w:sz="0" w:space="0" w:color="auto"/>
          </w:divBdr>
          <w:divsChild>
            <w:div w:id="277370198">
              <w:marLeft w:val="0"/>
              <w:marRight w:val="0"/>
              <w:marTop w:val="0"/>
              <w:marBottom w:val="0"/>
              <w:divBdr>
                <w:top w:val="none" w:sz="0" w:space="0" w:color="auto"/>
                <w:left w:val="none" w:sz="0" w:space="0" w:color="auto"/>
                <w:bottom w:val="none" w:sz="0" w:space="0" w:color="auto"/>
                <w:right w:val="none" w:sz="0" w:space="0" w:color="auto"/>
              </w:divBdr>
            </w:div>
          </w:divsChild>
        </w:div>
        <w:div w:id="525368598">
          <w:marLeft w:val="0"/>
          <w:marRight w:val="0"/>
          <w:marTop w:val="0"/>
          <w:marBottom w:val="0"/>
          <w:divBdr>
            <w:top w:val="none" w:sz="0" w:space="0" w:color="auto"/>
            <w:left w:val="none" w:sz="0" w:space="0" w:color="auto"/>
            <w:bottom w:val="none" w:sz="0" w:space="0" w:color="auto"/>
            <w:right w:val="none" w:sz="0" w:space="0" w:color="auto"/>
          </w:divBdr>
          <w:divsChild>
            <w:div w:id="1503278324">
              <w:marLeft w:val="0"/>
              <w:marRight w:val="0"/>
              <w:marTop w:val="0"/>
              <w:marBottom w:val="0"/>
              <w:divBdr>
                <w:top w:val="none" w:sz="0" w:space="0" w:color="auto"/>
                <w:left w:val="none" w:sz="0" w:space="0" w:color="auto"/>
                <w:bottom w:val="none" w:sz="0" w:space="0" w:color="auto"/>
                <w:right w:val="none" w:sz="0" w:space="0" w:color="auto"/>
              </w:divBdr>
            </w:div>
          </w:divsChild>
        </w:div>
        <w:div w:id="1822236633">
          <w:marLeft w:val="0"/>
          <w:marRight w:val="0"/>
          <w:marTop w:val="0"/>
          <w:marBottom w:val="0"/>
          <w:divBdr>
            <w:top w:val="none" w:sz="0" w:space="0" w:color="auto"/>
            <w:left w:val="none" w:sz="0" w:space="0" w:color="auto"/>
            <w:bottom w:val="none" w:sz="0" w:space="0" w:color="auto"/>
            <w:right w:val="none" w:sz="0" w:space="0" w:color="auto"/>
          </w:divBdr>
          <w:divsChild>
            <w:div w:id="1876388914">
              <w:marLeft w:val="0"/>
              <w:marRight w:val="0"/>
              <w:marTop w:val="0"/>
              <w:marBottom w:val="0"/>
              <w:divBdr>
                <w:top w:val="none" w:sz="0" w:space="0" w:color="auto"/>
                <w:left w:val="none" w:sz="0" w:space="0" w:color="auto"/>
                <w:bottom w:val="none" w:sz="0" w:space="0" w:color="auto"/>
                <w:right w:val="none" w:sz="0" w:space="0" w:color="auto"/>
              </w:divBdr>
            </w:div>
          </w:divsChild>
        </w:div>
        <w:div w:id="668101549">
          <w:marLeft w:val="0"/>
          <w:marRight w:val="0"/>
          <w:marTop w:val="0"/>
          <w:marBottom w:val="0"/>
          <w:divBdr>
            <w:top w:val="none" w:sz="0" w:space="0" w:color="auto"/>
            <w:left w:val="none" w:sz="0" w:space="0" w:color="auto"/>
            <w:bottom w:val="none" w:sz="0" w:space="0" w:color="auto"/>
            <w:right w:val="none" w:sz="0" w:space="0" w:color="auto"/>
          </w:divBdr>
          <w:divsChild>
            <w:div w:id="1461072507">
              <w:marLeft w:val="0"/>
              <w:marRight w:val="0"/>
              <w:marTop w:val="0"/>
              <w:marBottom w:val="0"/>
              <w:divBdr>
                <w:top w:val="none" w:sz="0" w:space="0" w:color="auto"/>
                <w:left w:val="none" w:sz="0" w:space="0" w:color="auto"/>
                <w:bottom w:val="none" w:sz="0" w:space="0" w:color="auto"/>
                <w:right w:val="none" w:sz="0" w:space="0" w:color="auto"/>
              </w:divBdr>
            </w:div>
          </w:divsChild>
        </w:div>
        <w:div w:id="757601100">
          <w:marLeft w:val="0"/>
          <w:marRight w:val="0"/>
          <w:marTop w:val="0"/>
          <w:marBottom w:val="0"/>
          <w:divBdr>
            <w:top w:val="none" w:sz="0" w:space="0" w:color="auto"/>
            <w:left w:val="none" w:sz="0" w:space="0" w:color="auto"/>
            <w:bottom w:val="none" w:sz="0" w:space="0" w:color="auto"/>
            <w:right w:val="none" w:sz="0" w:space="0" w:color="auto"/>
          </w:divBdr>
          <w:divsChild>
            <w:div w:id="1957249313">
              <w:marLeft w:val="0"/>
              <w:marRight w:val="0"/>
              <w:marTop w:val="0"/>
              <w:marBottom w:val="0"/>
              <w:divBdr>
                <w:top w:val="none" w:sz="0" w:space="0" w:color="auto"/>
                <w:left w:val="none" w:sz="0" w:space="0" w:color="auto"/>
                <w:bottom w:val="none" w:sz="0" w:space="0" w:color="auto"/>
                <w:right w:val="none" w:sz="0" w:space="0" w:color="auto"/>
              </w:divBdr>
            </w:div>
          </w:divsChild>
        </w:div>
        <w:div w:id="1329283359">
          <w:marLeft w:val="0"/>
          <w:marRight w:val="0"/>
          <w:marTop w:val="0"/>
          <w:marBottom w:val="0"/>
          <w:divBdr>
            <w:top w:val="none" w:sz="0" w:space="0" w:color="auto"/>
            <w:left w:val="none" w:sz="0" w:space="0" w:color="auto"/>
            <w:bottom w:val="none" w:sz="0" w:space="0" w:color="auto"/>
            <w:right w:val="none" w:sz="0" w:space="0" w:color="auto"/>
          </w:divBdr>
          <w:divsChild>
            <w:div w:id="1735618490">
              <w:marLeft w:val="0"/>
              <w:marRight w:val="0"/>
              <w:marTop w:val="0"/>
              <w:marBottom w:val="0"/>
              <w:divBdr>
                <w:top w:val="none" w:sz="0" w:space="0" w:color="auto"/>
                <w:left w:val="none" w:sz="0" w:space="0" w:color="auto"/>
                <w:bottom w:val="none" w:sz="0" w:space="0" w:color="auto"/>
                <w:right w:val="none" w:sz="0" w:space="0" w:color="auto"/>
              </w:divBdr>
            </w:div>
          </w:divsChild>
        </w:div>
        <w:div w:id="1631205168">
          <w:marLeft w:val="0"/>
          <w:marRight w:val="0"/>
          <w:marTop w:val="0"/>
          <w:marBottom w:val="0"/>
          <w:divBdr>
            <w:top w:val="none" w:sz="0" w:space="0" w:color="auto"/>
            <w:left w:val="none" w:sz="0" w:space="0" w:color="auto"/>
            <w:bottom w:val="none" w:sz="0" w:space="0" w:color="auto"/>
            <w:right w:val="none" w:sz="0" w:space="0" w:color="auto"/>
          </w:divBdr>
          <w:divsChild>
            <w:div w:id="1571696152">
              <w:marLeft w:val="0"/>
              <w:marRight w:val="0"/>
              <w:marTop w:val="0"/>
              <w:marBottom w:val="0"/>
              <w:divBdr>
                <w:top w:val="none" w:sz="0" w:space="0" w:color="auto"/>
                <w:left w:val="none" w:sz="0" w:space="0" w:color="auto"/>
                <w:bottom w:val="none" w:sz="0" w:space="0" w:color="auto"/>
                <w:right w:val="none" w:sz="0" w:space="0" w:color="auto"/>
              </w:divBdr>
            </w:div>
          </w:divsChild>
        </w:div>
        <w:div w:id="314339025">
          <w:marLeft w:val="0"/>
          <w:marRight w:val="0"/>
          <w:marTop w:val="0"/>
          <w:marBottom w:val="0"/>
          <w:divBdr>
            <w:top w:val="none" w:sz="0" w:space="0" w:color="auto"/>
            <w:left w:val="none" w:sz="0" w:space="0" w:color="auto"/>
            <w:bottom w:val="none" w:sz="0" w:space="0" w:color="auto"/>
            <w:right w:val="none" w:sz="0" w:space="0" w:color="auto"/>
          </w:divBdr>
          <w:divsChild>
            <w:div w:id="1145970620">
              <w:marLeft w:val="0"/>
              <w:marRight w:val="0"/>
              <w:marTop w:val="0"/>
              <w:marBottom w:val="0"/>
              <w:divBdr>
                <w:top w:val="none" w:sz="0" w:space="0" w:color="auto"/>
                <w:left w:val="none" w:sz="0" w:space="0" w:color="auto"/>
                <w:bottom w:val="none" w:sz="0" w:space="0" w:color="auto"/>
                <w:right w:val="none" w:sz="0" w:space="0" w:color="auto"/>
              </w:divBdr>
            </w:div>
          </w:divsChild>
        </w:div>
        <w:div w:id="550309951">
          <w:marLeft w:val="0"/>
          <w:marRight w:val="0"/>
          <w:marTop w:val="0"/>
          <w:marBottom w:val="0"/>
          <w:divBdr>
            <w:top w:val="none" w:sz="0" w:space="0" w:color="auto"/>
            <w:left w:val="none" w:sz="0" w:space="0" w:color="auto"/>
            <w:bottom w:val="none" w:sz="0" w:space="0" w:color="auto"/>
            <w:right w:val="none" w:sz="0" w:space="0" w:color="auto"/>
          </w:divBdr>
          <w:divsChild>
            <w:div w:id="2111006127">
              <w:marLeft w:val="0"/>
              <w:marRight w:val="0"/>
              <w:marTop w:val="0"/>
              <w:marBottom w:val="0"/>
              <w:divBdr>
                <w:top w:val="none" w:sz="0" w:space="0" w:color="auto"/>
                <w:left w:val="none" w:sz="0" w:space="0" w:color="auto"/>
                <w:bottom w:val="none" w:sz="0" w:space="0" w:color="auto"/>
                <w:right w:val="none" w:sz="0" w:space="0" w:color="auto"/>
              </w:divBdr>
            </w:div>
          </w:divsChild>
        </w:div>
        <w:div w:id="331104516">
          <w:marLeft w:val="0"/>
          <w:marRight w:val="0"/>
          <w:marTop w:val="0"/>
          <w:marBottom w:val="0"/>
          <w:divBdr>
            <w:top w:val="none" w:sz="0" w:space="0" w:color="auto"/>
            <w:left w:val="none" w:sz="0" w:space="0" w:color="auto"/>
            <w:bottom w:val="none" w:sz="0" w:space="0" w:color="auto"/>
            <w:right w:val="none" w:sz="0" w:space="0" w:color="auto"/>
          </w:divBdr>
          <w:divsChild>
            <w:div w:id="1588227947">
              <w:marLeft w:val="0"/>
              <w:marRight w:val="0"/>
              <w:marTop w:val="0"/>
              <w:marBottom w:val="0"/>
              <w:divBdr>
                <w:top w:val="none" w:sz="0" w:space="0" w:color="auto"/>
                <w:left w:val="none" w:sz="0" w:space="0" w:color="auto"/>
                <w:bottom w:val="none" w:sz="0" w:space="0" w:color="auto"/>
                <w:right w:val="none" w:sz="0" w:space="0" w:color="auto"/>
              </w:divBdr>
            </w:div>
          </w:divsChild>
        </w:div>
        <w:div w:id="1914469420">
          <w:marLeft w:val="0"/>
          <w:marRight w:val="0"/>
          <w:marTop w:val="0"/>
          <w:marBottom w:val="0"/>
          <w:divBdr>
            <w:top w:val="none" w:sz="0" w:space="0" w:color="auto"/>
            <w:left w:val="none" w:sz="0" w:space="0" w:color="auto"/>
            <w:bottom w:val="none" w:sz="0" w:space="0" w:color="auto"/>
            <w:right w:val="none" w:sz="0" w:space="0" w:color="auto"/>
          </w:divBdr>
          <w:divsChild>
            <w:div w:id="1259171380">
              <w:marLeft w:val="0"/>
              <w:marRight w:val="0"/>
              <w:marTop w:val="0"/>
              <w:marBottom w:val="0"/>
              <w:divBdr>
                <w:top w:val="none" w:sz="0" w:space="0" w:color="auto"/>
                <w:left w:val="none" w:sz="0" w:space="0" w:color="auto"/>
                <w:bottom w:val="none" w:sz="0" w:space="0" w:color="auto"/>
                <w:right w:val="none" w:sz="0" w:space="0" w:color="auto"/>
              </w:divBdr>
            </w:div>
          </w:divsChild>
        </w:div>
        <w:div w:id="1625963069">
          <w:marLeft w:val="0"/>
          <w:marRight w:val="0"/>
          <w:marTop w:val="0"/>
          <w:marBottom w:val="0"/>
          <w:divBdr>
            <w:top w:val="none" w:sz="0" w:space="0" w:color="auto"/>
            <w:left w:val="none" w:sz="0" w:space="0" w:color="auto"/>
            <w:bottom w:val="none" w:sz="0" w:space="0" w:color="auto"/>
            <w:right w:val="none" w:sz="0" w:space="0" w:color="auto"/>
          </w:divBdr>
          <w:divsChild>
            <w:div w:id="1290672366">
              <w:marLeft w:val="0"/>
              <w:marRight w:val="0"/>
              <w:marTop w:val="0"/>
              <w:marBottom w:val="0"/>
              <w:divBdr>
                <w:top w:val="none" w:sz="0" w:space="0" w:color="auto"/>
                <w:left w:val="none" w:sz="0" w:space="0" w:color="auto"/>
                <w:bottom w:val="none" w:sz="0" w:space="0" w:color="auto"/>
                <w:right w:val="none" w:sz="0" w:space="0" w:color="auto"/>
              </w:divBdr>
            </w:div>
          </w:divsChild>
        </w:div>
        <w:div w:id="1425953594">
          <w:marLeft w:val="0"/>
          <w:marRight w:val="0"/>
          <w:marTop w:val="0"/>
          <w:marBottom w:val="0"/>
          <w:divBdr>
            <w:top w:val="none" w:sz="0" w:space="0" w:color="auto"/>
            <w:left w:val="none" w:sz="0" w:space="0" w:color="auto"/>
            <w:bottom w:val="none" w:sz="0" w:space="0" w:color="auto"/>
            <w:right w:val="none" w:sz="0" w:space="0" w:color="auto"/>
          </w:divBdr>
          <w:divsChild>
            <w:div w:id="1473061452">
              <w:marLeft w:val="0"/>
              <w:marRight w:val="0"/>
              <w:marTop w:val="0"/>
              <w:marBottom w:val="0"/>
              <w:divBdr>
                <w:top w:val="none" w:sz="0" w:space="0" w:color="auto"/>
                <w:left w:val="none" w:sz="0" w:space="0" w:color="auto"/>
                <w:bottom w:val="none" w:sz="0" w:space="0" w:color="auto"/>
                <w:right w:val="none" w:sz="0" w:space="0" w:color="auto"/>
              </w:divBdr>
            </w:div>
          </w:divsChild>
        </w:div>
        <w:div w:id="650713065">
          <w:marLeft w:val="0"/>
          <w:marRight w:val="0"/>
          <w:marTop w:val="0"/>
          <w:marBottom w:val="0"/>
          <w:divBdr>
            <w:top w:val="none" w:sz="0" w:space="0" w:color="auto"/>
            <w:left w:val="none" w:sz="0" w:space="0" w:color="auto"/>
            <w:bottom w:val="none" w:sz="0" w:space="0" w:color="auto"/>
            <w:right w:val="none" w:sz="0" w:space="0" w:color="auto"/>
          </w:divBdr>
          <w:divsChild>
            <w:div w:id="1823352048">
              <w:marLeft w:val="0"/>
              <w:marRight w:val="0"/>
              <w:marTop w:val="0"/>
              <w:marBottom w:val="0"/>
              <w:divBdr>
                <w:top w:val="none" w:sz="0" w:space="0" w:color="auto"/>
                <w:left w:val="none" w:sz="0" w:space="0" w:color="auto"/>
                <w:bottom w:val="none" w:sz="0" w:space="0" w:color="auto"/>
                <w:right w:val="none" w:sz="0" w:space="0" w:color="auto"/>
              </w:divBdr>
            </w:div>
          </w:divsChild>
        </w:div>
        <w:div w:id="2092701775">
          <w:marLeft w:val="0"/>
          <w:marRight w:val="0"/>
          <w:marTop w:val="0"/>
          <w:marBottom w:val="0"/>
          <w:divBdr>
            <w:top w:val="none" w:sz="0" w:space="0" w:color="auto"/>
            <w:left w:val="none" w:sz="0" w:space="0" w:color="auto"/>
            <w:bottom w:val="none" w:sz="0" w:space="0" w:color="auto"/>
            <w:right w:val="none" w:sz="0" w:space="0" w:color="auto"/>
          </w:divBdr>
          <w:divsChild>
            <w:div w:id="1468355563">
              <w:marLeft w:val="0"/>
              <w:marRight w:val="0"/>
              <w:marTop w:val="0"/>
              <w:marBottom w:val="0"/>
              <w:divBdr>
                <w:top w:val="none" w:sz="0" w:space="0" w:color="auto"/>
                <w:left w:val="none" w:sz="0" w:space="0" w:color="auto"/>
                <w:bottom w:val="none" w:sz="0" w:space="0" w:color="auto"/>
                <w:right w:val="none" w:sz="0" w:space="0" w:color="auto"/>
              </w:divBdr>
            </w:div>
          </w:divsChild>
        </w:div>
        <w:div w:id="319432288">
          <w:marLeft w:val="0"/>
          <w:marRight w:val="0"/>
          <w:marTop w:val="0"/>
          <w:marBottom w:val="0"/>
          <w:divBdr>
            <w:top w:val="none" w:sz="0" w:space="0" w:color="auto"/>
            <w:left w:val="none" w:sz="0" w:space="0" w:color="auto"/>
            <w:bottom w:val="none" w:sz="0" w:space="0" w:color="auto"/>
            <w:right w:val="none" w:sz="0" w:space="0" w:color="auto"/>
          </w:divBdr>
          <w:divsChild>
            <w:div w:id="614365476">
              <w:marLeft w:val="0"/>
              <w:marRight w:val="0"/>
              <w:marTop w:val="0"/>
              <w:marBottom w:val="0"/>
              <w:divBdr>
                <w:top w:val="none" w:sz="0" w:space="0" w:color="auto"/>
                <w:left w:val="none" w:sz="0" w:space="0" w:color="auto"/>
                <w:bottom w:val="none" w:sz="0" w:space="0" w:color="auto"/>
                <w:right w:val="none" w:sz="0" w:space="0" w:color="auto"/>
              </w:divBdr>
            </w:div>
          </w:divsChild>
        </w:div>
        <w:div w:id="510722665">
          <w:marLeft w:val="0"/>
          <w:marRight w:val="0"/>
          <w:marTop w:val="0"/>
          <w:marBottom w:val="0"/>
          <w:divBdr>
            <w:top w:val="none" w:sz="0" w:space="0" w:color="auto"/>
            <w:left w:val="none" w:sz="0" w:space="0" w:color="auto"/>
            <w:bottom w:val="none" w:sz="0" w:space="0" w:color="auto"/>
            <w:right w:val="none" w:sz="0" w:space="0" w:color="auto"/>
          </w:divBdr>
          <w:divsChild>
            <w:div w:id="1445081065">
              <w:marLeft w:val="0"/>
              <w:marRight w:val="0"/>
              <w:marTop w:val="0"/>
              <w:marBottom w:val="0"/>
              <w:divBdr>
                <w:top w:val="none" w:sz="0" w:space="0" w:color="auto"/>
                <w:left w:val="none" w:sz="0" w:space="0" w:color="auto"/>
                <w:bottom w:val="none" w:sz="0" w:space="0" w:color="auto"/>
                <w:right w:val="none" w:sz="0" w:space="0" w:color="auto"/>
              </w:divBdr>
            </w:div>
          </w:divsChild>
        </w:div>
        <w:div w:id="1176962325">
          <w:marLeft w:val="0"/>
          <w:marRight w:val="0"/>
          <w:marTop w:val="0"/>
          <w:marBottom w:val="0"/>
          <w:divBdr>
            <w:top w:val="none" w:sz="0" w:space="0" w:color="auto"/>
            <w:left w:val="none" w:sz="0" w:space="0" w:color="auto"/>
            <w:bottom w:val="none" w:sz="0" w:space="0" w:color="auto"/>
            <w:right w:val="none" w:sz="0" w:space="0" w:color="auto"/>
          </w:divBdr>
          <w:divsChild>
            <w:div w:id="272438675">
              <w:marLeft w:val="0"/>
              <w:marRight w:val="0"/>
              <w:marTop w:val="0"/>
              <w:marBottom w:val="0"/>
              <w:divBdr>
                <w:top w:val="none" w:sz="0" w:space="0" w:color="auto"/>
                <w:left w:val="none" w:sz="0" w:space="0" w:color="auto"/>
                <w:bottom w:val="none" w:sz="0" w:space="0" w:color="auto"/>
                <w:right w:val="none" w:sz="0" w:space="0" w:color="auto"/>
              </w:divBdr>
            </w:div>
          </w:divsChild>
        </w:div>
        <w:div w:id="240066482">
          <w:marLeft w:val="0"/>
          <w:marRight w:val="0"/>
          <w:marTop w:val="0"/>
          <w:marBottom w:val="0"/>
          <w:divBdr>
            <w:top w:val="none" w:sz="0" w:space="0" w:color="auto"/>
            <w:left w:val="none" w:sz="0" w:space="0" w:color="auto"/>
            <w:bottom w:val="none" w:sz="0" w:space="0" w:color="auto"/>
            <w:right w:val="none" w:sz="0" w:space="0" w:color="auto"/>
          </w:divBdr>
          <w:divsChild>
            <w:div w:id="3054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3917">
      <w:bodyDiv w:val="1"/>
      <w:marLeft w:val="0"/>
      <w:marRight w:val="0"/>
      <w:marTop w:val="0"/>
      <w:marBottom w:val="0"/>
      <w:divBdr>
        <w:top w:val="none" w:sz="0" w:space="0" w:color="auto"/>
        <w:left w:val="none" w:sz="0" w:space="0" w:color="auto"/>
        <w:bottom w:val="none" w:sz="0" w:space="0" w:color="auto"/>
        <w:right w:val="none" w:sz="0" w:space="0" w:color="auto"/>
      </w:divBdr>
    </w:div>
    <w:div w:id="1571040543">
      <w:bodyDiv w:val="1"/>
      <w:marLeft w:val="0"/>
      <w:marRight w:val="0"/>
      <w:marTop w:val="0"/>
      <w:marBottom w:val="0"/>
      <w:divBdr>
        <w:top w:val="none" w:sz="0" w:space="0" w:color="auto"/>
        <w:left w:val="none" w:sz="0" w:space="0" w:color="auto"/>
        <w:bottom w:val="none" w:sz="0" w:space="0" w:color="auto"/>
        <w:right w:val="none" w:sz="0" w:space="0" w:color="auto"/>
      </w:divBdr>
    </w:div>
    <w:div w:id="1611468192">
      <w:bodyDiv w:val="1"/>
      <w:marLeft w:val="0"/>
      <w:marRight w:val="0"/>
      <w:marTop w:val="0"/>
      <w:marBottom w:val="0"/>
      <w:divBdr>
        <w:top w:val="none" w:sz="0" w:space="0" w:color="auto"/>
        <w:left w:val="none" w:sz="0" w:space="0" w:color="auto"/>
        <w:bottom w:val="none" w:sz="0" w:space="0" w:color="auto"/>
        <w:right w:val="none" w:sz="0" w:space="0" w:color="auto"/>
      </w:divBdr>
    </w:div>
    <w:div w:id="1657807594">
      <w:bodyDiv w:val="1"/>
      <w:marLeft w:val="0"/>
      <w:marRight w:val="0"/>
      <w:marTop w:val="0"/>
      <w:marBottom w:val="0"/>
      <w:divBdr>
        <w:top w:val="none" w:sz="0" w:space="0" w:color="auto"/>
        <w:left w:val="none" w:sz="0" w:space="0" w:color="auto"/>
        <w:bottom w:val="none" w:sz="0" w:space="0" w:color="auto"/>
        <w:right w:val="none" w:sz="0" w:space="0" w:color="auto"/>
      </w:divBdr>
      <w:divsChild>
        <w:div w:id="1984043422">
          <w:marLeft w:val="0"/>
          <w:marRight w:val="0"/>
          <w:marTop w:val="0"/>
          <w:marBottom w:val="0"/>
          <w:divBdr>
            <w:top w:val="none" w:sz="0" w:space="0" w:color="auto"/>
            <w:left w:val="none" w:sz="0" w:space="0" w:color="auto"/>
            <w:bottom w:val="none" w:sz="0" w:space="0" w:color="auto"/>
            <w:right w:val="none" w:sz="0" w:space="0" w:color="auto"/>
          </w:divBdr>
          <w:divsChild>
            <w:div w:id="1502961507">
              <w:marLeft w:val="0"/>
              <w:marRight w:val="0"/>
              <w:marTop w:val="0"/>
              <w:marBottom w:val="0"/>
              <w:divBdr>
                <w:top w:val="none" w:sz="0" w:space="0" w:color="auto"/>
                <w:left w:val="none" w:sz="0" w:space="0" w:color="auto"/>
                <w:bottom w:val="none" w:sz="0" w:space="0" w:color="auto"/>
                <w:right w:val="none" w:sz="0" w:space="0" w:color="auto"/>
              </w:divBdr>
            </w:div>
          </w:divsChild>
        </w:div>
        <w:div w:id="586310735">
          <w:marLeft w:val="0"/>
          <w:marRight w:val="0"/>
          <w:marTop w:val="0"/>
          <w:marBottom w:val="0"/>
          <w:divBdr>
            <w:top w:val="none" w:sz="0" w:space="0" w:color="auto"/>
            <w:left w:val="none" w:sz="0" w:space="0" w:color="auto"/>
            <w:bottom w:val="none" w:sz="0" w:space="0" w:color="auto"/>
            <w:right w:val="none" w:sz="0" w:space="0" w:color="auto"/>
          </w:divBdr>
          <w:divsChild>
            <w:div w:id="1513450781">
              <w:marLeft w:val="0"/>
              <w:marRight w:val="0"/>
              <w:marTop w:val="0"/>
              <w:marBottom w:val="0"/>
              <w:divBdr>
                <w:top w:val="none" w:sz="0" w:space="0" w:color="auto"/>
                <w:left w:val="none" w:sz="0" w:space="0" w:color="auto"/>
                <w:bottom w:val="none" w:sz="0" w:space="0" w:color="auto"/>
                <w:right w:val="none" w:sz="0" w:space="0" w:color="auto"/>
              </w:divBdr>
            </w:div>
          </w:divsChild>
        </w:div>
        <w:div w:id="611211216">
          <w:marLeft w:val="0"/>
          <w:marRight w:val="0"/>
          <w:marTop w:val="0"/>
          <w:marBottom w:val="0"/>
          <w:divBdr>
            <w:top w:val="none" w:sz="0" w:space="0" w:color="auto"/>
            <w:left w:val="none" w:sz="0" w:space="0" w:color="auto"/>
            <w:bottom w:val="none" w:sz="0" w:space="0" w:color="auto"/>
            <w:right w:val="none" w:sz="0" w:space="0" w:color="auto"/>
          </w:divBdr>
          <w:divsChild>
            <w:div w:id="1373459292">
              <w:marLeft w:val="0"/>
              <w:marRight w:val="0"/>
              <w:marTop w:val="0"/>
              <w:marBottom w:val="0"/>
              <w:divBdr>
                <w:top w:val="none" w:sz="0" w:space="0" w:color="auto"/>
                <w:left w:val="none" w:sz="0" w:space="0" w:color="auto"/>
                <w:bottom w:val="none" w:sz="0" w:space="0" w:color="auto"/>
                <w:right w:val="none" w:sz="0" w:space="0" w:color="auto"/>
              </w:divBdr>
            </w:div>
          </w:divsChild>
        </w:div>
        <w:div w:id="2013952606">
          <w:marLeft w:val="0"/>
          <w:marRight w:val="0"/>
          <w:marTop w:val="0"/>
          <w:marBottom w:val="0"/>
          <w:divBdr>
            <w:top w:val="none" w:sz="0" w:space="0" w:color="auto"/>
            <w:left w:val="none" w:sz="0" w:space="0" w:color="auto"/>
            <w:bottom w:val="none" w:sz="0" w:space="0" w:color="auto"/>
            <w:right w:val="none" w:sz="0" w:space="0" w:color="auto"/>
          </w:divBdr>
          <w:divsChild>
            <w:div w:id="1855194462">
              <w:marLeft w:val="0"/>
              <w:marRight w:val="0"/>
              <w:marTop w:val="0"/>
              <w:marBottom w:val="0"/>
              <w:divBdr>
                <w:top w:val="none" w:sz="0" w:space="0" w:color="auto"/>
                <w:left w:val="none" w:sz="0" w:space="0" w:color="auto"/>
                <w:bottom w:val="none" w:sz="0" w:space="0" w:color="auto"/>
                <w:right w:val="none" w:sz="0" w:space="0" w:color="auto"/>
              </w:divBdr>
            </w:div>
          </w:divsChild>
        </w:div>
        <w:div w:id="135877911">
          <w:marLeft w:val="0"/>
          <w:marRight w:val="0"/>
          <w:marTop w:val="0"/>
          <w:marBottom w:val="0"/>
          <w:divBdr>
            <w:top w:val="none" w:sz="0" w:space="0" w:color="auto"/>
            <w:left w:val="none" w:sz="0" w:space="0" w:color="auto"/>
            <w:bottom w:val="none" w:sz="0" w:space="0" w:color="auto"/>
            <w:right w:val="none" w:sz="0" w:space="0" w:color="auto"/>
          </w:divBdr>
          <w:divsChild>
            <w:div w:id="183369848">
              <w:marLeft w:val="0"/>
              <w:marRight w:val="0"/>
              <w:marTop w:val="0"/>
              <w:marBottom w:val="0"/>
              <w:divBdr>
                <w:top w:val="none" w:sz="0" w:space="0" w:color="auto"/>
                <w:left w:val="none" w:sz="0" w:space="0" w:color="auto"/>
                <w:bottom w:val="none" w:sz="0" w:space="0" w:color="auto"/>
                <w:right w:val="none" w:sz="0" w:space="0" w:color="auto"/>
              </w:divBdr>
            </w:div>
            <w:div w:id="216203764">
              <w:marLeft w:val="0"/>
              <w:marRight w:val="0"/>
              <w:marTop w:val="0"/>
              <w:marBottom w:val="0"/>
              <w:divBdr>
                <w:top w:val="none" w:sz="0" w:space="0" w:color="auto"/>
                <w:left w:val="none" w:sz="0" w:space="0" w:color="auto"/>
                <w:bottom w:val="none" w:sz="0" w:space="0" w:color="auto"/>
                <w:right w:val="none" w:sz="0" w:space="0" w:color="auto"/>
              </w:divBdr>
            </w:div>
          </w:divsChild>
        </w:div>
        <w:div w:id="1243415922">
          <w:marLeft w:val="0"/>
          <w:marRight w:val="0"/>
          <w:marTop w:val="0"/>
          <w:marBottom w:val="0"/>
          <w:divBdr>
            <w:top w:val="none" w:sz="0" w:space="0" w:color="auto"/>
            <w:left w:val="none" w:sz="0" w:space="0" w:color="auto"/>
            <w:bottom w:val="none" w:sz="0" w:space="0" w:color="auto"/>
            <w:right w:val="none" w:sz="0" w:space="0" w:color="auto"/>
          </w:divBdr>
          <w:divsChild>
            <w:div w:id="2044548219">
              <w:marLeft w:val="0"/>
              <w:marRight w:val="0"/>
              <w:marTop w:val="0"/>
              <w:marBottom w:val="0"/>
              <w:divBdr>
                <w:top w:val="none" w:sz="0" w:space="0" w:color="auto"/>
                <w:left w:val="none" w:sz="0" w:space="0" w:color="auto"/>
                <w:bottom w:val="none" w:sz="0" w:space="0" w:color="auto"/>
                <w:right w:val="none" w:sz="0" w:space="0" w:color="auto"/>
              </w:divBdr>
            </w:div>
            <w:div w:id="394931188">
              <w:marLeft w:val="0"/>
              <w:marRight w:val="0"/>
              <w:marTop w:val="0"/>
              <w:marBottom w:val="0"/>
              <w:divBdr>
                <w:top w:val="none" w:sz="0" w:space="0" w:color="auto"/>
                <w:left w:val="none" w:sz="0" w:space="0" w:color="auto"/>
                <w:bottom w:val="none" w:sz="0" w:space="0" w:color="auto"/>
                <w:right w:val="none" w:sz="0" w:space="0" w:color="auto"/>
              </w:divBdr>
            </w:div>
            <w:div w:id="941062982">
              <w:marLeft w:val="0"/>
              <w:marRight w:val="0"/>
              <w:marTop w:val="0"/>
              <w:marBottom w:val="0"/>
              <w:divBdr>
                <w:top w:val="none" w:sz="0" w:space="0" w:color="auto"/>
                <w:left w:val="none" w:sz="0" w:space="0" w:color="auto"/>
                <w:bottom w:val="none" w:sz="0" w:space="0" w:color="auto"/>
                <w:right w:val="none" w:sz="0" w:space="0" w:color="auto"/>
              </w:divBdr>
            </w:div>
          </w:divsChild>
        </w:div>
        <w:div w:id="2067029525">
          <w:marLeft w:val="0"/>
          <w:marRight w:val="0"/>
          <w:marTop w:val="0"/>
          <w:marBottom w:val="0"/>
          <w:divBdr>
            <w:top w:val="none" w:sz="0" w:space="0" w:color="auto"/>
            <w:left w:val="none" w:sz="0" w:space="0" w:color="auto"/>
            <w:bottom w:val="none" w:sz="0" w:space="0" w:color="auto"/>
            <w:right w:val="none" w:sz="0" w:space="0" w:color="auto"/>
          </w:divBdr>
          <w:divsChild>
            <w:div w:id="1617954076">
              <w:marLeft w:val="0"/>
              <w:marRight w:val="0"/>
              <w:marTop w:val="0"/>
              <w:marBottom w:val="0"/>
              <w:divBdr>
                <w:top w:val="none" w:sz="0" w:space="0" w:color="auto"/>
                <w:left w:val="none" w:sz="0" w:space="0" w:color="auto"/>
                <w:bottom w:val="none" w:sz="0" w:space="0" w:color="auto"/>
                <w:right w:val="none" w:sz="0" w:space="0" w:color="auto"/>
              </w:divBdr>
            </w:div>
          </w:divsChild>
        </w:div>
        <w:div w:id="1121924035">
          <w:marLeft w:val="0"/>
          <w:marRight w:val="0"/>
          <w:marTop w:val="0"/>
          <w:marBottom w:val="0"/>
          <w:divBdr>
            <w:top w:val="none" w:sz="0" w:space="0" w:color="auto"/>
            <w:left w:val="none" w:sz="0" w:space="0" w:color="auto"/>
            <w:bottom w:val="none" w:sz="0" w:space="0" w:color="auto"/>
            <w:right w:val="none" w:sz="0" w:space="0" w:color="auto"/>
          </w:divBdr>
          <w:divsChild>
            <w:div w:id="1558667045">
              <w:marLeft w:val="0"/>
              <w:marRight w:val="0"/>
              <w:marTop w:val="0"/>
              <w:marBottom w:val="0"/>
              <w:divBdr>
                <w:top w:val="none" w:sz="0" w:space="0" w:color="auto"/>
                <w:left w:val="none" w:sz="0" w:space="0" w:color="auto"/>
                <w:bottom w:val="none" w:sz="0" w:space="0" w:color="auto"/>
                <w:right w:val="none" w:sz="0" w:space="0" w:color="auto"/>
              </w:divBdr>
            </w:div>
          </w:divsChild>
        </w:div>
        <w:div w:id="1109468061">
          <w:marLeft w:val="0"/>
          <w:marRight w:val="0"/>
          <w:marTop w:val="0"/>
          <w:marBottom w:val="0"/>
          <w:divBdr>
            <w:top w:val="none" w:sz="0" w:space="0" w:color="auto"/>
            <w:left w:val="none" w:sz="0" w:space="0" w:color="auto"/>
            <w:bottom w:val="none" w:sz="0" w:space="0" w:color="auto"/>
            <w:right w:val="none" w:sz="0" w:space="0" w:color="auto"/>
          </w:divBdr>
          <w:divsChild>
            <w:div w:id="1360935902">
              <w:marLeft w:val="0"/>
              <w:marRight w:val="0"/>
              <w:marTop w:val="0"/>
              <w:marBottom w:val="0"/>
              <w:divBdr>
                <w:top w:val="none" w:sz="0" w:space="0" w:color="auto"/>
                <w:left w:val="none" w:sz="0" w:space="0" w:color="auto"/>
                <w:bottom w:val="none" w:sz="0" w:space="0" w:color="auto"/>
                <w:right w:val="none" w:sz="0" w:space="0" w:color="auto"/>
              </w:divBdr>
            </w:div>
          </w:divsChild>
        </w:div>
        <w:div w:id="1448818318">
          <w:marLeft w:val="0"/>
          <w:marRight w:val="0"/>
          <w:marTop w:val="0"/>
          <w:marBottom w:val="0"/>
          <w:divBdr>
            <w:top w:val="none" w:sz="0" w:space="0" w:color="auto"/>
            <w:left w:val="none" w:sz="0" w:space="0" w:color="auto"/>
            <w:bottom w:val="none" w:sz="0" w:space="0" w:color="auto"/>
            <w:right w:val="none" w:sz="0" w:space="0" w:color="auto"/>
          </w:divBdr>
          <w:divsChild>
            <w:div w:id="1063531382">
              <w:marLeft w:val="0"/>
              <w:marRight w:val="0"/>
              <w:marTop w:val="0"/>
              <w:marBottom w:val="0"/>
              <w:divBdr>
                <w:top w:val="none" w:sz="0" w:space="0" w:color="auto"/>
                <w:left w:val="none" w:sz="0" w:space="0" w:color="auto"/>
                <w:bottom w:val="none" w:sz="0" w:space="0" w:color="auto"/>
                <w:right w:val="none" w:sz="0" w:space="0" w:color="auto"/>
              </w:divBdr>
            </w:div>
          </w:divsChild>
        </w:div>
        <w:div w:id="768543711">
          <w:marLeft w:val="0"/>
          <w:marRight w:val="0"/>
          <w:marTop w:val="0"/>
          <w:marBottom w:val="0"/>
          <w:divBdr>
            <w:top w:val="none" w:sz="0" w:space="0" w:color="auto"/>
            <w:left w:val="none" w:sz="0" w:space="0" w:color="auto"/>
            <w:bottom w:val="none" w:sz="0" w:space="0" w:color="auto"/>
            <w:right w:val="none" w:sz="0" w:space="0" w:color="auto"/>
          </w:divBdr>
          <w:divsChild>
            <w:div w:id="1931505906">
              <w:marLeft w:val="0"/>
              <w:marRight w:val="0"/>
              <w:marTop w:val="0"/>
              <w:marBottom w:val="0"/>
              <w:divBdr>
                <w:top w:val="none" w:sz="0" w:space="0" w:color="auto"/>
                <w:left w:val="none" w:sz="0" w:space="0" w:color="auto"/>
                <w:bottom w:val="none" w:sz="0" w:space="0" w:color="auto"/>
                <w:right w:val="none" w:sz="0" w:space="0" w:color="auto"/>
              </w:divBdr>
            </w:div>
          </w:divsChild>
        </w:div>
        <w:div w:id="2131897182">
          <w:marLeft w:val="0"/>
          <w:marRight w:val="0"/>
          <w:marTop w:val="0"/>
          <w:marBottom w:val="0"/>
          <w:divBdr>
            <w:top w:val="none" w:sz="0" w:space="0" w:color="auto"/>
            <w:left w:val="none" w:sz="0" w:space="0" w:color="auto"/>
            <w:bottom w:val="none" w:sz="0" w:space="0" w:color="auto"/>
            <w:right w:val="none" w:sz="0" w:space="0" w:color="auto"/>
          </w:divBdr>
          <w:divsChild>
            <w:div w:id="2114200855">
              <w:marLeft w:val="0"/>
              <w:marRight w:val="0"/>
              <w:marTop w:val="0"/>
              <w:marBottom w:val="0"/>
              <w:divBdr>
                <w:top w:val="none" w:sz="0" w:space="0" w:color="auto"/>
                <w:left w:val="none" w:sz="0" w:space="0" w:color="auto"/>
                <w:bottom w:val="none" w:sz="0" w:space="0" w:color="auto"/>
                <w:right w:val="none" w:sz="0" w:space="0" w:color="auto"/>
              </w:divBdr>
            </w:div>
          </w:divsChild>
        </w:div>
        <w:div w:id="561988437">
          <w:marLeft w:val="0"/>
          <w:marRight w:val="0"/>
          <w:marTop w:val="0"/>
          <w:marBottom w:val="0"/>
          <w:divBdr>
            <w:top w:val="none" w:sz="0" w:space="0" w:color="auto"/>
            <w:left w:val="none" w:sz="0" w:space="0" w:color="auto"/>
            <w:bottom w:val="none" w:sz="0" w:space="0" w:color="auto"/>
            <w:right w:val="none" w:sz="0" w:space="0" w:color="auto"/>
          </w:divBdr>
          <w:divsChild>
            <w:div w:id="1216309560">
              <w:marLeft w:val="0"/>
              <w:marRight w:val="0"/>
              <w:marTop w:val="0"/>
              <w:marBottom w:val="0"/>
              <w:divBdr>
                <w:top w:val="none" w:sz="0" w:space="0" w:color="auto"/>
                <w:left w:val="none" w:sz="0" w:space="0" w:color="auto"/>
                <w:bottom w:val="none" w:sz="0" w:space="0" w:color="auto"/>
                <w:right w:val="none" w:sz="0" w:space="0" w:color="auto"/>
              </w:divBdr>
            </w:div>
          </w:divsChild>
        </w:div>
        <w:div w:id="1473249704">
          <w:marLeft w:val="0"/>
          <w:marRight w:val="0"/>
          <w:marTop w:val="0"/>
          <w:marBottom w:val="0"/>
          <w:divBdr>
            <w:top w:val="none" w:sz="0" w:space="0" w:color="auto"/>
            <w:left w:val="none" w:sz="0" w:space="0" w:color="auto"/>
            <w:bottom w:val="none" w:sz="0" w:space="0" w:color="auto"/>
            <w:right w:val="none" w:sz="0" w:space="0" w:color="auto"/>
          </w:divBdr>
          <w:divsChild>
            <w:div w:id="1089891838">
              <w:marLeft w:val="0"/>
              <w:marRight w:val="0"/>
              <w:marTop w:val="0"/>
              <w:marBottom w:val="0"/>
              <w:divBdr>
                <w:top w:val="none" w:sz="0" w:space="0" w:color="auto"/>
                <w:left w:val="none" w:sz="0" w:space="0" w:color="auto"/>
                <w:bottom w:val="none" w:sz="0" w:space="0" w:color="auto"/>
                <w:right w:val="none" w:sz="0" w:space="0" w:color="auto"/>
              </w:divBdr>
            </w:div>
          </w:divsChild>
        </w:div>
        <w:div w:id="1055931621">
          <w:marLeft w:val="0"/>
          <w:marRight w:val="0"/>
          <w:marTop w:val="0"/>
          <w:marBottom w:val="0"/>
          <w:divBdr>
            <w:top w:val="none" w:sz="0" w:space="0" w:color="auto"/>
            <w:left w:val="none" w:sz="0" w:space="0" w:color="auto"/>
            <w:bottom w:val="none" w:sz="0" w:space="0" w:color="auto"/>
            <w:right w:val="none" w:sz="0" w:space="0" w:color="auto"/>
          </w:divBdr>
          <w:divsChild>
            <w:div w:id="255871967">
              <w:marLeft w:val="0"/>
              <w:marRight w:val="0"/>
              <w:marTop w:val="0"/>
              <w:marBottom w:val="0"/>
              <w:divBdr>
                <w:top w:val="none" w:sz="0" w:space="0" w:color="auto"/>
                <w:left w:val="none" w:sz="0" w:space="0" w:color="auto"/>
                <w:bottom w:val="none" w:sz="0" w:space="0" w:color="auto"/>
                <w:right w:val="none" w:sz="0" w:space="0" w:color="auto"/>
              </w:divBdr>
            </w:div>
          </w:divsChild>
        </w:div>
        <w:div w:id="604849664">
          <w:marLeft w:val="0"/>
          <w:marRight w:val="0"/>
          <w:marTop w:val="0"/>
          <w:marBottom w:val="0"/>
          <w:divBdr>
            <w:top w:val="none" w:sz="0" w:space="0" w:color="auto"/>
            <w:left w:val="none" w:sz="0" w:space="0" w:color="auto"/>
            <w:bottom w:val="none" w:sz="0" w:space="0" w:color="auto"/>
            <w:right w:val="none" w:sz="0" w:space="0" w:color="auto"/>
          </w:divBdr>
          <w:divsChild>
            <w:div w:id="790174105">
              <w:marLeft w:val="0"/>
              <w:marRight w:val="0"/>
              <w:marTop w:val="0"/>
              <w:marBottom w:val="0"/>
              <w:divBdr>
                <w:top w:val="none" w:sz="0" w:space="0" w:color="auto"/>
                <w:left w:val="none" w:sz="0" w:space="0" w:color="auto"/>
                <w:bottom w:val="none" w:sz="0" w:space="0" w:color="auto"/>
                <w:right w:val="none" w:sz="0" w:space="0" w:color="auto"/>
              </w:divBdr>
            </w:div>
          </w:divsChild>
        </w:div>
        <w:div w:id="46343653">
          <w:marLeft w:val="0"/>
          <w:marRight w:val="0"/>
          <w:marTop w:val="0"/>
          <w:marBottom w:val="0"/>
          <w:divBdr>
            <w:top w:val="none" w:sz="0" w:space="0" w:color="auto"/>
            <w:left w:val="none" w:sz="0" w:space="0" w:color="auto"/>
            <w:bottom w:val="none" w:sz="0" w:space="0" w:color="auto"/>
            <w:right w:val="none" w:sz="0" w:space="0" w:color="auto"/>
          </w:divBdr>
          <w:divsChild>
            <w:div w:id="102112839">
              <w:marLeft w:val="0"/>
              <w:marRight w:val="0"/>
              <w:marTop w:val="0"/>
              <w:marBottom w:val="0"/>
              <w:divBdr>
                <w:top w:val="none" w:sz="0" w:space="0" w:color="auto"/>
                <w:left w:val="none" w:sz="0" w:space="0" w:color="auto"/>
                <w:bottom w:val="none" w:sz="0" w:space="0" w:color="auto"/>
                <w:right w:val="none" w:sz="0" w:space="0" w:color="auto"/>
              </w:divBdr>
            </w:div>
            <w:div w:id="442966295">
              <w:marLeft w:val="0"/>
              <w:marRight w:val="0"/>
              <w:marTop w:val="0"/>
              <w:marBottom w:val="0"/>
              <w:divBdr>
                <w:top w:val="none" w:sz="0" w:space="0" w:color="auto"/>
                <w:left w:val="none" w:sz="0" w:space="0" w:color="auto"/>
                <w:bottom w:val="none" w:sz="0" w:space="0" w:color="auto"/>
                <w:right w:val="none" w:sz="0" w:space="0" w:color="auto"/>
              </w:divBdr>
            </w:div>
          </w:divsChild>
        </w:div>
        <w:div w:id="571621146">
          <w:marLeft w:val="0"/>
          <w:marRight w:val="0"/>
          <w:marTop w:val="0"/>
          <w:marBottom w:val="0"/>
          <w:divBdr>
            <w:top w:val="none" w:sz="0" w:space="0" w:color="auto"/>
            <w:left w:val="none" w:sz="0" w:space="0" w:color="auto"/>
            <w:bottom w:val="none" w:sz="0" w:space="0" w:color="auto"/>
            <w:right w:val="none" w:sz="0" w:space="0" w:color="auto"/>
          </w:divBdr>
          <w:divsChild>
            <w:div w:id="1117528974">
              <w:marLeft w:val="0"/>
              <w:marRight w:val="0"/>
              <w:marTop w:val="0"/>
              <w:marBottom w:val="0"/>
              <w:divBdr>
                <w:top w:val="none" w:sz="0" w:space="0" w:color="auto"/>
                <w:left w:val="none" w:sz="0" w:space="0" w:color="auto"/>
                <w:bottom w:val="none" w:sz="0" w:space="0" w:color="auto"/>
                <w:right w:val="none" w:sz="0" w:space="0" w:color="auto"/>
              </w:divBdr>
            </w:div>
            <w:div w:id="576019670">
              <w:marLeft w:val="0"/>
              <w:marRight w:val="0"/>
              <w:marTop w:val="0"/>
              <w:marBottom w:val="0"/>
              <w:divBdr>
                <w:top w:val="none" w:sz="0" w:space="0" w:color="auto"/>
                <w:left w:val="none" w:sz="0" w:space="0" w:color="auto"/>
                <w:bottom w:val="none" w:sz="0" w:space="0" w:color="auto"/>
                <w:right w:val="none" w:sz="0" w:space="0" w:color="auto"/>
              </w:divBdr>
            </w:div>
          </w:divsChild>
        </w:div>
        <w:div w:id="1372850118">
          <w:marLeft w:val="0"/>
          <w:marRight w:val="0"/>
          <w:marTop w:val="0"/>
          <w:marBottom w:val="0"/>
          <w:divBdr>
            <w:top w:val="none" w:sz="0" w:space="0" w:color="auto"/>
            <w:left w:val="none" w:sz="0" w:space="0" w:color="auto"/>
            <w:bottom w:val="none" w:sz="0" w:space="0" w:color="auto"/>
            <w:right w:val="none" w:sz="0" w:space="0" w:color="auto"/>
          </w:divBdr>
          <w:divsChild>
            <w:div w:id="1470511133">
              <w:marLeft w:val="0"/>
              <w:marRight w:val="0"/>
              <w:marTop w:val="0"/>
              <w:marBottom w:val="0"/>
              <w:divBdr>
                <w:top w:val="none" w:sz="0" w:space="0" w:color="auto"/>
                <w:left w:val="none" w:sz="0" w:space="0" w:color="auto"/>
                <w:bottom w:val="none" w:sz="0" w:space="0" w:color="auto"/>
                <w:right w:val="none" w:sz="0" w:space="0" w:color="auto"/>
              </w:divBdr>
            </w:div>
          </w:divsChild>
        </w:div>
        <w:div w:id="1498303530">
          <w:marLeft w:val="0"/>
          <w:marRight w:val="0"/>
          <w:marTop w:val="0"/>
          <w:marBottom w:val="0"/>
          <w:divBdr>
            <w:top w:val="none" w:sz="0" w:space="0" w:color="auto"/>
            <w:left w:val="none" w:sz="0" w:space="0" w:color="auto"/>
            <w:bottom w:val="none" w:sz="0" w:space="0" w:color="auto"/>
            <w:right w:val="none" w:sz="0" w:space="0" w:color="auto"/>
          </w:divBdr>
          <w:divsChild>
            <w:div w:id="1186213386">
              <w:marLeft w:val="0"/>
              <w:marRight w:val="0"/>
              <w:marTop w:val="0"/>
              <w:marBottom w:val="0"/>
              <w:divBdr>
                <w:top w:val="none" w:sz="0" w:space="0" w:color="auto"/>
                <w:left w:val="none" w:sz="0" w:space="0" w:color="auto"/>
                <w:bottom w:val="none" w:sz="0" w:space="0" w:color="auto"/>
                <w:right w:val="none" w:sz="0" w:space="0" w:color="auto"/>
              </w:divBdr>
            </w:div>
          </w:divsChild>
        </w:div>
        <w:div w:id="917716703">
          <w:marLeft w:val="0"/>
          <w:marRight w:val="0"/>
          <w:marTop w:val="0"/>
          <w:marBottom w:val="0"/>
          <w:divBdr>
            <w:top w:val="none" w:sz="0" w:space="0" w:color="auto"/>
            <w:left w:val="none" w:sz="0" w:space="0" w:color="auto"/>
            <w:bottom w:val="none" w:sz="0" w:space="0" w:color="auto"/>
            <w:right w:val="none" w:sz="0" w:space="0" w:color="auto"/>
          </w:divBdr>
          <w:divsChild>
            <w:div w:id="2023120948">
              <w:marLeft w:val="0"/>
              <w:marRight w:val="0"/>
              <w:marTop w:val="0"/>
              <w:marBottom w:val="0"/>
              <w:divBdr>
                <w:top w:val="none" w:sz="0" w:space="0" w:color="auto"/>
                <w:left w:val="none" w:sz="0" w:space="0" w:color="auto"/>
                <w:bottom w:val="none" w:sz="0" w:space="0" w:color="auto"/>
                <w:right w:val="none" w:sz="0" w:space="0" w:color="auto"/>
              </w:divBdr>
            </w:div>
            <w:div w:id="1469981223">
              <w:marLeft w:val="0"/>
              <w:marRight w:val="0"/>
              <w:marTop w:val="0"/>
              <w:marBottom w:val="0"/>
              <w:divBdr>
                <w:top w:val="none" w:sz="0" w:space="0" w:color="auto"/>
                <w:left w:val="none" w:sz="0" w:space="0" w:color="auto"/>
                <w:bottom w:val="none" w:sz="0" w:space="0" w:color="auto"/>
                <w:right w:val="none" w:sz="0" w:space="0" w:color="auto"/>
              </w:divBdr>
            </w:div>
          </w:divsChild>
        </w:div>
        <w:div w:id="127095160">
          <w:marLeft w:val="0"/>
          <w:marRight w:val="0"/>
          <w:marTop w:val="0"/>
          <w:marBottom w:val="0"/>
          <w:divBdr>
            <w:top w:val="none" w:sz="0" w:space="0" w:color="auto"/>
            <w:left w:val="none" w:sz="0" w:space="0" w:color="auto"/>
            <w:bottom w:val="none" w:sz="0" w:space="0" w:color="auto"/>
            <w:right w:val="none" w:sz="0" w:space="0" w:color="auto"/>
          </w:divBdr>
          <w:divsChild>
            <w:div w:id="325087262">
              <w:marLeft w:val="0"/>
              <w:marRight w:val="0"/>
              <w:marTop w:val="0"/>
              <w:marBottom w:val="0"/>
              <w:divBdr>
                <w:top w:val="none" w:sz="0" w:space="0" w:color="auto"/>
                <w:left w:val="none" w:sz="0" w:space="0" w:color="auto"/>
                <w:bottom w:val="none" w:sz="0" w:space="0" w:color="auto"/>
                <w:right w:val="none" w:sz="0" w:space="0" w:color="auto"/>
              </w:divBdr>
            </w:div>
            <w:div w:id="1431196354">
              <w:marLeft w:val="0"/>
              <w:marRight w:val="0"/>
              <w:marTop w:val="0"/>
              <w:marBottom w:val="0"/>
              <w:divBdr>
                <w:top w:val="none" w:sz="0" w:space="0" w:color="auto"/>
                <w:left w:val="none" w:sz="0" w:space="0" w:color="auto"/>
                <w:bottom w:val="none" w:sz="0" w:space="0" w:color="auto"/>
                <w:right w:val="none" w:sz="0" w:space="0" w:color="auto"/>
              </w:divBdr>
            </w:div>
          </w:divsChild>
        </w:div>
        <w:div w:id="1411388748">
          <w:marLeft w:val="0"/>
          <w:marRight w:val="0"/>
          <w:marTop w:val="0"/>
          <w:marBottom w:val="0"/>
          <w:divBdr>
            <w:top w:val="none" w:sz="0" w:space="0" w:color="auto"/>
            <w:left w:val="none" w:sz="0" w:space="0" w:color="auto"/>
            <w:bottom w:val="none" w:sz="0" w:space="0" w:color="auto"/>
            <w:right w:val="none" w:sz="0" w:space="0" w:color="auto"/>
          </w:divBdr>
          <w:divsChild>
            <w:div w:id="2033995086">
              <w:marLeft w:val="0"/>
              <w:marRight w:val="0"/>
              <w:marTop w:val="0"/>
              <w:marBottom w:val="0"/>
              <w:divBdr>
                <w:top w:val="none" w:sz="0" w:space="0" w:color="auto"/>
                <w:left w:val="none" w:sz="0" w:space="0" w:color="auto"/>
                <w:bottom w:val="none" w:sz="0" w:space="0" w:color="auto"/>
                <w:right w:val="none" w:sz="0" w:space="0" w:color="auto"/>
              </w:divBdr>
            </w:div>
          </w:divsChild>
        </w:div>
        <w:div w:id="1506440606">
          <w:marLeft w:val="0"/>
          <w:marRight w:val="0"/>
          <w:marTop w:val="0"/>
          <w:marBottom w:val="0"/>
          <w:divBdr>
            <w:top w:val="none" w:sz="0" w:space="0" w:color="auto"/>
            <w:left w:val="none" w:sz="0" w:space="0" w:color="auto"/>
            <w:bottom w:val="none" w:sz="0" w:space="0" w:color="auto"/>
            <w:right w:val="none" w:sz="0" w:space="0" w:color="auto"/>
          </w:divBdr>
          <w:divsChild>
            <w:div w:id="634220477">
              <w:marLeft w:val="0"/>
              <w:marRight w:val="0"/>
              <w:marTop w:val="0"/>
              <w:marBottom w:val="0"/>
              <w:divBdr>
                <w:top w:val="none" w:sz="0" w:space="0" w:color="auto"/>
                <w:left w:val="none" w:sz="0" w:space="0" w:color="auto"/>
                <w:bottom w:val="none" w:sz="0" w:space="0" w:color="auto"/>
                <w:right w:val="none" w:sz="0" w:space="0" w:color="auto"/>
              </w:divBdr>
            </w:div>
          </w:divsChild>
        </w:div>
        <w:div w:id="8876316">
          <w:marLeft w:val="0"/>
          <w:marRight w:val="0"/>
          <w:marTop w:val="0"/>
          <w:marBottom w:val="0"/>
          <w:divBdr>
            <w:top w:val="none" w:sz="0" w:space="0" w:color="auto"/>
            <w:left w:val="none" w:sz="0" w:space="0" w:color="auto"/>
            <w:bottom w:val="none" w:sz="0" w:space="0" w:color="auto"/>
            <w:right w:val="none" w:sz="0" w:space="0" w:color="auto"/>
          </w:divBdr>
          <w:divsChild>
            <w:div w:id="1769957500">
              <w:marLeft w:val="0"/>
              <w:marRight w:val="0"/>
              <w:marTop w:val="0"/>
              <w:marBottom w:val="0"/>
              <w:divBdr>
                <w:top w:val="none" w:sz="0" w:space="0" w:color="auto"/>
                <w:left w:val="none" w:sz="0" w:space="0" w:color="auto"/>
                <w:bottom w:val="none" w:sz="0" w:space="0" w:color="auto"/>
                <w:right w:val="none" w:sz="0" w:space="0" w:color="auto"/>
              </w:divBdr>
            </w:div>
          </w:divsChild>
        </w:div>
        <w:div w:id="1737584309">
          <w:marLeft w:val="0"/>
          <w:marRight w:val="0"/>
          <w:marTop w:val="0"/>
          <w:marBottom w:val="0"/>
          <w:divBdr>
            <w:top w:val="none" w:sz="0" w:space="0" w:color="auto"/>
            <w:left w:val="none" w:sz="0" w:space="0" w:color="auto"/>
            <w:bottom w:val="none" w:sz="0" w:space="0" w:color="auto"/>
            <w:right w:val="none" w:sz="0" w:space="0" w:color="auto"/>
          </w:divBdr>
          <w:divsChild>
            <w:div w:id="1722509465">
              <w:marLeft w:val="0"/>
              <w:marRight w:val="0"/>
              <w:marTop w:val="0"/>
              <w:marBottom w:val="0"/>
              <w:divBdr>
                <w:top w:val="none" w:sz="0" w:space="0" w:color="auto"/>
                <w:left w:val="none" w:sz="0" w:space="0" w:color="auto"/>
                <w:bottom w:val="none" w:sz="0" w:space="0" w:color="auto"/>
                <w:right w:val="none" w:sz="0" w:space="0" w:color="auto"/>
              </w:divBdr>
            </w:div>
          </w:divsChild>
        </w:div>
        <w:div w:id="1998070454">
          <w:marLeft w:val="0"/>
          <w:marRight w:val="0"/>
          <w:marTop w:val="0"/>
          <w:marBottom w:val="0"/>
          <w:divBdr>
            <w:top w:val="none" w:sz="0" w:space="0" w:color="auto"/>
            <w:left w:val="none" w:sz="0" w:space="0" w:color="auto"/>
            <w:bottom w:val="none" w:sz="0" w:space="0" w:color="auto"/>
            <w:right w:val="none" w:sz="0" w:space="0" w:color="auto"/>
          </w:divBdr>
          <w:divsChild>
            <w:div w:id="883561860">
              <w:marLeft w:val="0"/>
              <w:marRight w:val="0"/>
              <w:marTop w:val="0"/>
              <w:marBottom w:val="0"/>
              <w:divBdr>
                <w:top w:val="none" w:sz="0" w:space="0" w:color="auto"/>
                <w:left w:val="none" w:sz="0" w:space="0" w:color="auto"/>
                <w:bottom w:val="none" w:sz="0" w:space="0" w:color="auto"/>
                <w:right w:val="none" w:sz="0" w:space="0" w:color="auto"/>
              </w:divBdr>
            </w:div>
          </w:divsChild>
        </w:div>
        <w:div w:id="1651716536">
          <w:marLeft w:val="0"/>
          <w:marRight w:val="0"/>
          <w:marTop w:val="0"/>
          <w:marBottom w:val="0"/>
          <w:divBdr>
            <w:top w:val="none" w:sz="0" w:space="0" w:color="auto"/>
            <w:left w:val="none" w:sz="0" w:space="0" w:color="auto"/>
            <w:bottom w:val="none" w:sz="0" w:space="0" w:color="auto"/>
            <w:right w:val="none" w:sz="0" w:space="0" w:color="auto"/>
          </w:divBdr>
          <w:divsChild>
            <w:div w:id="873924931">
              <w:marLeft w:val="0"/>
              <w:marRight w:val="0"/>
              <w:marTop w:val="0"/>
              <w:marBottom w:val="0"/>
              <w:divBdr>
                <w:top w:val="none" w:sz="0" w:space="0" w:color="auto"/>
                <w:left w:val="none" w:sz="0" w:space="0" w:color="auto"/>
                <w:bottom w:val="none" w:sz="0" w:space="0" w:color="auto"/>
                <w:right w:val="none" w:sz="0" w:space="0" w:color="auto"/>
              </w:divBdr>
            </w:div>
          </w:divsChild>
        </w:div>
        <w:div w:id="298151257">
          <w:marLeft w:val="0"/>
          <w:marRight w:val="0"/>
          <w:marTop w:val="0"/>
          <w:marBottom w:val="0"/>
          <w:divBdr>
            <w:top w:val="none" w:sz="0" w:space="0" w:color="auto"/>
            <w:left w:val="none" w:sz="0" w:space="0" w:color="auto"/>
            <w:bottom w:val="none" w:sz="0" w:space="0" w:color="auto"/>
            <w:right w:val="none" w:sz="0" w:space="0" w:color="auto"/>
          </w:divBdr>
          <w:divsChild>
            <w:div w:id="5638202">
              <w:marLeft w:val="0"/>
              <w:marRight w:val="0"/>
              <w:marTop w:val="0"/>
              <w:marBottom w:val="0"/>
              <w:divBdr>
                <w:top w:val="none" w:sz="0" w:space="0" w:color="auto"/>
                <w:left w:val="none" w:sz="0" w:space="0" w:color="auto"/>
                <w:bottom w:val="none" w:sz="0" w:space="0" w:color="auto"/>
                <w:right w:val="none" w:sz="0" w:space="0" w:color="auto"/>
              </w:divBdr>
            </w:div>
          </w:divsChild>
        </w:div>
        <w:div w:id="1882478521">
          <w:marLeft w:val="0"/>
          <w:marRight w:val="0"/>
          <w:marTop w:val="0"/>
          <w:marBottom w:val="0"/>
          <w:divBdr>
            <w:top w:val="none" w:sz="0" w:space="0" w:color="auto"/>
            <w:left w:val="none" w:sz="0" w:space="0" w:color="auto"/>
            <w:bottom w:val="none" w:sz="0" w:space="0" w:color="auto"/>
            <w:right w:val="none" w:sz="0" w:space="0" w:color="auto"/>
          </w:divBdr>
          <w:divsChild>
            <w:div w:id="588807733">
              <w:marLeft w:val="0"/>
              <w:marRight w:val="0"/>
              <w:marTop w:val="0"/>
              <w:marBottom w:val="0"/>
              <w:divBdr>
                <w:top w:val="none" w:sz="0" w:space="0" w:color="auto"/>
                <w:left w:val="none" w:sz="0" w:space="0" w:color="auto"/>
                <w:bottom w:val="none" w:sz="0" w:space="0" w:color="auto"/>
                <w:right w:val="none" w:sz="0" w:space="0" w:color="auto"/>
              </w:divBdr>
            </w:div>
          </w:divsChild>
        </w:div>
        <w:div w:id="1857310603">
          <w:marLeft w:val="0"/>
          <w:marRight w:val="0"/>
          <w:marTop w:val="0"/>
          <w:marBottom w:val="0"/>
          <w:divBdr>
            <w:top w:val="none" w:sz="0" w:space="0" w:color="auto"/>
            <w:left w:val="none" w:sz="0" w:space="0" w:color="auto"/>
            <w:bottom w:val="none" w:sz="0" w:space="0" w:color="auto"/>
            <w:right w:val="none" w:sz="0" w:space="0" w:color="auto"/>
          </w:divBdr>
          <w:divsChild>
            <w:div w:id="47803376">
              <w:marLeft w:val="0"/>
              <w:marRight w:val="0"/>
              <w:marTop w:val="0"/>
              <w:marBottom w:val="0"/>
              <w:divBdr>
                <w:top w:val="none" w:sz="0" w:space="0" w:color="auto"/>
                <w:left w:val="none" w:sz="0" w:space="0" w:color="auto"/>
                <w:bottom w:val="none" w:sz="0" w:space="0" w:color="auto"/>
                <w:right w:val="none" w:sz="0" w:space="0" w:color="auto"/>
              </w:divBdr>
            </w:div>
          </w:divsChild>
        </w:div>
        <w:div w:id="487866696">
          <w:marLeft w:val="0"/>
          <w:marRight w:val="0"/>
          <w:marTop w:val="0"/>
          <w:marBottom w:val="0"/>
          <w:divBdr>
            <w:top w:val="none" w:sz="0" w:space="0" w:color="auto"/>
            <w:left w:val="none" w:sz="0" w:space="0" w:color="auto"/>
            <w:bottom w:val="none" w:sz="0" w:space="0" w:color="auto"/>
            <w:right w:val="none" w:sz="0" w:space="0" w:color="auto"/>
          </w:divBdr>
          <w:divsChild>
            <w:div w:id="910848312">
              <w:marLeft w:val="0"/>
              <w:marRight w:val="0"/>
              <w:marTop w:val="0"/>
              <w:marBottom w:val="0"/>
              <w:divBdr>
                <w:top w:val="none" w:sz="0" w:space="0" w:color="auto"/>
                <w:left w:val="none" w:sz="0" w:space="0" w:color="auto"/>
                <w:bottom w:val="none" w:sz="0" w:space="0" w:color="auto"/>
                <w:right w:val="none" w:sz="0" w:space="0" w:color="auto"/>
              </w:divBdr>
            </w:div>
          </w:divsChild>
        </w:div>
        <w:div w:id="40522477">
          <w:marLeft w:val="0"/>
          <w:marRight w:val="0"/>
          <w:marTop w:val="0"/>
          <w:marBottom w:val="0"/>
          <w:divBdr>
            <w:top w:val="none" w:sz="0" w:space="0" w:color="auto"/>
            <w:left w:val="none" w:sz="0" w:space="0" w:color="auto"/>
            <w:bottom w:val="none" w:sz="0" w:space="0" w:color="auto"/>
            <w:right w:val="none" w:sz="0" w:space="0" w:color="auto"/>
          </w:divBdr>
          <w:divsChild>
            <w:div w:id="2048679232">
              <w:marLeft w:val="0"/>
              <w:marRight w:val="0"/>
              <w:marTop w:val="0"/>
              <w:marBottom w:val="0"/>
              <w:divBdr>
                <w:top w:val="none" w:sz="0" w:space="0" w:color="auto"/>
                <w:left w:val="none" w:sz="0" w:space="0" w:color="auto"/>
                <w:bottom w:val="none" w:sz="0" w:space="0" w:color="auto"/>
                <w:right w:val="none" w:sz="0" w:space="0" w:color="auto"/>
              </w:divBdr>
            </w:div>
          </w:divsChild>
        </w:div>
        <w:div w:id="657265743">
          <w:marLeft w:val="0"/>
          <w:marRight w:val="0"/>
          <w:marTop w:val="0"/>
          <w:marBottom w:val="0"/>
          <w:divBdr>
            <w:top w:val="none" w:sz="0" w:space="0" w:color="auto"/>
            <w:left w:val="none" w:sz="0" w:space="0" w:color="auto"/>
            <w:bottom w:val="none" w:sz="0" w:space="0" w:color="auto"/>
            <w:right w:val="none" w:sz="0" w:space="0" w:color="auto"/>
          </w:divBdr>
          <w:divsChild>
            <w:div w:id="1985502129">
              <w:marLeft w:val="0"/>
              <w:marRight w:val="0"/>
              <w:marTop w:val="0"/>
              <w:marBottom w:val="0"/>
              <w:divBdr>
                <w:top w:val="none" w:sz="0" w:space="0" w:color="auto"/>
                <w:left w:val="none" w:sz="0" w:space="0" w:color="auto"/>
                <w:bottom w:val="none" w:sz="0" w:space="0" w:color="auto"/>
                <w:right w:val="none" w:sz="0" w:space="0" w:color="auto"/>
              </w:divBdr>
            </w:div>
          </w:divsChild>
        </w:div>
        <w:div w:id="1313022459">
          <w:marLeft w:val="0"/>
          <w:marRight w:val="0"/>
          <w:marTop w:val="0"/>
          <w:marBottom w:val="0"/>
          <w:divBdr>
            <w:top w:val="none" w:sz="0" w:space="0" w:color="auto"/>
            <w:left w:val="none" w:sz="0" w:space="0" w:color="auto"/>
            <w:bottom w:val="none" w:sz="0" w:space="0" w:color="auto"/>
            <w:right w:val="none" w:sz="0" w:space="0" w:color="auto"/>
          </w:divBdr>
          <w:divsChild>
            <w:div w:id="747313292">
              <w:marLeft w:val="0"/>
              <w:marRight w:val="0"/>
              <w:marTop w:val="0"/>
              <w:marBottom w:val="0"/>
              <w:divBdr>
                <w:top w:val="none" w:sz="0" w:space="0" w:color="auto"/>
                <w:left w:val="none" w:sz="0" w:space="0" w:color="auto"/>
                <w:bottom w:val="none" w:sz="0" w:space="0" w:color="auto"/>
                <w:right w:val="none" w:sz="0" w:space="0" w:color="auto"/>
              </w:divBdr>
            </w:div>
          </w:divsChild>
        </w:div>
        <w:div w:id="1928076382">
          <w:marLeft w:val="0"/>
          <w:marRight w:val="0"/>
          <w:marTop w:val="0"/>
          <w:marBottom w:val="0"/>
          <w:divBdr>
            <w:top w:val="none" w:sz="0" w:space="0" w:color="auto"/>
            <w:left w:val="none" w:sz="0" w:space="0" w:color="auto"/>
            <w:bottom w:val="none" w:sz="0" w:space="0" w:color="auto"/>
            <w:right w:val="none" w:sz="0" w:space="0" w:color="auto"/>
          </w:divBdr>
          <w:divsChild>
            <w:div w:id="595213826">
              <w:marLeft w:val="0"/>
              <w:marRight w:val="0"/>
              <w:marTop w:val="0"/>
              <w:marBottom w:val="0"/>
              <w:divBdr>
                <w:top w:val="none" w:sz="0" w:space="0" w:color="auto"/>
                <w:left w:val="none" w:sz="0" w:space="0" w:color="auto"/>
                <w:bottom w:val="none" w:sz="0" w:space="0" w:color="auto"/>
                <w:right w:val="none" w:sz="0" w:space="0" w:color="auto"/>
              </w:divBdr>
            </w:div>
          </w:divsChild>
        </w:div>
        <w:div w:id="2120176675">
          <w:marLeft w:val="0"/>
          <w:marRight w:val="0"/>
          <w:marTop w:val="0"/>
          <w:marBottom w:val="0"/>
          <w:divBdr>
            <w:top w:val="none" w:sz="0" w:space="0" w:color="auto"/>
            <w:left w:val="none" w:sz="0" w:space="0" w:color="auto"/>
            <w:bottom w:val="none" w:sz="0" w:space="0" w:color="auto"/>
            <w:right w:val="none" w:sz="0" w:space="0" w:color="auto"/>
          </w:divBdr>
          <w:divsChild>
            <w:div w:id="1168712189">
              <w:marLeft w:val="0"/>
              <w:marRight w:val="0"/>
              <w:marTop w:val="0"/>
              <w:marBottom w:val="0"/>
              <w:divBdr>
                <w:top w:val="none" w:sz="0" w:space="0" w:color="auto"/>
                <w:left w:val="none" w:sz="0" w:space="0" w:color="auto"/>
                <w:bottom w:val="none" w:sz="0" w:space="0" w:color="auto"/>
                <w:right w:val="none" w:sz="0" w:space="0" w:color="auto"/>
              </w:divBdr>
            </w:div>
          </w:divsChild>
        </w:div>
        <w:div w:id="613101638">
          <w:marLeft w:val="0"/>
          <w:marRight w:val="0"/>
          <w:marTop w:val="0"/>
          <w:marBottom w:val="0"/>
          <w:divBdr>
            <w:top w:val="none" w:sz="0" w:space="0" w:color="auto"/>
            <w:left w:val="none" w:sz="0" w:space="0" w:color="auto"/>
            <w:bottom w:val="none" w:sz="0" w:space="0" w:color="auto"/>
            <w:right w:val="none" w:sz="0" w:space="0" w:color="auto"/>
          </w:divBdr>
          <w:divsChild>
            <w:div w:id="1635671518">
              <w:marLeft w:val="0"/>
              <w:marRight w:val="0"/>
              <w:marTop w:val="0"/>
              <w:marBottom w:val="0"/>
              <w:divBdr>
                <w:top w:val="none" w:sz="0" w:space="0" w:color="auto"/>
                <w:left w:val="none" w:sz="0" w:space="0" w:color="auto"/>
                <w:bottom w:val="none" w:sz="0" w:space="0" w:color="auto"/>
                <w:right w:val="none" w:sz="0" w:space="0" w:color="auto"/>
              </w:divBdr>
            </w:div>
          </w:divsChild>
        </w:div>
        <w:div w:id="661394542">
          <w:marLeft w:val="0"/>
          <w:marRight w:val="0"/>
          <w:marTop w:val="0"/>
          <w:marBottom w:val="0"/>
          <w:divBdr>
            <w:top w:val="none" w:sz="0" w:space="0" w:color="auto"/>
            <w:left w:val="none" w:sz="0" w:space="0" w:color="auto"/>
            <w:bottom w:val="none" w:sz="0" w:space="0" w:color="auto"/>
            <w:right w:val="none" w:sz="0" w:space="0" w:color="auto"/>
          </w:divBdr>
          <w:divsChild>
            <w:div w:id="341511653">
              <w:marLeft w:val="0"/>
              <w:marRight w:val="0"/>
              <w:marTop w:val="0"/>
              <w:marBottom w:val="0"/>
              <w:divBdr>
                <w:top w:val="none" w:sz="0" w:space="0" w:color="auto"/>
                <w:left w:val="none" w:sz="0" w:space="0" w:color="auto"/>
                <w:bottom w:val="none" w:sz="0" w:space="0" w:color="auto"/>
                <w:right w:val="none" w:sz="0" w:space="0" w:color="auto"/>
              </w:divBdr>
            </w:div>
          </w:divsChild>
        </w:div>
        <w:div w:id="1611164373">
          <w:marLeft w:val="0"/>
          <w:marRight w:val="0"/>
          <w:marTop w:val="0"/>
          <w:marBottom w:val="0"/>
          <w:divBdr>
            <w:top w:val="none" w:sz="0" w:space="0" w:color="auto"/>
            <w:left w:val="none" w:sz="0" w:space="0" w:color="auto"/>
            <w:bottom w:val="none" w:sz="0" w:space="0" w:color="auto"/>
            <w:right w:val="none" w:sz="0" w:space="0" w:color="auto"/>
          </w:divBdr>
          <w:divsChild>
            <w:div w:id="1434396100">
              <w:marLeft w:val="0"/>
              <w:marRight w:val="0"/>
              <w:marTop w:val="0"/>
              <w:marBottom w:val="0"/>
              <w:divBdr>
                <w:top w:val="none" w:sz="0" w:space="0" w:color="auto"/>
                <w:left w:val="none" w:sz="0" w:space="0" w:color="auto"/>
                <w:bottom w:val="none" w:sz="0" w:space="0" w:color="auto"/>
                <w:right w:val="none" w:sz="0" w:space="0" w:color="auto"/>
              </w:divBdr>
            </w:div>
          </w:divsChild>
        </w:div>
        <w:div w:id="299843058">
          <w:marLeft w:val="0"/>
          <w:marRight w:val="0"/>
          <w:marTop w:val="0"/>
          <w:marBottom w:val="0"/>
          <w:divBdr>
            <w:top w:val="none" w:sz="0" w:space="0" w:color="auto"/>
            <w:left w:val="none" w:sz="0" w:space="0" w:color="auto"/>
            <w:bottom w:val="none" w:sz="0" w:space="0" w:color="auto"/>
            <w:right w:val="none" w:sz="0" w:space="0" w:color="auto"/>
          </w:divBdr>
          <w:divsChild>
            <w:div w:id="82577656">
              <w:marLeft w:val="0"/>
              <w:marRight w:val="0"/>
              <w:marTop w:val="0"/>
              <w:marBottom w:val="0"/>
              <w:divBdr>
                <w:top w:val="none" w:sz="0" w:space="0" w:color="auto"/>
                <w:left w:val="none" w:sz="0" w:space="0" w:color="auto"/>
                <w:bottom w:val="none" w:sz="0" w:space="0" w:color="auto"/>
                <w:right w:val="none" w:sz="0" w:space="0" w:color="auto"/>
              </w:divBdr>
            </w:div>
          </w:divsChild>
        </w:div>
        <w:div w:id="162210873">
          <w:marLeft w:val="0"/>
          <w:marRight w:val="0"/>
          <w:marTop w:val="0"/>
          <w:marBottom w:val="0"/>
          <w:divBdr>
            <w:top w:val="none" w:sz="0" w:space="0" w:color="auto"/>
            <w:left w:val="none" w:sz="0" w:space="0" w:color="auto"/>
            <w:bottom w:val="none" w:sz="0" w:space="0" w:color="auto"/>
            <w:right w:val="none" w:sz="0" w:space="0" w:color="auto"/>
          </w:divBdr>
          <w:divsChild>
            <w:div w:id="22854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728955">
      <w:bodyDiv w:val="1"/>
      <w:marLeft w:val="0"/>
      <w:marRight w:val="0"/>
      <w:marTop w:val="0"/>
      <w:marBottom w:val="0"/>
      <w:divBdr>
        <w:top w:val="none" w:sz="0" w:space="0" w:color="auto"/>
        <w:left w:val="none" w:sz="0" w:space="0" w:color="auto"/>
        <w:bottom w:val="none" w:sz="0" w:space="0" w:color="auto"/>
        <w:right w:val="none" w:sz="0" w:space="0" w:color="auto"/>
      </w:divBdr>
      <w:divsChild>
        <w:div w:id="1316760533">
          <w:marLeft w:val="0"/>
          <w:marRight w:val="0"/>
          <w:marTop w:val="0"/>
          <w:marBottom w:val="0"/>
          <w:divBdr>
            <w:top w:val="none" w:sz="0" w:space="0" w:color="auto"/>
            <w:left w:val="none" w:sz="0" w:space="0" w:color="auto"/>
            <w:bottom w:val="none" w:sz="0" w:space="0" w:color="auto"/>
            <w:right w:val="none" w:sz="0" w:space="0" w:color="auto"/>
          </w:divBdr>
        </w:div>
        <w:div w:id="688259461">
          <w:marLeft w:val="0"/>
          <w:marRight w:val="0"/>
          <w:marTop w:val="0"/>
          <w:marBottom w:val="0"/>
          <w:divBdr>
            <w:top w:val="none" w:sz="0" w:space="0" w:color="auto"/>
            <w:left w:val="none" w:sz="0" w:space="0" w:color="auto"/>
            <w:bottom w:val="none" w:sz="0" w:space="0" w:color="auto"/>
            <w:right w:val="none" w:sz="0" w:space="0" w:color="auto"/>
          </w:divBdr>
        </w:div>
      </w:divsChild>
    </w:div>
    <w:div w:id="1721590543">
      <w:bodyDiv w:val="1"/>
      <w:marLeft w:val="0"/>
      <w:marRight w:val="0"/>
      <w:marTop w:val="0"/>
      <w:marBottom w:val="0"/>
      <w:divBdr>
        <w:top w:val="none" w:sz="0" w:space="0" w:color="auto"/>
        <w:left w:val="none" w:sz="0" w:space="0" w:color="auto"/>
        <w:bottom w:val="none" w:sz="0" w:space="0" w:color="auto"/>
        <w:right w:val="none" w:sz="0" w:space="0" w:color="auto"/>
      </w:divBdr>
      <w:divsChild>
        <w:div w:id="737435708">
          <w:marLeft w:val="0"/>
          <w:marRight w:val="0"/>
          <w:marTop w:val="0"/>
          <w:marBottom w:val="0"/>
          <w:divBdr>
            <w:top w:val="none" w:sz="0" w:space="0" w:color="auto"/>
            <w:left w:val="none" w:sz="0" w:space="0" w:color="auto"/>
            <w:bottom w:val="none" w:sz="0" w:space="0" w:color="auto"/>
            <w:right w:val="none" w:sz="0" w:space="0" w:color="auto"/>
          </w:divBdr>
          <w:divsChild>
            <w:div w:id="28377910">
              <w:marLeft w:val="0"/>
              <w:marRight w:val="0"/>
              <w:marTop w:val="0"/>
              <w:marBottom w:val="0"/>
              <w:divBdr>
                <w:top w:val="none" w:sz="0" w:space="0" w:color="auto"/>
                <w:left w:val="none" w:sz="0" w:space="0" w:color="auto"/>
                <w:bottom w:val="none" w:sz="0" w:space="0" w:color="auto"/>
                <w:right w:val="none" w:sz="0" w:space="0" w:color="auto"/>
              </w:divBdr>
            </w:div>
          </w:divsChild>
        </w:div>
        <w:div w:id="841361339">
          <w:marLeft w:val="0"/>
          <w:marRight w:val="0"/>
          <w:marTop w:val="0"/>
          <w:marBottom w:val="0"/>
          <w:divBdr>
            <w:top w:val="none" w:sz="0" w:space="0" w:color="auto"/>
            <w:left w:val="none" w:sz="0" w:space="0" w:color="auto"/>
            <w:bottom w:val="none" w:sz="0" w:space="0" w:color="auto"/>
            <w:right w:val="none" w:sz="0" w:space="0" w:color="auto"/>
          </w:divBdr>
          <w:divsChild>
            <w:div w:id="1869678580">
              <w:marLeft w:val="0"/>
              <w:marRight w:val="0"/>
              <w:marTop w:val="0"/>
              <w:marBottom w:val="0"/>
              <w:divBdr>
                <w:top w:val="none" w:sz="0" w:space="0" w:color="auto"/>
                <w:left w:val="none" w:sz="0" w:space="0" w:color="auto"/>
                <w:bottom w:val="none" w:sz="0" w:space="0" w:color="auto"/>
                <w:right w:val="none" w:sz="0" w:space="0" w:color="auto"/>
              </w:divBdr>
            </w:div>
          </w:divsChild>
        </w:div>
        <w:div w:id="540166647">
          <w:marLeft w:val="0"/>
          <w:marRight w:val="0"/>
          <w:marTop w:val="0"/>
          <w:marBottom w:val="0"/>
          <w:divBdr>
            <w:top w:val="none" w:sz="0" w:space="0" w:color="auto"/>
            <w:left w:val="none" w:sz="0" w:space="0" w:color="auto"/>
            <w:bottom w:val="none" w:sz="0" w:space="0" w:color="auto"/>
            <w:right w:val="none" w:sz="0" w:space="0" w:color="auto"/>
          </w:divBdr>
          <w:divsChild>
            <w:div w:id="1433361926">
              <w:marLeft w:val="0"/>
              <w:marRight w:val="0"/>
              <w:marTop w:val="0"/>
              <w:marBottom w:val="0"/>
              <w:divBdr>
                <w:top w:val="none" w:sz="0" w:space="0" w:color="auto"/>
                <w:left w:val="none" w:sz="0" w:space="0" w:color="auto"/>
                <w:bottom w:val="none" w:sz="0" w:space="0" w:color="auto"/>
                <w:right w:val="none" w:sz="0" w:space="0" w:color="auto"/>
              </w:divBdr>
            </w:div>
          </w:divsChild>
        </w:div>
        <w:div w:id="1553148678">
          <w:marLeft w:val="0"/>
          <w:marRight w:val="0"/>
          <w:marTop w:val="0"/>
          <w:marBottom w:val="0"/>
          <w:divBdr>
            <w:top w:val="none" w:sz="0" w:space="0" w:color="auto"/>
            <w:left w:val="none" w:sz="0" w:space="0" w:color="auto"/>
            <w:bottom w:val="none" w:sz="0" w:space="0" w:color="auto"/>
            <w:right w:val="none" w:sz="0" w:space="0" w:color="auto"/>
          </w:divBdr>
          <w:divsChild>
            <w:div w:id="842815176">
              <w:marLeft w:val="0"/>
              <w:marRight w:val="0"/>
              <w:marTop w:val="0"/>
              <w:marBottom w:val="0"/>
              <w:divBdr>
                <w:top w:val="none" w:sz="0" w:space="0" w:color="auto"/>
                <w:left w:val="none" w:sz="0" w:space="0" w:color="auto"/>
                <w:bottom w:val="none" w:sz="0" w:space="0" w:color="auto"/>
                <w:right w:val="none" w:sz="0" w:space="0" w:color="auto"/>
              </w:divBdr>
            </w:div>
          </w:divsChild>
        </w:div>
        <w:div w:id="125323738">
          <w:marLeft w:val="0"/>
          <w:marRight w:val="0"/>
          <w:marTop w:val="0"/>
          <w:marBottom w:val="0"/>
          <w:divBdr>
            <w:top w:val="none" w:sz="0" w:space="0" w:color="auto"/>
            <w:left w:val="none" w:sz="0" w:space="0" w:color="auto"/>
            <w:bottom w:val="none" w:sz="0" w:space="0" w:color="auto"/>
            <w:right w:val="none" w:sz="0" w:space="0" w:color="auto"/>
          </w:divBdr>
          <w:divsChild>
            <w:div w:id="610550579">
              <w:marLeft w:val="0"/>
              <w:marRight w:val="0"/>
              <w:marTop w:val="0"/>
              <w:marBottom w:val="0"/>
              <w:divBdr>
                <w:top w:val="none" w:sz="0" w:space="0" w:color="auto"/>
                <w:left w:val="none" w:sz="0" w:space="0" w:color="auto"/>
                <w:bottom w:val="none" w:sz="0" w:space="0" w:color="auto"/>
                <w:right w:val="none" w:sz="0" w:space="0" w:color="auto"/>
              </w:divBdr>
            </w:div>
          </w:divsChild>
        </w:div>
        <w:div w:id="1058407027">
          <w:marLeft w:val="0"/>
          <w:marRight w:val="0"/>
          <w:marTop w:val="0"/>
          <w:marBottom w:val="0"/>
          <w:divBdr>
            <w:top w:val="none" w:sz="0" w:space="0" w:color="auto"/>
            <w:left w:val="none" w:sz="0" w:space="0" w:color="auto"/>
            <w:bottom w:val="none" w:sz="0" w:space="0" w:color="auto"/>
            <w:right w:val="none" w:sz="0" w:space="0" w:color="auto"/>
          </w:divBdr>
          <w:divsChild>
            <w:div w:id="1232689884">
              <w:marLeft w:val="0"/>
              <w:marRight w:val="0"/>
              <w:marTop w:val="0"/>
              <w:marBottom w:val="0"/>
              <w:divBdr>
                <w:top w:val="none" w:sz="0" w:space="0" w:color="auto"/>
                <w:left w:val="none" w:sz="0" w:space="0" w:color="auto"/>
                <w:bottom w:val="none" w:sz="0" w:space="0" w:color="auto"/>
                <w:right w:val="none" w:sz="0" w:space="0" w:color="auto"/>
              </w:divBdr>
            </w:div>
          </w:divsChild>
        </w:div>
        <w:div w:id="1187643966">
          <w:marLeft w:val="0"/>
          <w:marRight w:val="0"/>
          <w:marTop w:val="0"/>
          <w:marBottom w:val="0"/>
          <w:divBdr>
            <w:top w:val="none" w:sz="0" w:space="0" w:color="auto"/>
            <w:left w:val="none" w:sz="0" w:space="0" w:color="auto"/>
            <w:bottom w:val="none" w:sz="0" w:space="0" w:color="auto"/>
            <w:right w:val="none" w:sz="0" w:space="0" w:color="auto"/>
          </w:divBdr>
          <w:divsChild>
            <w:div w:id="57099944">
              <w:marLeft w:val="0"/>
              <w:marRight w:val="0"/>
              <w:marTop w:val="0"/>
              <w:marBottom w:val="0"/>
              <w:divBdr>
                <w:top w:val="none" w:sz="0" w:space="0" w:color="auto"/>
                <w:left w:val="none" w:sz="0" w:space="0" w:color="auto"/>
                <w:bottom w:val="none" w:sz="0" w:space="0" w:color="auto"/>
                <w:right w:val="none" w:sz="0" w:space="0" w:color="auto"/>
              </w:divBdr>
            </w:div>
          </w:divsChild>
        </w:div>
        <w:div w:id="698354171">
          <w:marLeft w:val="0"/>
          <w:marRight w:val="0"/>
          <w:marTop w:val="0"/>
          <w:marBottom w:val="0"/>
          <w:divBdr>
            <w:top w:val="none" w:sz="0" w:space="0" w:color="auto"/>
            <w:left w:val="none" w:sz="0" w:space="0" w:color="auto"/>
            <w:bottom w:val="none" w:sz="0" w:space="0" w:color="auto"/>
            <w:right w:val="none" w:sz="0" w:space="0" w:color="auto"/>
          </w:divBdr>
          <w:divsChild>
            <w:div w:id="185757561">
              <w:marLeft w:val="0"/>
              <w:marRight w:val="0"/>
              <w:marTop w:val="0"/>
              <w:marBottom w:val="0"/>
              <w:divBdr>
                <w:top w:val="none" w:sz="0" w:space="0" w:color="auto"/>
                <w:left w:val="none" w:sz="0" w:space="0" w:color="auto"/>
                <w:bottom w:val="none" w:sz="0" w:space="0" w:color="auto"/>
                <w:right w:val="none" w:sz="0" w:space="0" w:color="auto"/>
              </w:divBdr>
            </w:div>
          </w:divsChild>
        </w:div>
        <w:div w:id="663121452">
          <w:marLeft w:val="0"/>
          <w:marRight w:val="0"/>
          <w:marTop w:val="0"/>
          <w:marBottom w:val="0"/>
          <w:divBdr>
            <w:top w:val="none" w:sz="0" w:space="0" w:color="auto"/>
            <w:left w:val="none" w:sz="0" w:space="0" w:color="auto"/>
            <w:bottom w:val="none" w:sz="0" w:space="0" w:color="auto"/>
            <w:right w:val="none" w:sz="0" w:space="0" w:color="auto"/>
          </w:divBdr>
          <w:divsChild>
            <w:div w:id="1917855641">
              <w:marLeft w:val="0"/>
              <w:marRight w:val="0"/>
              <w:marTop w:val="0"/>
              <w:marBottom w:val="0"/>
              <w:divBdr>
                <w:top w:val="none" w:sz="0" w:space="0" w:color="auto"/>
                <w:left w:val="none" w:sz="0" w:space="0" w:color="auto"/>
                <w:bottom w:val="none" w:sz="0" w:space="0" w:color="auto"/>
                <w:right w:val="none" w:sz="0" w:space="0" w:color="auto"/>
              </w:divBdr>
            </w:div>
          </w:divsChild>
        </w:div>
        <w:div w:id="1458911894">
          <w:marLeft w:val="0"/>
          <w:marRight w:val="0"/>
          <w:marTop w:val="0"/>
          <w:marBottom w:val="0"/>
          <w:divBdr>
            <w:top w:val="none" w:sz="0" w:space="0" w:color="auto"/>
            <w:left w:val="none" w:sz="0" w:space="0" w:color="auto"/>
            <w:bottom w:val="none" w:sz="0" w:space="0" w:color="auto"/>
            <w:right w:val="none" w:sz="0" w:space="0" w:color="auto"/>
          </w:divBdr>
          <w:divsChild>
            <w:div w:id="1218471165">
              <w:marLeft w:val="0"/>
              <w:marRight w:val="0"/>
              <w:marTop w:val="0"/>
              <w:marBottom w:val="0"/>
              <w:divBdr>
                <w:top w:val="none" w:sz="0" w:space="0" w:color="auto"/>
                <w:left w:val="none" w:sz="0" w:space="0" w:color="auto"/>
                <w:bottom w:val="none" w:sz="0" w:space="0" w:color="auto"/>
                <w:right w:val="none" w:sz="0" w:space="0" w:color="auto"/>
              </w:divBdr>
            </w:div>
          </w:divsChild>
        </w:div>
        <w:div w:id="1550409573">
          <w:marLeft w:val="0"/>
          <w:marRight w:val="0"/>
          <w:marTop w:val="0"/>
          <w:marBottom w:val="0"/>
          <w:divBdr>
            <w:top w:val="none" w:sz="0" w:space="0" w:color="auto"/>
            <w:left w:val="none" w:sz="0" w:space="0" w:color="auto"/>
            <w:bottom w:val="none" w:sz="0" w:space="0" w:color="auto"/>
            <w:right w:val="none" w:sz="0" w:space="0" w:color="auto"/>
          </w:divBdr>
          <w:divsChild>
            <w:div w:id="348064454">
              <w:marLeft w:val="0"/>
              <w:marRight w:val="0"/>
              <w:marTop w:val="0"/>
              <w:marBottom w:val="0"/>
              <w:divBdr>
                <w:top w:val="none" w:sz="0" w:space="0" w:color="auto"/>
                <w:left w:val="none" w:sz="0" w:space="0" w:color="auto"/>
                <w:bottom w:val="none" w:sz="0" w:space="0" w:color="auto"/>
                <w:right w:val="none" w:sz="0" w:space="0" w:color="auto"/>
              </w:divBdr>
            </w:div>
          </w:divsChild>
        </w:div>
        <w:div w:id="1751586311">
          <w:marLeft w:val="0"/>
          <w:marRight w:val="0"/>
          <w:marTop w:val="0"/>
          <w:marBottom w:val="0"/>
          <w:divBdr>
            <w:top w:val="none" w:sz="0" w:space="0" w:color="auto"/>
            <w:left w:val="none" w:sz="0" w:space="0" w:color="auto"/>
            <w:bottom w:val="none" w:sz="0" w:space="0" w:color="auto"/>
            <w:right w:val="none" w:sz="0" w:space="0" w:color="auto"/>
          </w:divBdr>
          <w:divsChild>
            <w:div w:id="1389955592">
              <w:marLeft w:val="0"/>
              <w:marRight w:val="0"/>
              <w:marTop w:val="0"/>
              <w:marBottom w:val="0"/>
              <w:divBdr>
                <w:top w:val="none" w:sz="0" w:space="0" w:color="auto"/>
                <w:left w:val="none" w:sz="0" w:space="0" w:color="auto"/>
                <w:bottom w:val="none" w:sz="0" w:space="0" w:color="auto"/>
                <w:right w:val="none" w:sz="0" w:space="0" w:color="auto"/>
              </w:divBdr>
            </w:div>
          </w:divsChild>
        </w:div>
        <w:div w:id="1360855468">
          <w:marLeft w:val="0"/>
          <w:marRight w:val="0"/>
          <w:marTop w:val="0"/>
          <w:marBottom w:val="0"/>
          <w:divBdr>
            <w:top w:val="none" w:sz="0" w:space="0" w:color="auto"/>
            <w:left w:val="none" w:sz="0" w:space="0" w:color="auto"/>
            <w:bottom w:val="none" w:sz="0" w:space="0" w:color="auto"/>
            <w:right w:val="none" w:sz="0" w:space="0" w:color="auto"/>
          </w:divBdr>
          <w:divsChild>
            <w:div w:id="645669846">
              <w:marLeft w:val="0"/>
              <w:marRight w:val="0"/>
              <w:marTop w:val="0"/>
              <w:marBottom w:val="0"/>
              <w:divBdr>
                <w:top w:val="none" w:sz="0" w:space="0" w:color="auto"/>
                <w:left w:val="none" w:sz="0" w:space="0" w:color="auto"/>
                <w:bottom w:val="none" w:sz="0" w:space="0" w:color="auto"/>
                <w:right w:val="none" w:sz="0" w:space="0" w:color="auto"/>
              </w:divBdr>
            </w:div>
          </w:divsChild>
        </w:div>
        <w:div w:id="1984001693">
          <w:marLeft w:val="0"/>
          <w:marRight w:val="0"/>
          <w:marTop w:val="0"/>
          <w:marBottom w:val="0"/>
          <w:divBdr>
            <w:top w:val="none" w:sz="0" w:space="0" w:color="auto"/>
            <w:left w:val="none" w:sz="0" w:space="0" w:color="auto"/>
            <w:bottom w:val="none" w:sz="0" w:space="0" w:color="auto"/>
            <w:right w:val="none" w:sz="0" w:space="0" w:color="auto"/>
          </w:divBdr>
          <w:divsChild>
            <w:div w:id="861821968">
              <w:marLeft w:val="0"/>
              <w:marRight w:val="0"/>
              <w:marTop w:val="0"/>
              <w:marBottom w:val="0"/>
              <w:divBdr>
                <w:top w:val="none" w:sz="0" w:space="0" w:color="auto"/>
                <w:left w:val="none" w:sz="0" w:space="0" w:color="auto"/>
                <w:bottom w:val="none" w:sz="0" w:space="0" w:color="auto"/>
                <w:right w:val="none" w:sz="0" w:space="0" w:color="auto"/>
              </w:divBdr>
            </w:div>
          </w:divsChild>
        </w:div>
        <w:div w:id="862477029">
          <w:marLeft w:val="0"/>
          <w:marRight w:val="0"/>
          <w:marTop w:val="0"/>
          <w:marBottom w:val="0"/>
          <w:divBdr>
            <w:top w:val="none" w:sz="0" w:space="0" w:color="auto"/>
            <w:left w:val="none" w:sz="0" w:space="0" w:color="auto"/>
            <w:bottom w:val="none" w:sz="0" w:space="0" w:color="auto"/>
            <w:right w:val="none" w:sz="0" w:space="0" w:color="auto"/>
          </w:divBdr>
          <w:divsChild>
            <w:div w:id="286543659">
              <w:marLeft w:val="0"/>
              <w:marRight w:val="0"/>
              <w:marTop w:val="0"/>
              <w:marBottom w:val="0"/>
              <w:divBdr>
                <w:top w:val="none" w:sz="0" w:space="0" w:color="auto"/>
                <w:left w:val="none" w:sz="0" w:space="0" w:color="auto"/>
                <w:bottom w:val="none" w:sz="0" w:space="0" w:color="auto"/>
                <w:right w:val="none" w:sz="0" w:space="0" w:color="auto"/>
              </w:divBdr>
            </w:div>
          </w:divsChild>
        </w:div>
        <w:div w:id="1022438817">
          <w:marLeft w:val="0"/>
          <w:marRight w:val="0"/>
          <w:marTop w:val="0"/>
          <w:marBottom w:val="0"/>
          <w:divBdr>
            <w:top w:val="none" w:sz="0" w:space="0" w:color="auto"/>
            <w:left w:val="none" w:sz="0" w:space="0" w:color="auto"/>
            <w:bottom w:val="none" w:sz="0" w:space="0" w:color="auto"/>
            <w:right w:val="none" w:sz="0" w:space="0" w:color="auto"/>
          </w:divBdr>
          <w:divsChild>
            <w:div w:id="691220855">
              <w:marLeft w:val="0"/>
              <w:marRight w:val="0"/>
              <w:marTop w:val="0"/>
              <w:marBottom w:val="0"/>
              <w:divBdr>
                <w:top w:val="none" w:sz="0" w:space="0" w:color="auto"/>
                <w:left w:val="none" w:sz="0" w:space="0" w:color="auto"/>
                <w:bottom w:val="none" w:sz="0" w:space="0" w:color="auto"/>
                <w:right w:val="none" w:sz="0" w:space="0" w:color="auto"/>
              </w:divBdr>
            </w:div>
          </w:divsChild>
        </w:div>
        <w:div w:id="2117872209">
          <w:marLeft w:val="0"/>
          <w:marRight w:val="0"/>
          <w:marTop w:val="0"/>
          <w:marBottom w:val="0"/>
          <w:divBdr>
            <w:top w:val="none" w:sz="0" w:space="0" w:color="auto"/>
            <w:left w:val="none" w:sz="0" w:space="0" w:color="auto"/>
            <w:bottom w:val="none" w:sz="0" w:space="0" w:color="auto"/>
            <w:right w:val="none" w:sz="0" w:space="0" w:color="auto"/>
          </w:divBdr>
          <w:divsChild>
            <w:div w:id="379091169">
              <w:marLeft w:val="0"/>
              <w:marRight w:val="0"/>
              <w:marTop w:val="0"/>
              <w:marBottom w:val="0"/>
              <w:divBdr>
                <w:top w:val="none" w:sz="0" w:space="0" w:color="auto"/>
                <w:left w:val="none" w:sz="0" w:space="0" w:color="auto"/>
                <w:bottom w:val="none" w:sz="0" w:space="0" w:color="auto"/>
                <w:right w:val="none" w:sz="0" w:space="0" w:color="auto"/>
              </w:divBdr>
            </w:div>
          </w:divsChild>
        </w:div>
        <w:div w:id="134107532">
          <w:marLeft w:val="0"/>
          <w:marRight w:val="0"/>
          <w:marTop w:val="0"/>
          <w:marBottom w:val="0"/>
          <w:divBdr>
            <w:top w:val="none" w:sz="0" w:space="0" w:color="auto"/>
            <w:left w:val="none" w:sz="0" w:space="0" w:color="auto"/>
            <w:bottom w:val="none" w:sz="0" w:space="0" w:color="auto"/>
            <w:right w:val="none" w:sz="0" w:space="0" w:color="auto"/>
          </w:divBdr>
          <w:divsChild>
            <w:div w:id="20514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802880">
      <w:bodyDiv w:val="1"/>
      <w:marLeft w:val="0"/>
      <w:marRight w:val="0"/>
      <w:marTop w:val="0"/>
      <w:marBottom w:val="0"/>
      <w:divBdr>
        <w:top w:val="none" w:sz="0" w:space="0" w:color="auto"/>
        <w:left w:val="none" w:sz="0" w:space="0" w:color="auto"/>
        <w:bottom w:val="none" w:sz="0" w:space="0" w:color="auto"/>
        <w:right w:val="none" w:sz="0" w:space="0" w:color="auto"/>
      </w:divBdr>
      <w:divsChild>
        <w:div w:id="979114303">
          <w:marLeft w:val="0"/>
          <w:marRight w:val="0"/>
          <w:marTop w:val="0"/>
          <w:marBottom w:val="0"/>
          <w:divBdr>
            <w:top w:val="none" w:sz="0" w:space="0" w:color="auto"/>
            <w:left w:val="none" w:sz="0" w:space="0" w:color="auto"/>
            <w:bottom w:val="none" w:sz="0" w:space="0" w:color="auto"/>
            <w:right w:val="none" w:sz="0" w:space="0" w:color="auto"/>
          </w:divBdr>
        </w:div>
        <w:div w:id="198669257">
          <w:marLeft w:val="0"/>
          <w:marRight w:val="0"/>
          <w:marTop w:val="0"/>
          <w:marBottom w:val="0"/>
          <w:divBdr>
            <w:top w:val="none" w:sz="0" w:space="0" w:color="auto"/>
            <w:left w:val="none" w:sz="0" w:space="0" w:color="auto"/>
            <w:bottom w:val="none" w:sz="0" w:space="0" w:color="auto"/>
            <w:right w:val="none" w:sz="0" w:space="0" w:color="auto"/>
          </w:divBdr>
        </w:div>
        <w:div w:id="307902823">
          <w:marLeft w:val="0"/>
          <w:marRight w:val="0"/>
          <w:marTop w:val="0"/>
          <w:marBottom w:val="0"/>
          <w:divBdr>
            <w:top w:val="none" w:sz="0" w:space="0" w:color="auto"/>
            <w:left w:val="none" w:sz="0" w:space="0" w:color="auto"/>
            <w:bottom w:val="none" w:sz="0" w:space="0" w:color="auto"/>
            <w:right w:val="none" w:sz="0" w:space="0" w:color="auto"/>
          </w:divBdr>
        </w:div>
        <w:div w:id="1544560371">
          <w:marLeft w:val="0"/>
          <w:marRight w:val="0"/>
          <w:marTop w:val="0"/>
          <w:marBottom w:val="0"/>
          <w:divBdr>
            <w:top w:val="none" w:sz="0" w:space="0" w:color="auto"/>
            <w:left w:val="none" w:sz="0" w:space="0" w:color="auto"/>
            <w:bottom w:val="none" w:sz="0" w:space="0" w:color="auto"/>
            <w:right w:val="none" w:sz="0" w:space="0" w:color="auto"/>
          </w:divBdr>
          <w:divsChild>
            <w:div w:id="1155536745">
              <w:marLeft w:val="0"/>
              <w:marRight w:val="0"/>
              <w:marTop w:val="0"/>
              <w:marBottom w:val="0"/>
              <w:divBdr>
                <w:top w:val="none" w:sz="0" w:space="0" w:color="auto"/>
                <w:left w:val="none" w:sz="0" w:space="0" w:color="auto"/>
                <w:bottom w:val="none" w:sz="0" w:space="0" w:color="auto"/>
                <w:right w:val="none" w:sz="0" w:space="0" w:color="auto"/>
              </w:divBdr>
            </w:div>
            <w:div w:id="1671592402">
              <w:marLeft w:val="0"/>
              <w:marRight w:val="0"/>
              <w:marTop w:val="0"/>
              <w:marBottom w:val="0"/>
              <w:divBdr>
                <w:top w:val="none" w:sz="0" w:space="0" w:color="auto"/>
                <w:left w:val="none" w:sz="0" w:space="0" w:color="auto"/>
                <w:bottom w:val="none" w:sz="0" w:space="0" w:color="auto"/>
                <w:right w:val="none" w:sz="0" w:space="0" w:color="auto"/>
              </w:divBdr>
            </w:div>
            <w:div w:id="1879396772">
              <w:marLeft w:val="0"/>
              <w:marRight w:val="0"/>
              <w:marTop w:val="0"/>
              <w:marBottom w:val="0"/>
              <w:divBdr>
                <w:top w:val="none" w:sz="0" w:space="0" w:color="auto"/>
                <w:left w:val="none" w:sz="0" w:space="0" w:color="auto"/>
                <w:bottom w:val="none" w:sz="0" w:space="0" w:color="auto"/>
                <w:right w:val="none" w:sz="0" w:space="0" w:color="auto"/>
              </w:divBdr>
            </w:div>
            <w:div w:id="439686423">
              <w:marLeft w:val="0"/>
              <w:marRight w:val="0"/>
              <w:marTop w:val="0"/>
              <w:marBottom w:val="0"/>
              <w:divBdr>
                <w:top w:val="none" w:sz="0" w:space="0" w:color="auto"/>
                <w:left w:val="none" w:sz="0" w:space="0" w:color="auto"/>
                <w:bottom w:val="none" w:sz="0" w:space="0" w:color="auto"/>
                <w:right w:val="none" w:sz="0" w:space="0" w:color="auto"/>
              </w:divBdr>
            </w:div>
            <w:div w:id="682051354">
              <w:marLeft w:val="0"/>
              <w:marRight w:val="0"/>
              <w:marTop w:val="0"/>
              <w:marBottom w:val="0"/>
              <w:divBdr>
                <w:top w:val="none" w:sz="0" w:space="0" w:color="auto"/>
                <w:left w:val="none" w:sz="0" w:space="0" w:color="auto"/>
                <w:bottom w:val="none" w:sz="0" w:space="0" w:color="auto"/>
                <w:right w:val="none" w:sz="0" w:space="0" w:color="auto"/>
              </w:divBdr>
            </w:div>
          </w:divsChild>
        </w:div>
        <w:div w:id="1697541109">
          <w:marLeft w:val="0"/>
          <w:marRight w:val="0"/>
          <w:marTop w:val="0"/>
          <w:marBottom w:val="0"/>
          <w:divBdr>
            <w:top w:val="none" w:sz="0" w:space="0" w:color="auto"/>
            <w:left w:val="none" w:sz="0" w:space="0" w:color="auto"/>
            <w:bottom w:val="none" w:sz="0" w:space="0" w:color="auto"/>
            <w:right w:val="none" w:sz="0" w:space="0" w:color="auto"/>
          </w:divBdr>
          <w:divsChild>
            <w:div w:id="17632703">
              <w:marLeft w:val="0"/>
              <w:marRight w:val="0"/>
              <w:marTop w:val="0"/>
              <w:marBottom w:val="0"/>
              <w:divBdr>
                <w:top w:val="none" w:sz="0" w:space="0" w:color="auto"/>
                <w:left w:val="none" w:sz="0" w:space="0" w:color="auto"/>
                <w:bottom w:val="none" w:sz="0" w:space="0" w:color="auto"/>
                <w:right w:val="none" w:sz="0" w:space="0" w:color="auto"/>
              </w:divBdr>
            </w:div>
          </w:divsChild>
        </w:div>
        <w:div w:id="1286740039">
          <w:marLeft w:val="0"/>
          <w:marRight w:val="0"/>
          <w:marTop w:val="0"/>
          <w:marBottom w:val="0"/>
          <w:divBdr>
            <w:top w:val="none" w:sz="0" w:space="0" w:color="auto"/>
            <w:left w:val="none" w:sz="0" w:space="0" w:color="auto"/>
            <w:bottom w:val="none" w:sz="0" w:space="0" w:color="auto"/>
            <w:right w:val="none" w:sz="0" w:space="0" w:color="auto"/>
          </w:divBdr>
          <w:divsChild>
            <w:div w:id="904993307">
              <w:marLeft w:val="0"/>
              <w:marRight w:val="0"/>
              <w:marTop w:val="0"/>
              <w:marBottom w:val="0"/>
              <w:divBdr>
                <w:top w:val="none" w:sz="0" w:space="0" w:color="auto"/>
                <w:left w:val="none" w:sz="0" w:space="0" w:color="auto"/>
                <w:bottom w:val="none" w:sz="0" w:space="0" w:color="auto"/>
                <w:right w:val="none" w:sz="0" w:space="0" w:color="auto"/>
              </w:divBdr>
            </w:div>
            <w:div w:id="131294761">
              <w:marLeft w:val="0"/>
              <w:marRight w:val="0"/>
              <w:marTop w:val="0"/>
              <w:marBottom w:val="0"/>
              <w:divBdr>
                <w:top w:val="none" w:sz="0" w:space="0" w:color="auto"/>
                <w:left w:val="none" w:sz="0" w:space="0" w:color="auto"/>
                <w:bottom w:val="none" w:sz="0" w:space="0" w:color="auto"/>
                <w:right w:val="none" w:sz="0" w:space="0" w:color="auto"/>
              </w:divBdr>
            </w:div>
            <w:div w:id="608902069">
              <w:marLeft w:val="0"/>
              <w:marRight w:val="0"/>
              <w:marTop w:val="0"/>
              <w:marBottom w:val="0"/>
              <w:divBdr>
                <w:top w:val="none" w:sz="0" w:space="0" w:color="auto"/>
                <w:left w:val="none" w:sz="0" w:space="0" w:color="auto"/>
                <w:bottom w:val="none" w:sz="0" w:space="0" w:color="auto"/>
                <w:right w:val="none" w:sz="0" w:space="0" w:color="auto"/>
              </w:divBdr>
            </w:div>
            <w:div w:id="1202941693">
              <w:marLeft w:val="0"/>
              <w:marRight w:val="0"/>
              <w:marTop w:val="0"/>
              <w:marBottom w:val="0"/>
              <w:divBdr>
                <w:top w:val="none" w:sz="0" w:space="0" w:color="auto"/>
                <w:left w:val="none" w:sz="0" w:space="0" w:color="auto"/>
                <w:bottom w:val="none" w:sz="0" w:space="0" w:color="auto"/>
                <w:right w:val="none" w:sz="0" w:space="0" w:color="auto"/>
              </w:divBdr>
            </w:div>
            <w:div w:id="3047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39662">
      <w:bodyDiv w:val="1"/>
      <w:marLeft w:val="0"/>
      <w:marRight w:val="0"/>
      <w:marTop w:val="0"/>
      <w:marBottom w:val="0"/>
      <w:divBdr>
        <w:top w:val="none" w:sz="0" w:space="0" w:color="auto"/>
        <w:left w:val="none" w:sz="0" w:space="0" w:color="auto"/>
        <w:bottom w:val="none" w:sz="0" w:space="0" w:color="auto"/>
        <w:right w:val="none" w:sz="0" w:space="0" w:color="auto"/>
      </w:divBdr>
      <w:divsChild>
        <w:div w:id="1998729717">
          <w:marLeft w:val="0"/>
          <w:marRight w:val="0"/>
          <w:marTop w:val="0"/>
          <w:marBottom w:val="0"/>
          <w:divBdr>
            <w:top w:val="none" w:sz="0" w:space="0" w:color="auto"/>
            <w:left w:val="none" w:sz="0" w:space="0" w:color="auto"/>
            <w:bottom w:val="none" w:sz="0" w:space="0" w:color="auto"/>
            <w:right w:val="none" w:sz="0" w:space="0" w:color="auto"/>
          </w:divBdr>
          <w:divsChild>
            <w:div w:id="428232302">
              <w:marLeft w:val="0"/>
              <w:marRight w:val="0"/>
              <w:marTop w:val="0"/>
              <w:marBottom w:val="0"/>
              <w:divBdr>
                <w:top w:val="none" w:sz="0" w:space="0" w:color="auto"/>
                <w:left w:val="none" w:sz="0" w:space="0" w:color="auto"/>
                <w:bottom w:val="none" w:sz="0" w:space="0" w:color="auto"/>
                <w:right w:val="none" w:sz="0" w:space="0" w:color="auto"/>
              </w:divBdr>
            </w:div>
          </w:divsChild>
        </w:div>
        <w:div w:id="1416588366">
          <w:marLeft w:val="0"/>
          <w:marRight w:val="0"/>
          <w:marTop w:val="0"/>
          <w:marBottom w:val="0"/>
          <w:divBdr>
            <w:top w:val="none" w:sz="0" w:space="0" w:color="auto"/>
            <w:left w:val="none" w:sz="0" w:space="0" w:color="auto"/>
            <w:bottom w:val="none" w:sz="0" w:space="0" w:color="auto"/>
            <w:right w:val="none" w:sz="0" w:space="0" w:color="auto"/>
          </w:divBdr>
          <w:divsChild>
            <w:div w:id="131482394">
              <w:marLeft w:val="0"/>
              <w:marRight w:val="0"/>
              <w:marTop w:val="0"/>
              <w:marBottom w:val="0"/>
              <w:divBdr>
                <w:top w:val="none" w:sz="0" w:space="0" w:color="auto"/>
                <w:left w:val="none" w:sz="0" w:space="0" w:color="auto"/>
                <w:bottom w:val="none" w:sz="0" w:space="0" w:color="auto"/>
                <w:right w:val="none" w:sz="0" w:space="0" w:color="auto"/>
              </w:divBdr>
            </w:div>
          </w:divsChild>
        </w:div>
        <w:div w:id="339894973">
          <w:marLeft w:val="0"/>
          <w:marRight w:val="0"/>
          <w:marTop w:val="0"/>
          <w:marBottom w:val="0"/>
          <w:divBdr>
            <w:top w:val="none" w:sz="0" w:space="0" w:color="auto"/>
            <w:left w:val="none" w:sz="0" w:space="0" w:color="auto"/>
            <w:bottom w:val="none" w:sz="0" w:space="0" w:color="auto"/>
            <w:right w:val="none" w:sz="0" w:space="0" w:color="auto"/>
          </w:divBdr>
          <w:divsChild>
            <w:div w:id="195852237">
              <w:marLeft w:val="0"/>
              <w:marRight w:val="0"/>
              <w:marTop w:val="0"/>
              <w:marBottom w:val="0"/>
              <w:divBdr>
                <w:top w:val="none" w:sz="0" w:space="0" w:color="auto"/>
                <w:left w:val="none" w:sz="0" w:space="0" w:color="auto"/>
                <w:bottom w:val="none" w:sz="0" w:space="0" w:color="auto"/>
                <w:right w:val="none" w:sz="0" w:space="0" w:color="auto"/>
              </w:divBdr>
            </w:div>
          </w:divsChild>
        </w:div>
        <w:div w:id="1360081577">
          <w:marLeft w:val="0"/>
          <w:marRight w:val="0"/>
          <w:marTop w:val="0"/>
          <w:marBottom w:val="0"/>
          <w:divBdr>
            <w:top w:val="none" w:sz="0" w:space="0" w:color="auto"/>
            <w:left w:val="none" w:sz="0" w:space="0" w:color="auto"/>
            <w:bottom w:val="none" w:sz="0" w:space="0" w:color="auto"/>
            <w:right w:val="none" w:sz="0" w:space="0" w:color="auto"/>
          </w:divBdr>
          <w:divsChild>
            <w:div w:id="483668911">
              <w:marLeft w:val="0"/>
              <w:marRight w:val="0"/>
              <w:marTop w:val="0"/>
              <w:marBottom w:val="0"/>
              <w:divBdr>
                <w:top w:val="none" w:sz="0" w:space="0" w:color="auto"/>
                <w:left w:val="none" w:sz="0" w:space="0" w:color="auto"/>
                <w:bottom w:val="none" w:sz="0" w:space="0" w:color="auto"/>
                <w:right w:val="none" w:sz="0" w:space="0" w:color="auto"/>
              </w:divBdr>
            </w:div>
          </w:divsChild>
        </w:div>
        <w:div w:id="1436444396">
          <w:marLeft w:val="0"/>
          <w:marRight w:val="0"/>
          <w:marTop w:val="0"/>
          <w:marBottom w:val="0"/>
          <w:divBdr>
            <w:top w:val="none" w:sz="0" w:space="0" w:color="auto"/>
            <w:left w:val="none" w:sz="0" w:space="0" w:color="auto"/>
            <w:bottom w:val="none" w:sz="0" w:space="0" w:color="auto"/>
            <w:right w:val="none" w:sz="0" w:space="0" w:color="auto"/>
          </w:divBdr>
          <w:divsChild>
            <w:div w:id="399793668">
              <w:marLeft w:val="0"/>
              <w:marRight w:val="0"/>
              <w:marTop w:val="0"/>
              <w:marBottom w:val="0"/>
              <w:divBdr>
                <w:top w:val="none" w:sz="0" w:space="0" w:color="auto"/>
                <w:left w:val="none" w:sz="0" w:space="0" w:color="auto"/>
                <w:bottom w:val="none" w:sz="0" w:space="0" w:color="auto"/>
                <w:right w:val="none" w:sz="0" w:space="0" w:color="auto"/>
              </w:divBdr>
            </w:div>
          </w:divsChild>
        </w:div>
        <w:div w:id="1992520743">
          <w:marLeft w:val="0"/>
          <w:marRight w:val="0"/>
          <w:marTop w:val="0"/>
          <w:marBottom w:val="0"/>
          <w:divBdr>
            <w:top w:val="none" w:sz="0" w:space="0" w:color="auto"/>
            <w:left w:val="none" w:sz="0" w:space="0" w:color="auto"/>
            <w:bottom w:val="none" w:sz="0" w:space="0" w:color="auto"/>
            <w:right w:val="none" w:sz="0" w:space="0" w:color="auto"/>
          </w:divBdr>
          <w:divsChild>
            <w:div w:id="76680159">
              <w:marLeft w:val="0"/>
              <w:marRight w:val="0"/>
              <w:marTop w:val="0"/>
              <w:marBottom w:val="0"/>
              <w:divBdr>
                <w:top w:val="none" w:sz="0" w:space="0" w:color="auto"/>
                <w:left w:val="none" w:sz="0" w:space="0" w:color="auto"/>
                <w:bottom w:val="none" w:sz="0" w:space="0" w:color="auto"/>
                <w:right w:val="none" w:sz="0" w:space="0" w:color="auto"/>
              </w:divBdr>
            </w:div>
          </w:divsChild>
        </w:div>
        <w:div w:id="1871143764">
          <w:marLeft w:val="0"/>
          <w:marRight w:val="0"/>
          <w:marTop w:val="0"/>
          <w:marBottom w:val="0"/>
          <w:divBdr>
            <w:top w:val="none" w:sz="0" w:space="0" w:color="auto"/>
            <w:left w:val="none" w:sz="0" w:space="0" w:color="auto"/>
            <w:bottom w:val="none" w:sz="0" w:space="0" w:color="auto"/>
            <w:right w:val="none" w:sz="0" w:space="0" w:color="auto"/>
          </w:divBdr>
          <w:divsChild>
            <w:div w:id="952975457">
              <w:marLeft w:val="0"/>
              <w:marRight w:val="0"/>
              <w:marTop w:val="0"/>
              <w:marBottom w:val="0"/>
              <w:divBdr>
                <w:top w:val="none" w:sz="0" w:space="0" w:color="auto"/>
                <w:left w:val="none" w:sz="0" w:space="0" w:color="auto"/>
                <w:bottom w:val="none" w:sz="0" w:space="0" w:color="auto"/>
                <w:right w:val="none" w:sz="0" w:space="0" w:color="auto"/>
              </w:divBdr>
            </w:div>
          </w:divsChild>
        </w:div>
        <w:div w:id="1503157113">
          <w:marLeft w:val="0"/>
          <w:marRight w:val="0"/>
          <w:marTop w:val="0"/>
          <w:marBottom w:val="0"/>
          <w:divBdr>
            <w:top w:val="none" w:sz="0" w:space="0" w:color="auto"/>
            <w:left w:val="none" w:sz="0" w:space="0" w:color="auto"/>
            <w:bottom w:val="none" w:sz="0" w:space="0" w:color="auto"/>
            <w:right w:val="none" w:sz="0" w:space="0" w:color="auto"/>
          </w:divBdr>
          <w:divsChild>
            <w:div w:id="956836022">
              <w:marLeft w:val="0"/>
              <w:marRight w:val="0"/>
              <w:marTop w:val="0"/>
              <w:marBottom w:val="0"/>
              <w:divBdr>
                <w:top w:val="none" w:sz="0" w:space="0" w:color="auto"/>
                <w:left w:val="none" w:sz="0" w:space="0" w:color="auto"/>
                <w:bottom w:val="none" w:sz="0" w:space="0" w:color="auto"/>
                <w:right w:val="none" w:sz="0" w:space="0" w:color="auto"/>
              </w:divBdr>
            </w:div>
          </w:divsChild>
        </w:div>
        <w:div w:id="1066681301">
          <w:marLeft w:val="0"/>
          <w:marRight w:val="0"/>
          <w:marTop w:val="0"/>
          <w:marBottom w:val="0"/>
          <w:divBdr>
            <w:top w:val="none" w:sz="0" w:space="0" w:color="auto"/>
            <w:left w:val="none" w:sz="0" w:space="0" w:color="auto"/>
            <w:bottom w:val="none" w:sz="0" w:space="0" w:color="auto"/>
            <w:right w:val="none" w:sz="0" w:space="0" w:color="auto"/>
          </w:divBdr>
          <w:divsChild>
            <w:div w:id="1292786142">
              <w:marLeft w:val="0"/>
              <w:marRight w:val="0"/>
              <w:marTop w:val="0"/>
              <w:marBottom w:val="0"/>
              <w:divBdr>
                <w:top w:val="none" w:sz="0" w:space="0" w:color="auto"/>
                <w:left w:val="none" w:sz="0" w:space="0" w:color="auto"/>
                <w:bottom w:val="none" w:sz="0" w:space="0" w:color="auto"/>
                <w:right w:val="none" w:sz="0" w:space="0" w:color="auto"/>
              </w:divBdr>
            </w:div>
          </w:divsChild>
        </w:div>
        <w:div w:id="1806660420">
          <w:marLeft w:val="0"/>
          <w:marRight w:val="0"/>
          <w:marTop w:val="0"/>
          <w:marBottom w:val="0"/>
          <w:divBdr>
            <w:top w:val="none" w:sz="0" w:space="0" w:color="auto"/>
            <w:left w:val="none" w:sz="0" w:space="0" w:color="auto"/>
            <w:bottom w:val="none" w:sz="0" w:space="0" w:color="auto"/>
            <w:right w:val="none" w:sz="0" w:space="0" w:color="auto"/>
          </w:divBdr>
          <w:divsChild>
            <w:div w:id="1332835492">
              <w:marLeft w:val="0"/>
              <w:marRight w:val="0"/>
              <w:marTop w:val="0"/>
              <w:marBottom w:val="0"/>
              <w:divBdr>
                <w:top w:val="none" w:sz="0" w:space="0" w:color="auto"/>
                <w:left w:val="none" w:sz="0" w:space="0" w:color="auto"/>
                <w:bottom w:val="none" w:sz="0" w:space="0" w:color="auto"/>
                <w:right w:val="none" w:sz="0" w:space="0" w:color="auto"/>
              </w:divBdr>
            </w:div>
          </w:divsChild>
        </w:div>
        <w:div w:id="379519135">
          <w:marLeft w:val="0"/>
          <w:marRight w:val="0"/>
          <w:marTop w:val="0"/>
          <w:marBottom w:val="0"/>
          <w:divBdr>
            <w:top w:val="none" w:sz="0" w:space="0" w:color="auto"/>
            <w:left w:val="none" w:sz="0" w:space="0" w:color="auto"/>
            <w:bottom w:val="none" w:sz="0" w:space="0" w:color="auto"/>
            <w:right w:val="none" w:sz="0" w:space="0" w:color="auto"/>
          </w:divBdr>
          <w:divsChild>
            <w:div w:id="775364801">
              <w:marLeft w:val="0"/>
              <w:marRight w:val="0"/>
              <w:marTop w:val="0"/>
              <w:marBottom w:val="0"/>
              <w:divBdr>
                <w:top w:val="none" w:sz="0" w:space="0" w:color="auto"/>
                <w:left w:val="none" w:sz="0" w:space="0" w:color="auto"/>
                <w:bottom w:val="none" w:sz="0" w:space="0" w:color="auto"/>
                <w:right w:val="none" w:sz="0" w:space="0" w:color="auto"/>
              </w:divBdr>
            </w:div>
          </w:divsChild>
        </w:div>
        <w:div w:id="617839496">
          <w:marLeft w:val="0"/>
          <w:marRight w:val="0"/>
          <w:marTop w:val="0"/>
          <w:marBottom w:val="0"/>
          <w:divBdr>
            <w:top w:val="none" w:sz="0" w:space="0" w:color="auto"/>
            <w:left w:val="none" w:sz="0" w:space="0" w:color="auto"/>
            <w:bottom w:val="none" w:sz="0" w:space="0" w:color="auto"/>
            <w:right w:val="none" w:sz="0" w:space="0" w:color="auto"/>
          </w:divBdr>
          <w:divsChild>
            <w:div w:id="1818448242">
              <w:marLeft w:val="0"/>
              <w:marRight w:val="0"/>
              <w:marTop w:val="0"/>
              <w:marBottom w:val="0"/>
              <w:divBdr>
                <w:top w:val="none" w:sz="0" w:space="0" w:color="auto"/>
                <w:left w:val="none" w:sz="0" w:space="0" w:color="auto"/>
                <w:bottom w:val="none" w:sz="0" w:space="0" w:color="auto"/>
                <w:right w:val="none" w:sz="0" w:space="0" w:color="auto"/>
              </w:divBdr>
            </w:div>
          </w:divsChild>
        </w:div>
        <w:div w:id="386497420">
          <w:marLeft w:val="0"/>
          <w:marRight w:val="0"/>
          <w:marTop w:val="0"/>
          <w:marBottom w:val="0"/>
          <w:divBdr>
            <w:top w:val="none" w:sz="0" w:space="0" w:color="auto"/>
            <w:left w:val="none" w:sz="0" w:space="0" w:color="auto"/>
            <w:bottom w:val="none" w:sz="0" w:space="0" w:color="auto"/>
            <w:right w:val="none" w:sz="0" w:space="0" w:color="auto"/>
          </w:divBdr>
          <w:divsChild>
            <w:div w:id="1067455273">
              <w:marLeft w:val="0"/>
              <w:marRight w:val="0"/>
              <w:marTop w:val="0"/>
              <w:marBottom w:val="0"/>
              <w:divBdr>
                <w:top w:val="none" w:sz="0" w:space="0" w:color="auto"/>
                <w:left w:val="none" w:sz="0" w:space="0" w:color="auto"/>
                <w:bottom w:val="none" w:sz="0" w:space="0" w:color="auto"/>
                <w:right w:val="none" w:sz="0" w:space="0" w:color="auto"/>
              </w:divBdr>
            </w:div>
          </w:divsChild>
        </w:div>
        <w:div w:id="187380380">
          <w:marLeft w:val="0"/>
          <w:marRight w:val="0"/>
          <w:marTop w:val="0"/>
          <w:marBottom w:val="0"/>
          <w:divBdr>
            <w:top w:val="none" w:sz="0" w:space="0" w:color="auto"/>
            <w:left w:val="none" w:sz="0" w:space="0" w:color="auto"/>
            <w:bottom w:val="none" w:sz="0" w:space="0" w:color="auto"/>
            <w:right w:val="none" w:sz="0" w:space="0" w:color="auto"/>
          </w:divBdr>
          <w:divsChild>
            <w:div w:id="1302154015">
              <w:marLeft w:val="0"/>
              <w:marRight w:val="0"/>
              <w:marTop w:val="0"/>
              <w:marBottom w:val="0"/>
              <w:divBdr>
                <w:top w:val="none" w:sz="0" w:space="0" w:color="auto"/>
                <w:left w:val="none" w:sz="0" w:space="0" w:color="auto"/>
                <w:bottom w:val="none" w:sz="0" w:space="0" w:color="auto"/>
                <w:right w:val="none" w:sz="0" w:space="0" w:color="auto"/>
              </w:divBdr>
            </w:div>
          </w:divsChild>
        </w:div>
        <w:div w:id="1485974246">
          <w:marLeft w:val="0"/>
          <w:marRight w:val="0"/>
          <w:marTop w:val="0"/>
          <w:marBottom w:val="0"/>
          <w:divBdr>
            <w:top w:val="none" w:sz="0" w:space="0" w:color="auto"/>
            <w:left w:val="none" w:sz="0" w:space="0" w:color="auto"/>
            <w:bottom w:val="none" w:sz="0" w:space="0" w:color="auto"/>
            <w:right w:val="none" w:sz="0" w:space="0" w:color="auto"/>
          </w:divBdr>
          <w:divsChild>
            <w:div w:id="369188856">
              <w:marLeft w:val="0"/>
              <w:marRight w:val="0"/>
              <w:marTop w:val="0"/>
              <w:marBottom w:val="0"/>
              <w:divBdr>
                <w:top w:val="none" w:sz="0" w:space="0" w:color="auto"/>
                <w:left w:val="none" w:sz="0" w:space="0" w:color="auto"/>
                <w:bottom w:val="none" w:sz="0" w:space="0" w:color="auto"/>
                <w:right w:val="none" w:sz="0" w:space="0" w:color="auto"/>
              </w:divBdr>
            </w:div>
          </w:divsChild>
        </w:div>
        <w:div w:id="1463377092">
          <w:marLeft w:val="0"/>
          <w:marRight w:val="0"/>
          <w:marTop w:val="0"/>
          <w:marBottom w:val="0"/>
          <w:divBdr>
            <w:top w:val="none" w:sz="0" w:space="0" w:color="auto"/>
            <w:left w:val="none" w:sz="0" w:space="0" w:color="auto"/>
            <w:bottom w:val="none" w:sz="0" w:space="0" w:color="auto"/>
            <w:right w:val="none" w:sz="0" w:space="0" w:color="auto"/>
          </w:divBdr>
          <w:divsChild>
            <w:div w:id="1394737237">
              <w:marLeft w:val="0"/>
              <w:marRight w:val="0"/>
              <w:marTop w:val="0"/>
              <w:marBottom w:val="0"/>
              <w:divBdr>
                <w:top w:val="none" w:sz="0" w:space="0" w:color="auto"/>
                <w:left w:val="none" w:sz="0" w:space="0" w:color="auto"/>
                <w:bottom w:val="none" w:sz="0" w:space="0" w:color="auto"/>
                <w:right w:val="none" w:sz="0" w:space="0" w:color="auto"/>
              </w:divBdr>
            </w:div>
          </w:divsChild>
        </w:div>
        <w:div w:id="1364673996">
          <w:marLeft w:val="0"/>
          <w:marRight w:val="0"/>
          <w:marTop w:val="0"/>
          <w:marBottom w:val="0"/>
          <w:divBdr>
            <w:top w:val="none" w:sz="0" w:space="0" w:color="auto"/>
            <w:left w:val="none" w:sz="0" w:space="0" w:color="auto"/>
            <w:bottom w:val="none" w:sz="0" w:space="0" w:color="auto"/>
            <w:right w:val="none" w:sz="0" w:space="0" w:color="auto"/>
          </w:divBdr>
          <w:divsChild>
            <w:div w:id="1640115475">
              <w:marLeft w:val="0"/>
              <w:marRight w:val="0"/>
              <w:marTop w:val="0"/>
              <w:marBottom w:val="0"/>
              <w:divBdr>
                <w:top w:val="none" w:sz="0" w:space="0" w:color="auto"/>
                <w:left w:val="none" w:sz="0" w:space="0" w:color="auto"/>
                <w:bottom w:val="none" w:sz="0" w:space="0" w:color="auto"/>
                <w:right w:val="none" w:sz="0" w:space="0" w:color="auto"/>
              </w:divBdr>
            </w:div>
          </w:divsChild>
        </w:div>
        <w:div w:id="1361275760">
          <w:marLeft w:val="0"/>
          <w:marRight w:val="0"/>
          <w:marTop w:val="0"/>
          <w:marBottom w:val="0"/>
          <w:divBdr>
            <w:top w:val="none" w:sz="0" w:space="0" w:color="auto"/>
            <w:left w:val="none" w:sz="0" w:space="0" w:color="auto"/>
            <w:bottom w:val="none" w:sz="0" w:space="0" w:color="auto"/>
            <w:right w:val="none" w:sz="0" w:space="0" w:color="auto"/>
          </w:divBdr>
          <w:divsChild>
            <w:div w:id="785000556">
              <w:marLeft w:val="0"/>
              <w:marRight w:val="0"/>
              <w:marTop w:val="0"/>
              <w:marBottom w:val="0"/>
              <w:divBdr>
                <w:top w:val="none" w:sz="0" w:space="0" w:color="auto"/>
                <w:left w:val="none" w:sz="0" w:space="0" w:color="auto"/>
                <w:bottom w:val="none" w:sz="0" w:space="0" w:color="auto"/>
                <w:right w:val="none" w:sz="0" w:space="0" w:color="auto"/>
              </w:divBdr>
            </w:div>
          </w:divsChild>
        </w:div>
        <w:div w:id="1822191074">
          <w:marLeft w:val="0"/>
          <w:marRight w:val="0"/>
          <w:marTop w:val="0"/>
          <w:marBottom w:val="0"/>
          <w:divBdr>
            <w:top w:val="none" w:sz="0" w:space="0" w:color="auto"/>
            <w:left w:val="none" w:sz="0" w:space="0" w:color="auto"/>
            <w:bottom w:val="none" w:sz="0" w:space="0" w:color="auto"/>
            <w:right w:val="none" w:sz="0" w:space="0" w:color="auto"/>
          </w:divBdr>
          <w:divsChild>
            <w:div w:id="1461072906">
              <w:marLeft w:val="0"/>
              <w:marRight w:val="0"/>
              <w:marTop w:val="0"/>
              <w:marBottom w:val="0"/>
              <w:divBdr>
                <w:top w:val="none" w:sz="0" w:space="0" w:color="auto"/>
                <w:left w:val="none" w:sz="0" w:space="0" w:color="auto"/>
                <w:bottom w:val="none" w:sz="0" w:space="0" w:color="auto"/>
                <w:right w:val="none" w:sz="0" w:space="0" w:color="auto"/>
              </w:divBdr>
            </w:div>
          </w:divsChild>
        </w:div>
        <w:div w:id="1064062462">
          <w:marLeft w:val="0"/>
          <w:marRight w:val="0"/>
          <w:marTop w:val="0"/>
          <w:marBottom w:val="0"/>
          <w:divBdr>
            <w:top w:val="none" w:sz="0" w:space="0" w:color="auto"/>
            <w:left w:val="none" w:sz="0" w:space="0" w:color="auto"/>
            <w:bottom w:val="none" w:sz="0" w:space="0" w:color="auto"/>
            <w:right w:val="none" w:sz="0" w:space="0" w:color="auto"/>
          </w:divBdr>
          <w:divsChild>
            <w:div w:id="292636962">
              <w:marLeft w:val="0"/>
              <w:marRight w:val="0"/>
              <w:marTop w:val="0"/>
              <w:marBottom w:val="0"/>
              <w:divBdr>
                <w:top w:val="none" w:sz="0" w:space="0" w:color="auto"/>
                <w:left w:val="none" w:sz="0" w:space="0" w:color="auto"/>
                <w:bottom w:val="none" w:sz="0" w:space="0" w:color="auto"/>
                <w:right w:val="none" w:sz="0" w:space="0" w:color="auto"/>
              </w:divBdr>
            </w:div>
          </w:divsChild>
        </w:div>
        <w:div w:id="908882400">
          <w:marLeft w:val="0"/>
          <w:marRight w:val="0"/>
          <w:marTop w:val="0"/>
          <w:marBottom w:val="0"/>
          <w:divBdr>
            <w:top w:val="none" w:sz="0" w:space="0" w:color="auto"/>
            <w:left w:val="none" w:sz="0" w:space="0" w:color="auto"/>
            <w:bottom w:val="none" w:sz="0" w:space="0" w:color="auto"/>
            <w:right w:val="none" w:sz="0" w:space="0" w:color="auto"/>
          </w:divBdr>
          <w:divsChild>
            <w:div w:id="546838090">
              <w:marLeft w:val="0"/>
              <w:marRight w:val="0"/>
              <w:marTop w:val="0"/>
              <w:marBottom w:val="0"/>
              <w:divBdr>
                <w:top w:val="none" w:sz="0" w:space="0" w:color="auto"/>
                <w:left w:val="none" w:sz="0" w:space="0" w:color="auto"/>
                <w:bottom w:val="none" w:sz="0" w:space="0" w:color="auto"/>
                <w:right w:val="none" w:sz="0" w:space="0" w:color="auto"/>
              </w:divBdr>
            </w:div>
          </w:divsChild>
        </w:div>
        <w:div w:id="2066759221">
          <w:marLeft w:val="0"/>
          <w:marRight w:val="0"/>
          <w:marTop w:val="0"/>
          <w:marBottom w:val="0"/>
          <w:divBdr>
            <w:top w:val="none" w:sz="0" w:space="0" w:color="auto"/>
            <w:left w:val="none" w:sz="0" w:space="0" w:color="auto"/>
            <w:bottom w:val="none" w:sz="0" w:space="0" w:color="auto"/>
            <w:right w:val="none" w:sz="0" w:space="0" w:color="auto"/>
          </w:divBdr>
          <w:divsChild>
            <w:div w:id="1346861735">
              <w:marLeft w:val="0"/>
              <w:marRight w:val="0"/>
              <w:marTop w:val="0"/>
              <w:marBottom w:val="0"/>
              <w:divBdr>
                <w:top w:val="none" w:sz="0" w:space="0" w:color="auto"/>
                <w:left w:val="none" w:sz="0" w:space="0" w:color="auto"/>
                <w:bottom w:val="none" w:sz="0" w:space="0" w:color="auto"/>
                <w:right w:val="none" w:sz="0" w:space="0" w:color="auto"/>
              </w:divBdr>
            </w:div>
          </w:divsChild>
        </w:div>
        <w:div w:id="898976047">
          <w:marLeft w:val="0"/>
          <w:marRight w:val="0"/>
          <w:marTop w:val="0"/>
          <w:marBottom w:val="0"/>
          <w:divBdr>
            <w:top w:val="none" w:sz="0" w:space="0" w:color="auto"/>
            <w:left w:val="none" w:sz="0" w:space="0" w:color="auto"/>
            <w:bottom w:val="none" w:sz="0" w:space="0" w:color="auto"/>
            <w:right w:val="none" w:sz="0" w:space="0" w:color="auto"/>
          </w:divBdr>
          <w:divsChild>
            <w:div w:id="71390739">
              <w:marLeft w:val="0"/>
              <w:marRight w:val="0"/>
              <w:marTop w:val="0"/>
              <w:marBottom w:val="0"/>
              <w:divBdr>
                <w:top w:val="none" w:sz="0" w:space="0" w:color="auto"/>
                <w:left w:val="none" w:sz="0" w:space="0" w:color="auto"/>
                <w:bottom w:val="none" w:sz="0" w:space="0" w:color="auto"/>
                <w:right w:val="none" w:sz="0" w:space="0" w:color="auto"/>
              </w:divBdr>
            </w:div>
          </w:divsChild>
        </w:div>
        <w:div w:id="551386604">
          <w:marLeft w:val="0"/>
          <w:marRight w:val="0"/>
          <w:marTop w:val="0"/>
          <w:marBottom w:val="0"/>
          <w:divBdr>
            <w:top w:val="none" w:sz="0" w:space="0" w:color="auto"/>
            <w:left w:val="none" w:sz="0" w:space="0" w:color="auto"/>
            <w:bottom w:val="none" w:sz="0" w:space="0" w:color="auto"/>
            <w:right w:val="none" w:sz="0" w:space="0" w:color="auto"/>
          </w:divBdr>
          <w:divsChild>
            <w:div w:id="909000723">
              <w:marLeft w:val="0"/>
              <w:marRight w:val="0"/>
              <w:marTop w:val="0"/>
              <w:marBottom w:val="0"/>
              <w:divBdr>
                <w:top w:val="none" w:sz="0" w:space="0" w:color="auto"/>
                <w:left w:val="none" w:sz="0" w:space="0" w:color="auto"/>
                <w:bottom w:val="none" w:sz="0" w:space="0" w:color="auto"/>
                <w:right w:val="none" w:sz="0" w:space="0" w:color="auto"/>
              </w:divBdr>
            </w:div>
          </w:divsChild>
        </w:div>
        <w:div w:id="2138452258">
          <w:marLeft w:val="0"/>
          <w:marRight w:val="0"/>
          <w:marTop w:val="0"/>
          <w:marBottom w:val="0"/>
          <w:divBdr>
            <w:top w:val="none" w:sz="0" w:space="0" w:color="auto"/>
            <w:left w:val="none" w:sz="0" w:space="0" w:color="auto"/>
            <w:bottom w:val="none" w:sz="0" w:space="0" w:color="auto"/>
            <w:right w:val="none" w:sz="0" w:space="0" w:color="auto"/>
          </w:divBdr>
          <w:divsChild>
            <w:div w:id="2062628868">
              <w:marLeft w:val="0"/>
              <w:marRight w:val="0"/>
              <w:marTop w:val="0"/>
              <w:marBottom w:val="0"/>
              <w:divBdr>
                <w:top w:val="none" w:sz="0" w:space="0" w:color="auto"/>
                <w:left w:val="none" w:sz="0" w:space="0" w:color="auto"/>
                <w:bottom w:val="none" w:sz="0" w:space="0" w:color="auto"/>
                <w:right w:val="none" w:sz="0" w:space="0" w:color="auto"/>
              </w:divBdr>
            </w:div>
          </w:divsChild>
        </w:div>
        <w:div w:id="358513573">
          <w:marLeft w:val="0"/>
          <w:marRight w:val="0"/>
          <w:marTop w:val="0"/>
          <w:marBottom w:val="0"/>
          <w:divBdr>
            <w:top w:val="none" w:sz="0" w:space="0" w:color="auto"/>
            <w:left w:val="none" w:sz="0" w:space="0" w:color="auto"/>
            <w:bottom w:val="none" w:sz="0" w:space="0" w:color="auto"/>
            <w:right w:val="none" w:sz="0" w:space="0" w:color="auto"/>
          </w:divBdr>
          <w:divsChild>
            <w:div w:id="98258526">
              <w:marLeft w:val="0"/>
              <w:marRight w:val="0"/>
              <w:marTop w:val="0"/>
              <w:marBottom w:val="0"/>
              <w:divBdr>
                <w:top w:val="none" w:sz="0" w:space="0" w:color="auto"/>
                <w:left w:val="none" w:sz="0" w:space="0" w:color="auto"/>
                <w:bottom w:val="none" w:sz="0" w:space="0" w:color="auto"/>
                <w:right w:val="none" w:sz="0" w:space="0" w:color="auto"/>
              </w:divBdr>
            </w:div>
          </w:divsChild>
        </w:div>
        <w:div w:id="1097555756">
          <w:marLeft w:val="0"/>
          <w:marRight w:val="0"/>
          <w:marTop w:val="0"/>
          <w:marBottom w:val="0"/>
          <w:divBdr>
            <w:top w:val="none" w:sz="0" w:space="0" w:color="auto"/>
            <w:left w:val="none" w:sz="0" w:space="0" w:color="auto"/>
            <w:bottom w:val="none" w:sz="0" w:space="0" w:color="auto"/>
            <w:right w:val="none" w:sz="0" w:space="0" w:color="auto"/>
          </w:divBdr>
          <w:divsChild>
            <w:div w:id="268511707">
              <w:marLeft w:val="0"/>
              <w:marRight w:val="0"/>
              <w:marTop w:val="0"/>
              <w:marBottom w:val="0"/>
              <w:divBdr>
                <w:top w:val="none" w:sz="0" w:space="0" w:color="auto"/>
                <w:left w:val="none" w:sz="0" w:space="0" w:color="auto"/>
                <w:bottom w:val="none" w:sz="0" w:space="0" w:color="auto"/>
                <w:right w:val="none" w:sz="0" w:space="0" w:color="auto"/>
              </w:divBdr>
            </w:div>
          </w:divsChild>
        </w:div>
        <w:div w:id="1282834404">
          <w:marLeft w:val="0"/>
          <w:marRight w:val="0"/>
          <w:marTop w:val="0"/>
          <w:marBottom w:val="0"/>
          <w:divBdr>
            <w:top w:val="none" w:sz="0" w:space="0" w:color="auto"/>
            <w:left w:val="none" w:sz="0" w:space="0" w:color="auto"/>
            <w:bottom w:val="none" w:sz="0" w:space="0" w:color="auto"/>
            <w:right w:val="none" w:sz="0" w:space="0" w:color="auto"/>
          </w:divBdr>
          <w:divsChild>
            <w:div w:id="988557951">
              <w:marLeft w:val="0"/>
              <w:marRight w:val="0"/>
              <w:marTop w:val="0"/>
              <w:marBottom w:val="0"/>
              <w:divBdr>
                <w:top w:val="none" w:sz="0" w:space="0" w:color="auto"/>
                <w:left w:val="none" w:sz="0" w:space="0" w:color="auto"/>
                <w:bottom w:val="none" w:sz="0" w:space="0" w:color="auto"/>
                <w:right w:val="none" w:sz="0" w:space="0" w:color="auto"/>
              </w:divBdr>
            </w:div>
          </w:divsChild>
        </w:div>
        <w:div w:id="1722704489">
          <w:marLeft w:val="0"/>
          <w:marRight w:val="0"/>
          <w:marTop w:val="0"/>
          <w:marBottom w:val="0"/>
          <w:divBdr>
            <w:top w:val="none" w:sz="0" w:space="0" w:color="auto"/>
            <w:left w:val="none" w:sz="0" w:space="0" w:color="auto"/>
            <w:bottom w:val="none" w:sz="0" w:space="0" w:color="auto"/>
            <w:right w:val="none" w:sz="0" w:space="0" w:color="auto"/>
          </w:divBdr>
          <w:divsChild>
            <w:div w:id="1055445">
              <w:marLeft w:val="0"/>
              <w:marRight w:val="0"/>
              <w:marTop w:val="0"/>
              <w:marBottom w:val="0"/>
              <w:divBdr>
                <w:top w:val="none" w:sz="0" w:space="0" w:color="auto"/>
                <w:left w:val="none" w:sz="0" w:space="0" w:color="auto"/>
                <w:bottom w:val="none" w:sz="0" w:space="0" w:color="auto"/>
                <w:right w:val="none" w:sz="0" w:space="0" w:color="auto"/>
              </w:divBdr>
            </w:div>
          </w:divsChild>
        </w:div>
        <w:div w:id="1334644885">
          <w:marLeft w:val="0"/>
          <w:marRight w:val="0"/>
          <w:marTop w:val="0"/>
          <w:marBottom w:val="0"/>
          <w:divBdr>
            <w:top w:val="none" w:sz="0" w:space="0" w:color="auto"/>
            <w:left w:val="none" w:sz="0" w:space="0" w:color="auto"/>
            <w:bottom w:val="none" w:sz="0" w:space="0" w:color="auto"/>
            <w:right w:val="none" w:sz="0" w:space="0" w:color="auto"/>
          </w:divBdr>
          <w:divsChild>
            <w:div w:id="71781653">
              <w:marLeft w:val="0"/>
              <w:marRight w:val="0"/>
              <w:marTop w:val="0"/>
              <w:marBottom w:val="0"/>
              <w:divBdr>
                <w:top w:val="none" w:sz="0" w:space="0" w:color="auto"/>
                <w:left w:val="none" w:sz="0" w:space="0" w:color="auto"/>
                <w:bottom w:val="none" w:sz="0" w:space="0" w:color="auto"/>
                <w:right w:val="none" w:sz="0" w:space="0" w:color="auto"/>
              </w:divBdr>
            </w:div>
          </w:divsChild>
        </w:div>
        <w:div w:id="1018043543">
          <w:marLeft w:val="0"/>
          <w:marRight w:val="0"/>
          <w:marTop w:val="0"/>
          <w:marBottom w:val="0"/>
          <w:divBdr>
            <w:top w:val="none" w:sz="0" w:space="0" w:color="auto"/>
            <w:left w:val="none" w:sz="0" w:space="0" w:color="auto"/>
            <w:bottom w:val="none" w:sz="0" w:space="0" w:color="auto"/>
            <w:right w:val="none" w:sz="0" w:space="0" w:color="auto"/>
          </w:divBdr>
          <w:divsChild>
            <w:div w:id="829254275">
              <w:marLeft w:val="0"/>
              <w:marRight w:val="0"/>
              <w:marTop w:val="0"/>
              <w:marBottom w:val="0"/>
              <w:divBdr>
                <w:top w:val="none" w:sz="0" w:space="0" w:color="auto"/>
                <w:left w:val="none" w:sz="0" w:space="0" w:color="auto"/>
                <w:bottom w:val="none" w:sz="0" w:space="0" w:color="auto"/>
                <w:right w:val="none" w:sz="0" w:space="0" w:color="auto"/>
              </w:divBdr>
            </w:div>
          </w:divsChild>
        </w:div>
        <w:div w:id="185756243">
          <w:marLeft w:val="0"/>
          <w:marRight w:val="0"/>
          <w:marTop w:val="0"/>
          <w:marBottom w:val="0"/>
          <w:divBdr>
            <w:top w:val="none" w:sz="0" w:space="0" w:color="auto"/>
            <w:left w:val="none" w:sz="0" w:space="0" w:color="auto"/>
            <w:bottom w:val="none" w:sz="0" w:space="0" w:color="auto"/>
            <w:right w:val="none" w:sz="0" w:space="0" w:color="auto"/>
          </w:divBdr>
          <w:divsChild>
            <w:div w:id="1352613045">
              <w:marLeft w:val="0"/>
              <w:marRight w:val="0"/>
              <w:marTop w:val="0"/>
              <w:marBottom w:val="0"/>
              <w:divBdr>
                <w:top w:val="none" w:sz="0" w:space="0" w:color="auto"/>
                <w:left w:val="none" w:sz="0" w:space="0" w:color="auto"/>
                <w:bottom w:val="none" w:sz="0" w:space="0" w:color="auto"/>
                <w:right w:val="none" w:sz="0" w:space="0" w:color="auto"/>
              </w:divBdr>
            </w:div>
          </w:divsChild>
        </w:div>
        <w:div w:id="1203634356">
          <w:marLeft w:val="0"/>
          <w:marRight w:val="0"/>
          <w:marTop w:val="0"/>
          <w:marBottom w:val="0"/>
          <w:divBdr>
            <w:top w:val="none" w:sz="0" w:space="0" w:color="auto"/>
            <w:left w:val="none" w:sz="0" w:space="0" w:color="auto"/>
            <w:bottom w:val="none" w:sz="0" w:space="0" w:color="auto"/>
            <w:right w:val="none" w:sz="0" w:space="0" w:color="auto"/>
          </w:divBdr>
          <w:divsChild>
            <w:div w:id="133521366">
              <w:marLeft w:val="0"/>
              <w:marRight w:val="0"/>
              <w:marTop w:val="0"/>
              <w:marBottom w:val="0"/>
              <w:divBdr>
                <w:top w:val="none" w:sz="0" w:space="0" w:color="auto"/>
                <w:left w:val="none" w:sz="0" w:space="0" w:color="auto"/>
                <w:bottom w:val="none" w:sz="0" w:space="0" w:color="auto"/>
                <w:right w:val="none" w:sz="0" w:space="0" w:color="auto"/>
              </w:divBdr>
            </w:div>
          </w:divsChild>
        </w:div>
        <w:div w:id="942498492">
          <w:marLeft w:val="0"/>
          <w:marRight w:val="0"/>
          <w:marTop w:val="0"/>
          <w:marBottom w:val="0"/>
          <w:divBdr>
            <w:top w:val="none" w:sz="0" w:space="0" w:color="auto"/>
            <w:left w:val="none" w:sz="0" w:space="0" w:color="auto"/>
            <w:bottom w:val="none" w:sz="0" w:space="0" w:color="auto"/>
            <w:right w:val="none" w:sz="0" w:space="0" w:color="auto"/>
          </w:divBdr>
          <w:divsChild>
            <w:div w:id="277030743">
              <w:marLeft w:val="0"/>
              <w:marRight w:val="0"/>
              <w:marTop w:val="0"/>
              <w:marBottom w:val="0"/>
              <w:divBdr>
                <w:top w:val="none" w:sz="0" w:space="0" w:color="auto"/>
                <w:left w:val="none" w:sz="0" w:space="0" w:color="auto"/>
                <w:bottom w:val="none" w:sz="0" w:space="0" w:color="auto"/>
                <w:right w:val="none" w:sz="0" w:space="0" w:color="auto"/>
              </w:divBdr>
            </w:div>
          </w:divsChild>
        </w:div>
        <w:div w:id="653679606">
          <w:marLeft w:val="0"/>
          <w:marRight w:val="0"/>
          <w:marTop w:val="0"/>
          <w:marBottom w:val="0"/>
          <w:divBdr>
            <w:top w:val="none" w:sz="0" w:space="0" w:color="auto"/>
            <w:left w:val="none" w:sz="0" w:space="0" w:color="auto"/>
            <w:bottom w:val="none" w:sz="0" w:space="0" w:color="auto"/>
            <w:right w:val="none" w:sz="0" w:space="0" w:color="auto"/>
          </w:divBdr>
          <w:divsChild>
            <w:div w:id="1658024432">
              <w:marLeft w:val="0"/>
              <w:marRight w:val="0"/>
              <w:marTop w:val="0"/>
              <w:marBottom w:val="0"/>
              <w:divBdr>
                <w:top w:val="none" w:sz="0" w:space="0" w:color="auto"/>
                <w:left w:val="none" w:sz="0" w:space="0" w:color="auto"/>
                <w:bottom w:val="none" w:sz="0" w:space="0" w:color="auto"/>
                <w:right w:val="none" w:sz="0" w:space="0" w:color="auto"/>
              </w:divBdr>
            </w:div>
          </w:divsChild>
        </w:div>
        <w:div w:id="729496658">
          <w:marLeft w:val="0"/>
          <w:marRight w:val="0"/>
          <w:marTop w:val="0"/>
          <w:marBottom w:val="0"/>
          <w:divBdr>
            <w:top w:val="none" w:sz="0" w:space="0" w:color="auto"/>
            <w:left w:val="none" w:sz="0" w:space="0" w:color="auto"/>
            <w:bottom w:val="none" w:sz="0" w:space="0" w:color="auto"/>
            <w:right w:val="none" w:sz="0" w:space="0" w:color="auto"/>
          </w:divBdr>
          <w:divsChild>
            <w:div w:id="431053284">
              <w:marLeft w:val="0"/>
              <w:marRight w:val="0"/>
              <w:marTop w:val="0"/>
              <w:marBottom w:val="0"/>
              <w:divBdr>
                <w:top w:val="none" w:sz="0" w:space="0" w:color="auto"/>
                <w:left w:val="none" w:sz="0" w:space="0" w:color="auto"/>
                <w:bottom w:val="none" w:sz="0" w:space="0" w:color="auto"/>
                <w:right w:val="none" w:sz="0" w:space="0" w:color="auto"/>
              </w:divBdr>
            </w:div>
          </w:divsChild>
        </w:div>
        <w:div w:id="350689087">
          <w:marLeft w:val="0"/>
          <w:marRight w:val="0"/>
          <w:marTop w:val="0"/>
          <w:marBottom w:val="0"/>
          <w:divBdr>
            <w:top w:val="none" w:sz="0" w:space="0" w:color="auto"/>
            <w:left w:val="none" w:sz="0" w:space="0" w:color="auto"/>
            <w:bottom w:val="none" w:sz="0" w:space="0" w:color="auto"/>
            <w:right w:val="none" w:sz="0" w:space="0" w:color="auto"/>
          </w:divBdr>
          <w:divsChild>
            <w:div w:id="579097770">
              <w:marLeft w:val="0"/>
              <w:marRight w:val="0"/>
              <w:marTop w:val="0"/>
              <w:marBottom w:val="0"/>
              <w:divBdr>
                <w:top w:val="none" w:sz="0" w:space="0" w:color="auto"/>
                <w:left w:val="none" w:sz="0" w:space="0" w:color="auto"/>
                <w:bottom w:val="none" w:sz="0" w:space="0" w:color="auto"/>
                <w:right w:val="none" w:sz="0" w:space="0" w:color="auto"/>
              </w:divBdr>
            </w:div>
          </w:divsChild>
        </w:div>
        <w:div w:id="1918249067">
          <w:marLeft w:val="0"/>
          <w:marRight w:val="0"/>
          <w:marTop w:val="0"/>
          <w:marBottom w:val="0"/>
          <w:divBdr>
            <w:top w:val="none" w:sz="0" w:space="0" w:color="auto"/>
            <w:left w:val="none" w:sz="0" w:space="0" w:color="auto"/>
            <w:bottom w:val="none" w:sz="0" w:space="0" w:color="auto"/>
            <w:right w:val="none" w:sz="0" w:space="0" w:color="auto"/>
          </w:divBdr>
          <w:divsChild>
            <w:div w:id="1277101196">
              <w:marLeft w:val="0"/>
              <w:marRight w:val="0"/>
              <w:marTop w:val="0"/>
              <w:marBottom w:val="0"/>
              <w:divBdr>
                <w:top w:val="none" w:sz="0" w:space="0" w:color="auto"/>
                <w:left w:val="none" w:sz="0" w:space="0" w:color="auto"/>
                <w:bottom w:val="none" w:sz="0" w:space="0" w:color="auto"/>
                <w:right w:val="none" w:sz="0" w:space="0" w:color="auto"/>
              </w:divBdr>
            </w:div>
          </w:divsChild>
        </w:div>
        <w:div w:id="404109026">
          <w:marLeft w:val="0"/>
          <w:marRight w:val="0"/>
          <w:marTop w:val="0"/>
          <w:marBottom w:val="0"/>
          <w:divBdr>
            <w:top w:val="none" w:sz="0" w:space="0" w:color="auto"/>
            <w:left w:val="none" w:sz="0" w:space="0" w:color="auto"/>
            <w:bottom w:val="none" w:sz="0" w:space="0" w:color="auto"/>
            <w:right w:val="none" w:sz="0" w:space="0" w:color="auto"/>
          </w:divBdr>
          <w:divsChild>
            <w:div w:id="405155240">
              <w:marLeft w:val="0"/>
              <w:marRight w:val="0"/>
              <w:marTop w:val="0"/>
              <w:marBottom w:val="0"/>
              <w:divBdr>
                <w:top w:val="none" w:sz="0" w:space="0" w:color="auto"/>
                <w:left w:val="none" w:sz="0" w:space="0" w:color="auto"/>
                <w:bottom w:val="none" w:sz="0" w:space="0" w:color="auto"/>
                <w:right w:val="none" w:sz="0" w:space="0" w:color="auto"/>
              </w:divBdr>
            </w:div>
          </w:divsChild>
        </w:div>
        <w:div w:id="461117850">
          <w:marLeft w:val="0"/>
          <w:marRight w:val="0"/>
          <w:marTop w:val="0"/>
          <w:marBottom w:val="0"/>
          <w:divBdr>
            <w:top w:val="none" w:sz="0" w:space="0" w:color="auto"/>
            <w:left w:val="none" w:sz="0" w:space="0" w:color="auto"/>
            <w:bottom w:val="none" w:sz="0" w:space="0" w:color="auto"/>
            <w:right w:val="none" w:sz="0" w:space="0" w:color="auto"/>
          </w:divBdr>
          <w:divsChild>
            <w:div w:id="554124046">
              <w:marLeft w:val="0"/>
              <w:marRight w:val="0"/>
              <w:marTop w:val="0"/>
              <w:marBottom w:val="0"/>
              <w:divBdr>
                <w:top w:val="none" w:sz="0" w:space="0" w:color="auto"/>
                <w:left w:val="none" w:sz="0" w:space="0" w:color="auto"/>
                <w:bottom w:val="none" w:sz="0" w:space="0" w:color="auto"/>
                <w:right w:val="none" w:sz="0" w:space="0" w:color="auto"/>
              </w:divBdr>
            </w:div>
          </w:divsChild>
        </w:div>
        <w:div w:id="949973782">
          <w:marLeft w:val="0"/>
          <w:marRight w:val="0"/>
          <w:marTop w:val="0"/>
          <w:marBottom w:val="0"/>
          <w:divBdr>
            <w:top w:val="none" w:sz="0" w:space="0" w:color="auto"/>
            <w:left w:val="none" w:sz="0" w:space="0" w:color="auto"/>
            <w:bottom w:val="none" w:sz="0" w:space="0" w:color="auto"/>
            <w:right w:val="none" w:sz="0" w:space="0" w:color="auto"/>
          </w:divBdr>
          <w:divsChild>
            <w:div w:id="741830425">
              <w:marLeft w:val="0"/>
              <w:marRight w:val="0"/>
              <w:marTop w:val="0"/>
              <w:marBottom w:val="0"/>
              <w:divBdr>
                <w:top w:val="none" w:sz="0" w:space="0" w:color="auto"/>
                <w:left w:val="none" w:sz="0" w:space="0" w:color="auto"/>
                <w:bottom w:val="none" w:sz="0" w:space="0" w:color="auto"/>
                <w:right w:val="none" w:sz="0" w:space="0" w:color="auto"/>
              </w:divBdr>
            </w:div>
          </w:divsChild>
        </w:div>
        <w:div w:id="710232223">
          <w:marLeft w:val="0"/>
          <w:marRight w:val="0"/>
          <w:marTop w:val="0"/>
          <w:marBottom w:val="0"/>
          <w:divBdr>
            <w:top w:val="none" w:sz="0" w:space="0" w:color="auto"/>
            <w:left w:val="none" w:sz="0" w:space="0" w:color="auto"/>
            <w:bottom w:val="none" w:sz="0" w:space="0" w:color="auto"/>
            <w:right w:val="none" w:sz="0" w:space="0" w:color="auto"/>
          </w:divBdr>
          <w:divsChild>
            <w:div w:id="913395849">
              <w:marLeft w:val="0"/>
              <w:marRight w:val="0"/>
              <w:marTop w:val="0"/>
              <w:marBottom w:val="0"/>
              <w:divBdr>
                <w:top w:val="none" w:sz="0" w:space="0" w:color="auto"/>
                <w:left w:val="none" w:sz="0" w:space="0" w:color="auto"/>
                <w:bottom w:val="none" w:sz="0" w:space="0" w:color="auto"/>
                <w:right w:val="none" w:sz="0" w:space="0" w:color="auto"/>
              </w:divBdr>
            </w:div>
          </w:divsChild>
        </w:div>
        <w:div w:id="1488475422">
          <w:marLeft w:val="0"/>
          <w:marRight w:val="0"/>
          <w:marTop w:val="0"/>
          <w:marBottom w:val="0"/>
          <w:divBdr>
            <w:top w:val="none" w:sz="0" w:space="0" w:color="auto"/>
            <w:left w:val="none" w:sz="0" w:space="0" w:color="auto"/>
            <w:bottom w:val="none" w:sz="0" w:space="0" w:color="auto"/>
            <w:right w:val="none" w:sz="0" w:space="0" w:color="auto"/>
          </w:divBdr>
          <w:divsChild>
            <w:div w:id="205727832">
              <w:marLeft w:val="0"/>
              <w:marRight w:val="0"/>
              <w:marTop w:val="0"/>
              <w:marBottom w:val="0"/>
              <w:divBdr>
                <w:top w:val="none" w:sz="0" w:space="0" w:color="auto"/>
                <w:left w:val="none" w:sz="0" w:space="0" w:color="auto"/>
                <w:bottom w:val="none" w:sz="0" w:space="0" w:color="auto"/>
                <w:right w:val="none" w:sz="0" w:space="0" w:color="auto"/>
              </w:divBdr>
            </w:div>
          </w:divsChild>
        </w:div>
        <w:div w:id="1805926319">
          <w:marLeft w:val="0"/>
          <w:marRight w:val="0"/>
          <w:marTop w:val="0"/>
          <w:marBottom w:val="0"/>
          <w:divBdr>
            <w:top w:val="none" w:sz="0" w:space="0" w:color="auto"/>
            <w:left w:val="none" w:sz="0" w:space="0" w:color="auto"/>
            <w:bottom w:val="none" w:sz="0" w:space="0" w:color="auto"/>
            <w:right w:val="none" w:sz="0" w:space="0" w:color="auto"/>
          </w:divBdr>
          <w:divsChild>
            <w:div w:id="163711757">
              <w:marLeft w:val="0"/>
              <w:marRight w:val="0"/>
              <w:marTop w:val="0"/>
              <w:marBottom w:val="0"/>
              <w:divBdr>
                <w:top w:val="none" w:sz="0" w:space="0" w:color="auto"/>
                <w:left w:val="none" w:sz="0" w:space="0" w:color="auto"/>
                <w:bottom w:val="none" w:sz="0" w:space="0" w:color="auto"/>
                <w:right w:val="none" w:sz="0" w:space="0" w:color="auto"/>
              </w:divBdr>
            </w:div>
          </w:divsChild>
        </w:div>
        <w:div w:id="143355000">
          <w:marLeft w:val="0"/>
          <w:marRight w:val="0"/>
          <w:marTop w:val="0"/>
          <w:marBottom w:val="0"/>
          <w:divBdr>
            <w:top w:val="none" w:sz="0" w:space="0" w:color="auto"/>
            <w:left w:val="none" w:sz="0" w:space="0" w:color="auto"/>
            <w:bottom w:val="none" w:sz="0" w:space="0" w:color="auto"/>
            <w:right w:val="none" w:sz="0" w:space="0" w:color="auto"/>
          </w:divBdr>
          <w:divsChild>
            <w:div w:id="854804739">
              <w:marLeft w:val="0"/>
              <w:marRight w:val="0"/>
              <w:marTop w:val="0"/>
              <w:marBottom w:val="0"/>
              <w:divBdr>
                <w:top w:val="none" w:sz="0" w:space="0" w:color="auto"/>
                <w:left w:val="none" w:sz="0" w:space="0" w:color="auto"/>
                <w:bottom w:val="none" w:sz="0" w:space="0" w:color="auto"/>
                <w:right w:val="none" w:sz="0" w:space="0" w:color="auto"/>
              </w:divBdr>
            </w:div>
          </w:divsChild>
        </w:div>
        <w:div w:id="943071274">
          <w:marLeft w:val="0"/>
          <w:marRight w:val="0"/>
          <w:marTop w:val="0"/>
          <w:marBottom w:val="0"/>
          <w:divBdr>
            <w:top w:val="none" w:sz="0" w:space="0" w:color="auto"/>
            <w:left w:val="none" w:sz="0" w:space="0" w:color="auto"/>
            <w:bottom w:val="none" w:sz="0" w:space="0" w:color="auto"/>
            <w:right w:val="none" w:sz="0" w:space="0" w:color="auto"/>
          </w:divBdr>
          <w:divsChild>
            <w:div w:id="1577549634">
              <w:marLeft w:val="0"/>
              <w:marRight w:val="0"/>
              <w:marTop w:val="0"/>
              <w:marBottom w:val="0"/>
              <w:divBdr>
                <w:top w:val="none" w:sz="0" w:space="0" w:color="auto"/>
                <w:left w:val="none" w:sz="0" w:space="0" w:color="auto"/>
                <w:bottom w:val="none" w:sz="0" w:space="0" w:color="auto"/>
                <w:right w:val="none" w:sz="0" w:space="0" w:color="auto"/>
              </w:divBdr>
            </w:div>
          </w:divsChild>
        </w:div>
        <w:div w:id="1872498159">
          <w:marLeft w:val="0"/>
          <w:marRight w:val="0"/>
          <w:marTop w:val="0"/>
          <w:marBottom w:val="0"/>
          <w:divBdr>
            <w:top w:val="none" w:sz="0" w:space="0" w:color="auto"/>
            <w:left w:val="none" w:sz="0" w:space="0" w:color="auto"/>
            <w:bottom w:val="none" w:sz="0" w:space="0" w:color="auto"/>
            <w:right w:val="none" w:sz="0" w:space="0" w:color="auto"/>
          </w:divBdr>
          <w:divsChild>
            <w:div w:id="1991591270">
              <w:marLeft w:val="0"/>
              <w:marRight w:val="0"/>
              <w:marTop w:val="0"/>
              <w:marBottom w:val="0"/>
              <w:divBdr>
                <w:top w:val="none" w:sz="0" w:space="0" w:color="auto"/>
                <w:left w:val="none" w:sz="0" w:space="0" w:color="auto"/>
                <w:bottom w:val="none" w:sz="0" w:space="0" w:color="auto"/>
                <w:right w:val="none" w:sz="0" w:space="0" w:color="auto"/>
              </w:divBdr>
            </w:div>
          </w:divsChild>
        </w:div>
        <w:div w:id="496265037">
          <w:marLeft w:val="0"/>
          <w:marRight w:val="0"/>
          <w:marTop w:val="0"/>
          <w:marBottom w:val="0"/>
          <w:divBdr>
            <w:top w:val="none" w:sz="0" w:space="0" w:color="auto"/>
            <w:left w:val="none" w:sz="0" w:space="0" w:color="auto"/>
            <w:bottom w:val="none" w:sz="0" w:space="0" w:color="auto"/>
            <w:right w:val="none" w:sz="0" w:space="0" w:color="auto"/>
          </w:divBdr>
          <w:divsChild>
            <w:div w:id="293290600">
              <w:marLeft w:val="0"/>
              <w:marRight w:val="0"/>
              <w:marTop w:val="0"/>
              <w:marBottom w:val="0"/>
              <w:divBdr>
                <w:top w:val="none" w:sz="0" w:space="0" w:color="auto"/>
                <w:left w:val="none" w:sz="0" w:space="0" w:color="auto"/>
                <w:bottom w:val="none" w:sz="0" w:space="0" w:color="auto"/>
                <w:right w:val="none" w:sz="0" w:space="0" w:color="auto"/>
              </w:divBdr>
            </w:div>
          </w:divsChild>
        </w:div>
        <w:div w:id="405424074">
          <w:marLeft w:val="0"/>
          <w:marRight w:val="0"/>
          <w:marTop w:val="0"/>
          <w:marBottom w:val="0"/>
          <w:divBdr>
            <w:top w:val="none" w:sz="0" w:space="0" w:color="auto"/>
            <w:left w:val="none" w:sz="0" w:space="0" w:color="auto"/>
            <w:bottom w:val="none" w:sz="0" w:space="0" w:color="auto"/>
            <w:right w:val="none" w:sz="0" w:space="0" w:color="auto"/>
          </w:divBdr>
          <w:divsChild>
            <w:div w:id="718209348">
              <w:marLeft w:val="0"/>
              <w:marRight w:val="0"/>
              <w:marTop w:val="0"/>
              <w:marBottom w:val="0"/>
              <w:divBdr>
                <w:top w:val="none" w:sz="0" w:space="0" w:color="auto"/>
                <w:left w:val="none" w:sz="0" w:space="0" w:color="auto"/>
                <w:bottom w:val="none" w:sz="0" w:space="0" w:color="auto"/>
                <w:right w:val="none" w:sz="0" w:space="0" w:color="auto"/>
              </w:divBdr>
            </w:div>
          </w:divsChild>
        </w:div>
        <w:div w:id="1087383947">
          <w:marLeft w:val="0"/>
          <w:marRight w:val="0"/>
          <w:marTop w:val="0"/>
          <w:marBottom w:val="0"/>
          <w:divBdr>
            <w:top w:val="none" w:sz="0" w:space="0" w:color="auto"/>
            <w:left w:val="none" w:sz="0" w:space="0" w:color="auto"/>
            <w:bottom w:val="none" w:sz="0" w:space="0" w:color="auto"/>
            <w:right w:val="none" w:sz="0" w:space="0" w:color="auto"/>
          </w:divBdr>
          <w:divsChild>
            <w:div w:id="920944050">
              <w:marLeft w:val="0"/>
              <w:marRight w:val="0"/>
              <w:marTop w:val="0"/>
              <w:marBottom w:val="0"/>
              <w:divBdr>
                <w:top w:val="none" w:sz="0" w:space="0" w:color="auto"/>
                <w:left w:val="none" w:sz="0" w:space="0" w:color="auto"/>
                <w:bottom w:val="none" w:sz="0" w:space="0" w:color="auto"/>
                <w:right w:val="none" w:sz="0" w:space="0" w:color="auto"/>
              </w:divBdr>
            </w:div>
          </w:divsChild>
        </w:div>
        <w:div w:id="1453403379">
          <w:marLeft w:val="0"/>
          <w:marRight w:val="0"/>
          <w:marTop w:val="0"/>
          <w:marBottom w:val="0"/>
          <w:divBdr>
            <w:top w:val="none" w:sz="0" w:space="0" w:color="auto"/>
            <w:left w:val="none" w:sz="0" w:space="0" w:color="auto"/>
            <w:bottom w:val="none" w:sz="0" w:space="0" w:color="auto"/>
            <w:right w:val="none" w:sz="0" w:space="0" w:color="auto"/>
          </w:divBdr>
          <w:divsChild>
            <w:div w:id="1074090485">
              <w:marLeft w:val="0"/>
              <w:marRight w:val="0"/>
              <w:marTop w:val="0"/>
              <w:marBottom w:val="0"/>
              <w:divBdr>
                <w:top w:val="none" w:sz="0" w:space="0" w:color="auto"/>
                <w:left w:val="none" w:sz="0" w:space="0" w:color="auto"/>
                <w:bottom w:val="none" w:sz="0" w:space="0" w:color="auto"/>
                <w:right w:val="none" w:sz="0" w:space="0" w:color="auto"/>
              </w:divBdr>
            </w:div>
          </w:divsChild>
        </w:div>
        <w:div w:id="1341395666">
          <w:marLeft w:val="0"/>
          <w:marRight w:val="0"/>
          <w:marTop w:val="0"/>
          <w:marBottom w:val="0"/>
          <w:divBdr>
            <w:top w:val="none" w:sz="0" w:space="0" w:color="auto"/>
            <w:left w:val="none" w:sz="0" w:space="0" w:color="auto"/>
            <w:bottom w:val="none" w:sz="0" w:space="0" w:color="auto"/>
            <w:right w:val="none" w:sz="0" w:space="0" w:color="auto"/>
          </w:divBdr>
          <w:divsChild>
            <w:div w:id="50009912">
              <w:marLeft w:val="0"/>
              <w:marRight w:val="0"/>
              <w:marTop w:val="0"/>
              <w:marBottom w:val="0"/>
              <w:divBdr>
                <w:top w:val="none" w:sz="0" w:space="0" w:color="auto"/>
                <w:left w:val="none" w:sz="0" w:space="0" w:color="auto"/>
                <w:bottom w:val="none" w:sz="0" w:space="0" w:color="auto"/>
                <w:right w:val="none" w:sz="0" w:space="0" w:color="auto"/>
              </w:divBdr>
            </w:div>
          </w:divsChild>
        </w:div>
        <w:div w:id="1810318752">
          <w:marLeft w:val="0"/>
          <w:marRight w:val="0"/>
          <w:marTop w:val="0"/>
          <w:marBottom w:val="0"/>
          <w:divBdr>
            <w:top w:val="none" w:sz="0" w:space="0" w:color="auto"/>
            <w:left w:val="none" w:sz="0" w:space="0" w:color="auto"/>
            <w:bottom w:val="none" w:sz="0" w:space="0" w:color="auto"/>
            <w:right w:val="none" w:sz="0" w:space="0" w:color="auto"/>
          </w:divBdr>
          <w:divsChild>
            <w:div w:id="214196931">
              <w:marLeft w:val="0"/>
              <w:marRight w:val="0"/>
              <w:marTop w:val="0"/>
              <w:marBottom w:val="0"/>
              <w:divBdr>
                <w:top w:val="none" w:sz="0" w:space="0" w:color="auto"/>
                <w:left w:val="none" w:sz="0" w:space="0" w:color="auto"/>
                <w:bottom w:val="none" w:sz="0" w:space="0" w:color="auto"/>
                <w:right w:val="none" w:sz="0" w:space="0" w:color="auto"/>
              </w:divBdr>
            </w:div>
          </w:divsChild>
        </w:div>
        <w:div w:id="1143624238">
          <w:marLeft w:val="0"/>
          <w:marRight w:val="0"/>
          <w:marTop w:val="0"/>
          <w:marBottom w:val="0"/>
          <w:divBdr>
            <w:top w:val="none" w:sz="0" w:space="0" w:color="auto"/>
            <w:left w:val="none" w:sz="0" w:space="0" w:color="auto"/>
            <w:bottom w:val="none" w:sz="0" w:space="0" w:color="auto"/>
            <w:right w:val="none" w:sz="0" w:space="0" w:color="auto"/>
          </w:divBdr>
          <w:divsChild>
            <w:div w:id="859507561">
              <w:marLeft w:val="0"/>
              <w:marRight w:val="0"/>
              <w:marTop w:val="0"/>
              <w:marBottom w:val="0"/>
              <w:divBdr>
                <w:top w:val="none" w:sz="0" w:space="0" w:color="auto"/>
                <w:left w:val="none" w:sz="0" w:space="0" w:color="auto"/>
                <w:bottom w:val="none" w:sz="0" w:space="0" w:color="auto"/>
                <w:right w:val="none" w:sz="0" w:space="0" w:color="auto"/>
              </w:divBdr>
            </w:div>
          </w:divsChild>
        </w:div>
        <w:div w:id="2121756226">
          <w:marLeft w:val="0"/>
          <w:marRight w:val="0"/>
          <w:marTop w:val="0"/>
          <w:marBottom w:val="0"/>
          <w:divBdr>
            <w:top w:val="none" w:sz="0" w:space="0" w:color="auto"/>
            <w:left w:val="none" w:sz="0" w:space="0" w:color="auto"/>
            <w:bottom w:val="none" w:sz="0" w:space="0" w:color="auto"/>
            <w:right w:val="none" w:sz="0" w:space="0" w:color="auto"/>
          </w:divBdr>
          <w:divsChild>
            <w:div w:id="1265532016">
              <w:marLeft w:val="0"/>
              <w:marRight w:val="0"/>
              <w:marTop w:val="0"/>
              <w:marBottom w:val="0"/>
              <w:divBdr>
                <w:top w:val="none" w:sz="0" w:space="0" w:color="auto"/>
                <w:left w:val="none" w:sz="0" w:space="0" w:color="auto"/>
                <w:bottom w:val="none" w:sz="0" w:space="0" w:color="auto"/>
                <w:right w:val="none" w:sz="0" w:space="0" w:color="auto"/>
              </w:divBdr>
            </w:div>
          </w:divsChild>
        </w:div>
        <w:div w:id="452872896">
          <w:marLeft w:val="0"/>
          <w:marRight w:val="0"/>
          <w:marTop w:val="0"/>
          <w:marBottom w:val="0"/>
          <w:divBdr>
            <w:top w:val="none" w:sz="0" w:space="0" w:color="auto"/>
            <w:left w:val="none" w:sz="0" w:space="0" w:color="auto"/>
            <w:bottom w:val="none" w:sz="0" w:space="0" w:color="auto"/>
            <w:right w:val="none" w:sz="0" w:space="0" w:color="auto"/>
          </w:divBdr>
          <w:divsChild>
            <w:div w:id="36242406">
              <w:marLeft w:val="0"/>
              <w:marRight w:val="0"/>
              <w:marTop w:val="0"/>
              <w:marBottom w:val="0"/>
              <w:divBdr>
                <w:top w:val="none" w:sz="0" w:space="0" w:color="auto"/>
                <w:left w:val="none" w:sz="0" w:space="0" w:color="auto"/>
                <w:bottom w:val="none" w:sz="0" w:space="0" w:color="auto"/>
                <w:right w:val="none" w:sz="0" w:space="0" w:color="auto"/>
              </w:divBdr>
            </w:div>
          </w:divsChild>
        </w:div>
        <w:div w:id="2001150261">
          <w:marLeft w:val="0"/>
          <w:marRight w:val="0"/>
          <w:marTop w:val="0"/>
          <w:marBottom w:val="0"/>
          <w:divBdr>
            <w:top w:val="none" w:sz="0" w:space="0" w:color="auto"/>
            <w:left w:val="none" w:sz="0" w:space="0" w:color="auto"/>
            <w:bottom w:val="none" w:sz="0" w:space="0" w:color="auto"/>
            <w:right w:val="none" w:sz="0" w:space="0" w:color="auto"/>
          </w:divBdr>
          <w:divsChild>
            <w:div w:id="1109426105">
              <w:marLeft w:val="0"/>
              <w:marRight w:val="0"/>
              <w:marTop w:val="0"/>
              <w:marBottom w:val="0"/>
              <w:divBdr>
                <w:top w:val="none" w:sz="0" w:space="0" w:color="auto"/>
                <w:left w:val="none" w:sz="0" w:space="0" w:color="auto"/>
                <w:bottom w:val="none" w:sz="0" w:space="0" w:color="auto"/>
                <w:right w:val="none" w:sz="0" w:space="0" w:color="auto"/>
              </w:divBdr>
            </w:div>
          </w:divsChild>
        </w:div>
        <w:div w:id="2135100962">
          <w:marLeft w:val="0"/>
          <w:marRight w:val="0"/>
          <w:marTop w:val="0"/>
          <w:marBottom w:val="0"/>
          <w:divBdr>
            <w:top w:val="none" w:sz="0" w:space="0" w:color="auto"/>
            <w:left w:val="none" w:sz="0" w:space="0" w:color="auto"/>
            <w:bottom w:val="none" w:sz="0" w:space="0" w:color="auto"/>
            <w:right w:val="none" w:sz="0" w:space="0" w:color="auto"/>
          </w:divBdr>
          <w:divsChild>
            <w:div w:id="131824238">
              <w:marLeft w:val="0"/>
              <w:marRight w:val="0"/>
              <w:marTop w:val="0"/>
              <w:marBottom w:val="0"/>
              <w:divBdr>
                <w:top w:val="none" w:sz="0" w:space="0" w:color="auto"/>
                <w:left w:val="none" w:sz="0" w:space="0" w:color="auto"/>
                <w:bottom w:val="none" w:sz="0" w:space="0" w:color="auto"/>
                <w:right w:val="none" w:sz="0" w:space="0" w:color="auto"/>
              </w:divBdr>
            </w:div>
          </w:divsChild>
        </w:div>
        <w:div w:id="1388989686">
          <w:marLeft w:val="0"/>
          <w:marRight w:val="0"/>
          <w:marTop w:val="0"/>
          <w:marBottom w:val="0"/>
          <w:divBdr>
            <w:top w:val="none" w:sz="0" w:space="0" w:color="auto"/>
            <w:left w:val="none" w:sz="0" w:space="0" w:color="auto"/>
            <w:bottom w:val="none" w:sz="0" w:space="0" w:color="auto"/>
            <w:right w:val="none" w:sz="0" w:space="0" w:color="auto"/>
          </w:divBdr>
          <w:divsChild>
            <w:div w:id="1042291382">
              <w:marLeft w:val="0"/>
              <w:marRight w:val="0"/>
              <w:marTop w:val="0"/>
              <w:marBottom w:val="0"/>
              <w:divBdr>
                <w:top w:val="none" w:sz="0" w:space="0" w:color="auto"/>
                <w:left w:val="none" w:sz="0" w:space="0" w:color="auto"/>
                <w:bottom w:val="none" w:sz="0" w:space="0" w:color="auto"/>
                <w:right w:val="none" w:sz="0" w:space="0" w:color="auto"/>
              </w:divBdr>
            </w:div>
          </w:divsChild>
        </w:div>
        <w:div w:id="365060681">
          <w:marLeft w:val="0"/>
          <w:marRight w:val="0"/>
          <w:marTop w:val="0"/>
          <w:marBottom w:val="0"/>
          <w:divBdr>
            <w:top w:val="none" w:sz="0" w:space="0" w:color="auto"/>
            <w:left w:val="none" w:sz="0" w:space="0" w:color="auto"/>
            <w:bottom w:val="none" w:sz="0" w:space="0" w:color="auto"/>
            <w:right w:val="none" w:sz="0" w:space="0" w:color="auto"/>
          </w:divBdr>
          <w:divsChild>
            <w:div w:id="169418207">
              <w:marLeft w:val="0"/>
              <w:marRight w:val="0"/>
              <w:marTop w:val="0"/>
              <w:marBottom w:val="0"/>
              <w:divBdr>
                <w:top w:val="none" w:sz="0" w:space="0" w:color="auto"/>
                <w:left w:val="none" w:sz="0" w:space="0" w:color="auto"/>
                <w:bottom w:val="none" w:sz="0" w:space="0" w:color="auto"/>
                <w:right w:val="none" w:sz="0" w:space="0" w:color="auto"/>
              </w:divBdr>
            </w:div>
          </w:divsChild>
        </w:div>
        <w:div w:id="1183933988">
          <w:marLeft w:val="0"/>
          <w:marRight w:val="0"/>
          <w:marTop w:val="0"/>
          <w:marBottom w:val="0"/>
          <w:divBdr>
            <w:top w:val="none" w:sz="0" w:space="0" w:color="auto"/>
            <w:left w:val="none" w:sz="0" w:space="0" w:color="auto"/>
            <w:bottom w:val="none" w:sz="0" w:space="0" w:color="auto"/>
            <w:right w:val="none" w:sz="0" w:space="0" w:color="auto"/>
          </w:divBdr>
          <w:divsChild>
            <w:div w:id="706220192">
              <w:marLeft w:val="0"/>
              <w:marRight w:val="0"/>
              <w:marTop w:val="0"/>
              <w:marBottom w:val="0"/>
              <w:divBdr>
                <w:top w:val="none" w:sz="0" w:space="0" w:color="auto"/>
                <w:left w:val="none" w:sz="0" w:space="0" w:color="auto"/>
                <w:bottom w:val="none" w:sz="0" w:space="0" w:color="auto"/>
                <w:right w:val="none" w:sz="0" w:space="0" w:color="auto"/>
              </w:divBdr>
            </w:div>
          </w:divsChild>
        </w:div>
        <w:div w:id="1876624980">
          <w:marLeft w:val="0"/>
          <w:marRight w:val="0"/>
          <w:marTop w:val="0"/>
          <w:marBottom w:val="0"/>
          <w:divBdr>
            <w:top w:val="none" w:sz="0" w:space="0" w:color="auto"/>
            <w:left w:val="none" w:sz="0" w:space="0" w:color="auto"/>
            <w:bottom w:val="none" w:sz="0" w:space="0" w:color="auto"/>
            <w:right w:val="none" w:sz="0" w:space="0" w:color="auto"/>
          </w:divBdr>
          <w:divsChild>
            <w:div w:id="374626757">
              <w:marLeft w:val="0"/>
              <w:marRight w:val="0"/>
              <w:marTop w:val="0"/>
              <w:marBottom w:val="0"/>
              <w:divBdr>
                <w:top w:val="none" w:sz="0" w:space="0" w:color="auto"/>
                <w:left w:val="none" w:sz="0" w:space="0" w:color="auto"/>
                <w:bottom w:val="none" w:sz="0" w:space="0" w:color="auto"/>
                <w:right w:val="none" w:sz="0" w:space="0" w:color="auto"/>
              </w:divBdr>
            </w:div>
          </w:divsChild>
        </w:div>
        <w:div w:id="683358732">
          <w:marLeft w:val="0"/>
          <w:marRight w:val="0"/>
          <w:marTop w:val="0"/>
          <w:marBottom w:val="0"/>
          <w:divBdr>
            <w:top w:val="none" w:sz="0" w:space="0" w:color="auto"/>
            <w:left w:val="none" w:sz="0" w:space="0" w:color="auto"/>
            <w:bottom w:val="none" w:sz="0" w:space="0" w:color="auto"/>
            <w:right w:val="none" w:sz="0" w:space="0" w:color="auto"/>
          </w:divBdr>
          <w:divsChild>
            <w:div w:id="161887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46737">
      <w:bodyDiv w:val="1"/>
      <w:marLeft w:val="0"/>
      <w:marRight w:val="0"/>
      <w:marTop w:val="0"/>
      <w:marBottom w:val="0"/>
      <w:divBdr>
        <w:top w:val="none" w:sz="0" w:space="0" w:color="auto"/>
        <w:left w:val="none" w:sz="0" w:space="0" w:color="auto"/>
        <w:bottom w:val="none" w:sz="0" w:space="0" w:color="auto"/>
        <w:right w:val="none" w:sz="0" w:space="0" w:color="auto"/>
      </w:divBdr>
      <w:divsChild>
        <w:div w:id="1789276733">
          <w:marLeft w:val="0"/>
          <w:marRight w:val="0"/>
          <w:marTop w:val="0"/>
          <w:marBottom w:val="0"/>
          <w:divBdr>
            <w:top w:val="none" w:sz="0" w:space="0" w:color="auto"/>
            <w:left w:val="none" w:sz="0" w:space="0" w:color="auto"/>
            <w:bottom w:val="none" w:sz="0" w:space="0" w:color="auto"/>
            <w:right w:val="none" w:sz="0" w:space="0" w:color="auto"/>
          </w:divBdr>
          <w:divsChild>
            <w:div w:id="1097406586">
              <w:marLeft w:val="0"/>
              <w:marRight w:val="0"/>
              <w:marTop w:val="0"/>
              <w:marBottom w:val="0"/>
              <w:divBdr>
                <w:top w:val="none" w:sz="0" w:space="0" w:color="auto"/>
                <w:left w:val="none" w:sz="0" w:space="0" w:color="auto"/>
                <w:bottom w:val="none" w:sz="0" w:space="0" w:color="auto"/>
                <w:right w:val="none" w:sz="0" w:space="0" w:color="auto"/>
              </w:divBdr>
            </w:div>
            <w:div w:id="253785658">
              <w:marLeft w:val="0"/>
              <w:marRight w:val="0"/>
              <w:marTop w:val="0"/>
              <w:marBottom w:val="0"/>
              <w:divBdr>
                <w:top w:val="none" w:sz="0" w:space="0" w:color="auto"/>
                <w:left w:val="none" w:sz="0" w:space="0" w:color="auto"/>
                <w:bottom w:val="none" w:sz="0" w:space="0" w:color="auto"/>
                <w:right w:val="none" w:sz="0" w:space="0" w:color="auto"/>
              </w:divBdr>
            </w:div>
            <w:div w:id="225533785">
              <w:marLeft w:val="0"/>
              <w:marRight w:val="0"/>
              <w:marTop w:val="0"/>
              <w:marBottom w:val="0"/>
              <w:divBdr>
                <w:top w:val="none" w:sz="0" w:space="0" w:color="auto"/>
                <w:left w:val="none" w:sz="0" w:space="0" w:color="auto"/>
                <w:bottom w:val="none" w:sz="0" w:space="0" w:color="auto"/>
                <w:right w:val="none" w:sz="0" w:space="0" w:color="auto"/>
              </w:divBdr>
            </w:div>
          </w:divsChild>
        </w:div>
        <w:div w:id="720398764">
          <w:marLeft w:val="0"/>
          <w:marRight w:val="0"/>
          <w:marTop w:val="0"/>
          <w:marBottom w:val="0"/>
          <w:divBdr>
            <w:top w:val="none" w:sz="0" w:space="0" w:color="auto"/>
            <w:left w:val="none" w:sz="0" w:space="0" w:color="auto"/>
            <w:bottom w:val="none" w:sz="0" w:space="0" w:color="auto"/>
            <w:right w:val="none" w:sz="0" w:space="0" w:color="auto"/>
          </w:divBdr>
          <w:divsChild>
            <w:div w:id="1790129157">
              <w:marLeft w:val="0"/>
              <w:marRight w:val="0"/>
              <w:marTop w:val="0"/>
              <w:marBottom w:val="0"/>
              <w:divBdr>
                <w:top w:val="none" w:sz="0" w:space="0" w:color="auto"/>
                <w:left w:val="none" w:sz="0" w:space="0" w:color="auto"/>
                <w:bottom w:val="none" w:sz="0" w:space="0" w:color="auto"/>
                <w:right w:val="none" w:sz="0" w:space="0" w:color="auto"/>
              </w:divBdr>
            </w:div>
            <w:div w:id="97257751">
              <w:marLeft w:val="0"/>
              <w:marRight w:val="0"/>
              <w:marTop w:val="0"/>
              <w:marBottom w:val="0"/>
              <w:divBdr>
                <w:top w:val="none" w:sz="0" w:space="0" w:color="auto"/>
                <w:left w:val="none" w:sz="0" w:space="0" w:color="auto"/>
                <w:bottom w:val="none" w:sz="0" w:space="0" w:color="auto"/>
                <w:right w:val="none" w:sz="0" w:space="0" w:color="auto"/>
              </w:divBdr>
            </w:div>
            <w:div w:id="1117330929">
              <w:marLeft w:val="0"/>
              <w:marRight w:val="0"/>
              <w:marTop w:val="0"/>
              <w:marBottom w:val="0"/>
              <w:divBdr>
                <w:top w:val="none" w:sz="0" w:space="0" w:color="auto"/>
                <w:left w:val="none" w:sz="0" w:space="0" w:color="auto"/>
                <w:bottom w:val="none" w:sz="0" w:space="0" w:color="auto"/>
                <w:right w:val="none" w:sz="0" w:space="0" w:color="auto"/>
              </w:divBdr>
            </w:div>
          </w:divsChild>
        </w:div>
        <w:div w:id="228542748">
          <w:marLeft w:val="0"/>
          <w:marRight w:val="0"/>
          <w:marTop w:val="0"/>
          <w:marBottom w:val="0"/>
          <w:divBdr>
            <w:top w:val="none" w:sz="0" w:space="0" w:color="auto"/>
            <w:left w:val="none" w:sz="0" w:space="0" w:color="auto"/>
            <w:bottom w:val="none" w:sz="0" w:space="0" w:color="auto"/>
            <w:right w:val="none" w:sz="0" w:space="0" w:color="auto"/>
          </w:divBdr>
          <w:divsChild>
            <w:div w:id="1849060667">
              <w:marLeft w:val="0"/>
              <w:marRight w:val="0"/>
              <w:marTop w:val="0"/>
              <w:marBottom w:val="0"/>
              <w:divBdr>
                <w:top w:val="none" w:sz="0" w:space="0" w:color="auto"/>
                <w:left w:val="none" w:sz="0" w:space="0" w:color="auto"/>
                <w:bottom w:val="none" w:sz="0" w:space="0" w:color="auto"/>
                <w:right w:val="none" w:sz="0" w:space="0" w:color="auto"/>
              </w:divBdr>
            </w:div>
            <w:div w:id="169757314">
              <w:marLeft w:val="0"/>
              <w:marRight w:val="0"/>
              <w:marTop w:val="0"/>
              <w:marBottom w:val="0"/>
              <w:divBdr>
                <w:top w:val="none" w:sz="0" w:space="0" w:color="auto"/>
                <w:left w:val="none" w:sz="0" w:space="0" w:color="auto"/>
                <w:bottom w:val="none" w:sz="0" w:space="0" w:color="auto"/>
                <w:right w:val="none" w:sz="0" w:space="0" w:color="auto"/>
              </w:divBdr>
            </w:div>
          </w:divsChild>
        </w:div>
        <w:div w:id="1927497236">
          <w:marLeft w:val="0"/>
          <w:marRight w:val="0"/>
          <w:marTop w:val="0"/>
          <w:marBottom w:val="0"/>
          <w:divBdr>
            <w:top w:val="none" w:sz="0" w:space="0" w:color="auto"/>
            <w:left w:val="none" w:sz="0" w:space="0" w:color="auto"/>
            <w:bottom w:val="none" w:sz="0" w:space="0" w:color="auto"/>
            <w:right w:val="none" w:sz="0" w:space="0" w:color="auto"/>
          </w:divBdr>
          <w:divsChild>
            <w:div w:id="1092776913">
              <w:marLeft w:val="0"/>
              <w:marRight w:val="0"/>
              <w:marTop w:val="0"/>
              <w:marBottom w:val="0"/>
              <w:divBdr>
                <w:top w:val="none" w:sz="0" w:space="0" w:color="auto"/>
                <w:left w:val="none" w:sz="0" w:space="0" w:color="auto"/>
                <w:bottom w:val="none" w:sz="0" w:space="0" w:color="auto"/>
                <w:right w:val="none" w:sz="0" w:space="0" w:color="auto"/>
              </w:divBdr>
            </w:div>
            <w:div w:id="926579363">
              <w:marLeft w:val="0"/>
              <w:marRight w:val="0"/>
              <w:marTop w:val="0"/>
              <w:marBottom w:val="0"/>
              <w:divBdr>
                <w:top w:val="none" w:sz="0" w:space="0" w:color="auto"/>
                <w:left w:val="none" w:sz="0" w:space="0" w:color="auto"/>
                <w:bottom w:val="none" w:sz="0" w:space="0" w:color="auto"/>
                <w:right w:val="none" w:sz="0" w:space="0" w:color="auto"/>
              </w:divBdr>
            </w:div>
          </w:divsChild>
        </w:div>
        <w:div w:id="1229923050">
          <w:marLeft w:val="0"/>
          <w:marRight w:val="0"/>
          <w:marTop w:val="0"/>
          <w:marBottom w:val="0"/>
          <w:divBdr>
            <w:top w:val="none" w:sz="0" w:space="0" w:color="auto"/>
            <w:left w:val="none" w:sz="0" w:space="0" w:color="auto"/>
            <w:bottom w:val="none" w:sz="0" w:space="0" w:color="auto"/>
            <w:right w:val="none" w:sz="0" w:space="0" w:color="auto"/>
          </w:divBdr>
          <w:divsChild>
            <w:div w:id="129729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31093">
      <w:bodyDiv w:val="1"/>
      <w:marLeft w:val="0"/>
      <w:marRight w:val="0"/>
      <w:marTop w:val="0"/>
      <w:marBottom w:val="0"/>
      <w:divBdr>
        <w:top w:val="none" w:sz="0" w:space="0" w:color="auto"/>
        <w:left w:val="none" w:sz="0" w:space="0" w:color="auto"/>
        <w:bottom w:val="none" w:sz="0" w:space="0" w:color="auto"/>
        <w:right w:val="none" w:sz="0" w:space="0" w:color="auto"/>
      </w:divBdr>
      <w:divsChild>
        <w:div w:id="109126000">
          <w:marLeft w:val="0"/>
          <w:marRight w:val="0"/>
          <w:marTop w:val="0"/>
          <w:marBottom w:val="0"/>
          <w:divBdr>
            <w:top w:val="none" w:sz="0" w:space="0" w:color="auto"/>
            <w:left w:val="none" w:sz="0" w:space="0" w:color="auto"/>
            <w:bottom w:val="none" w:sz="0" w:space="0" w:color="auto"/>
            <w:right w:val="none" w:sz="0" w:space="0" w:color="auto"/>
          </w:divBdr>
          <w:divsChild>
            <w:div w:id="1944603678">
              <w:marLeft w:val="0"/>
              <w:marRight w:val="0"/>
              <w:marTop w:val="0"/>
              <w:marBottom w:val="0"/>
              <w:divBdr>
                <w:top w:val="none" w:sz="0" w:space="0" w:color="auto"/>
                <w:left w:val="none" w:sz="0" w:space="0" w:color="auto"/>
                <w:bottom w:val="none" w:sz="0" w:space="0" w:color="auto"/>
                <w:right w:val="none" w:sz="0" w:space="0" w:color="auto"/>
              </w:divBdr>
            </w:div>
            <w:div w:id="1066416339">
              <w:marLeft w:val="0"/>
              <w:marRight w:val="0"/>
              <w:marTop w:val="0"/>
              <w:marBottom w:val="0"/>
              <w:divBdr>
                <w:top w:val="none" w:sz="0" w:space="0" w:color="auto"/>
                <w:left w:val="none" w:sz="0" w:space="0" w:color="auto"/>
                <w:bottom w:val="none" w:sz="0" w:space="0" w:color="auto"/>
                <w:right w:val="none" w:sz="0" w:space="0" w:color="auto"/>
              </w:divBdr>
            </w:div>
          </w:divsChild>
        </w:div>
        <w:div w:id="1095983257">
          <w:marLeft w:val="0"/>
          <w:marRight w:val="0"/>
          <w:marTop w:val="0"/>
          <w:marBottom w:val="0"/>
          <w:divBdr>
            <w:top w:val="none" w:sz="0" w:space="0" w:color="auto"/>
            <w:left w:val="none" w:sz="0" w:space="0" w:color="auto"/>
            <w:bottom w:val="none" w:sz="0" w:space="0" w:color="auto"/>
            <w:right w:val="none" w:sz="0" w:space="0" w:color="auto"/>
          </w:divBdr>
          <w:divsChild>
            <w:div w:id="1708486028">
              <w:marLeft w:val="0"/>
              <w:marRight w:val="0"/>
              <w:marTop w:val="0"/>
              <w:marBottom w:val="0"/>
              <w:divBdr>
                <w:top w:val="none" w:sz="0" w:space="0" w:color="auto"/>
                <w:left w:val="none" w:sz="0" w:space="0" w:color="auto"/>
                <w:bottom w:val="none" w:sz="0" w:space="0" w:color="auto"/>
                <w:right w:val="none" w:sz="0" w:space="0" w:color="auto"/>
              </w:divBdr>
            </w:div>
          </w:divsChild>
        </w:div>
        <w:div w:id="1281113429">
          <w:marLeft w:val="0"/>
          <w:marRight w:val="0"/>
          <w:marTop w:val="0"/>
          <w:marBottom w:val="0"/>
          <w:divBdr>
            <w:top w:val="none" w:sz="0" w:space="0" w:color="auto"/>
            <w:left w:val="none" w:sz="0" w:space="0" w:color="auto"/>
            <w:bottom w:val="none" w:sz="0" w:space="0" w:color="auto"/>
            <w:right w:val="none" w:sz="0" w:space="0" w:color="auto"/>
          </w:divBdr>
          <w:divsChild>
            <w:div w:id="2066835502">
              <w:marLeft w:val="0"/>
              <w:marRight w:val="0"/>
              <w:marTop w:val="0"/>
              <w:marBottom w:val="0"/>
              <w:divBdr>
                <w:top w:val="none" w:sz="0" w:space="0" w:color="auto"/>
                <w:left w:val="none" w:sz="0" w:space="0" w:color="auto"/>
                <w:bottom w:val="none" w:sz="0" w:space="0" w:color="auto"/>
                <w:right w:val="none" w:sz="0" w:space="0" w:color="auto"/>
              </w:divBdr>
            </w:div>
          </w:divsChild>
        </w:div>
        <w:div w:id="301738936">
          <w:marLeft w:val="0"/>
          <w:marRight w:val="0"/>
          <w:marTop w:val="0"/>
          <w:marBottom w:val="0"/>
          <w:divBdr>
            <w:top w:val="none" w:sz="0" w:space="0" w:color="auto"/>
            <w:left w:val="none" w:sz="0" w:space="0" w:color="auto"/>
            <w:bottom w:val="none" w:sz="0" w:space="0" w:color="auto"/>
            <w:right w:val="none" w:sz="0" w:space="0" w:color="auto"/>
          </w:divBdr>
          <w:divsChild>
            <w:div w:id="2084646688">
              <w:marLeft w:val="0"/>
              <w:marRight w:val="0"/>
              <w:marTop w:val="0"/>
              <w:marBottom w:val="0"/>
              <w:divBdr>
                <w:top w:val="none" w:sz="0" w:space="0" w:color="auto"/>
                <w:left w:val="none" w:sz="0" w:space="0" w:color="auto"/>
                <w:bottom w:val="none" w:sz="0" w:space="0" w:color="auto"/>
                <w:right w:val="none" w:sz="0" w:space="0" w:color="auto"/>
              </w:divBdr>
            </w:div>
            <w:div w:id="1738359279">
              <w:marLeft w:val="0"/>
              <w:marRight w:val="0"/>
              <w:marTop w:val="0"/>
              <w:marBottom w:val="0"/>
              <w:divBdr>
                <w:top w:val="none" w:sz="0" w:space="0" w:color="auto"/>
                <w:left w:val="none" w:sz="0" w:space="0" w:color="auto"/>
                <w:bottom w:val="none" w:sz="0" w:space="0" w:color="auto"/>
                <w:right w:val="none" w:sz="0" w:space="0" w:color="auto"/>
              </w:divBdr>
            </w:div>
          </w:divsChild>
        </w:div>
        <w:div w:id="1171411857">
          <w:marLeft w:val="0"/>
          <w:marRight w:val="0"/>
          <w:marTop w:val="0"/>
          <w:marBottom w:val="0"/>
          <w:divBdr>
            <w:top w:val="none" w:sz="0" w:space="0" w:color="auto"/>
            <w:left w:val="none" w:sz="0" w:space="0" w:color="auto"/>
            <w:bottom w:val="none" w:sz="0" w:space="0" w:color="auto"/>
            <w:right w:val="none" w:sz="0" w:space="0" w:color="auto"/>
          </w:divBdr>
          <w:divsChild>
            <w:div w:id="1223522631">
              <w:marLeft w:val="0"/>
              <w:marRight w:val="0"/>
              <w:marTop w:val="0"/>
              <w:marBottom w:val="0"/>
              <w:divBdr>
                <w:top w:val="none" w:sz="0" w:space="0" w:color="auto"/>
                <w:left w:val="none" w:sz="0" w:space="0" w:color="auto"/>
                <w:bottom w:val="none" w:sz="0" w:space="0" w:color="auto"/>
                <w:right w:val="none" w:sz="0" w:space="0" w:color="auto"/>
              </w:divBdr>
            </w:div>
          </w:divsChild>
        </w:div>
        <w:div w:id="2826904">
          <w:marLeft w:val="0"/>
          <w:marRight w:val="0"/>
          <w:marTop w:val="0"/>
          <w:marBottom w:val="0"/>
          <w:divBdr>
            <w:top w:val="none" w:sz="0" w:space="0" w:color="auto"/>
            <w:left w:val="none" w:sz="0" w:space="0" w:color="auto"/>
            <w:bottom w:val="none" w:sz="0" w:space="0" w:color="auto"/>
            <w:right w:val="none" w:sz="0" w:space="0" w:color="auto"/>
          </w:divBdr>
          <w:divsChild>
            <w:div w:id="1904562973">
              <w:marLeft w:val="0"/>
              <w:marRight w:val="0"/>
              <w:marTop w:val="0"/>
              <w:marBottom w:val="0"/>
              <w:divBdr>
                <w:top w:val="none" w:sz="0" w:space="0" w:color="auto"/>
                <w:left w:val="none" w:sz="0" w:space="0" w:color="auto"/>
                <w:bottom w:val="none" w:sz="0" w:space="0" w:color="auto"/>
                <w:right w:val="none" w:sz="0" w:space="0" w:color="auto"/>
              </w:divBdr>
            </w:div>
            <w:div w:id="533156833">
              <w:marLeft w:val="0"/>
              <w:marRight w:val="0"/>
              <w:marTop w:val="0"/>
              <w:marBottom w:val="0"/>
              <w:divBdr>
                <w:top w:val="none" w:sz="0" w:space="0" w:color="auto"/>
                <w:left w:val="none" w:sz="0" w:space="0" w:color="auto"/>
                <w:bottom w:val="none" w:sz="0" w:space="0" w:color="auto"/>
                <w:right w:val="none" w:sz="0" w:space="0" w:color="auto"/>
              </w:divBdr>
            </w:div>
          </w:divsChild>
        </w:div>
        <w:div w:id="1455438368">
          <w:marLeft w:val="0"/>
          <w:marRight w:val="0"/>
          <w:marTop w:val="0"/>
          <w:marBottom w:val="0"/>
          <w:divBdr>
            <w:top w:val="none" w:sz="0" w:space="0" w:color="auto"/>
            <w:left w:val="none" w:sz="0" w:space="0" w:color="auto"/>
            <w:bottom w:val="none" w:sz="0" w:space="0" w:color="auto"/>
            <w:right w:val="none" w:sz="0" w:space="0" w:color="auto"/>
          </w:divBdr>
          <w:divsChild>
            <w:div w:id="899290736">
              <w:marLeft w:val="0"/>
              <w:marRight w:val="0"/>
              <w:marTop w:val="0"/>
              <w:marBottom w:val="0"/>
              <w:divBdr>
                <w:top w:val="none" w:sz="0" w:space="0" w:color="auto"/>
                <w:left w:val="none" w:sz="0" w:space="0" w:color="auto"/>
                <w:bottom w:val="none" w:sz="0" w:space="0" w:color="auto"/>
                <w:right w:val="none" w:sz="0" w:space="0" w:color="auto"/>
              </w:divBdr>
            </w:div>
          </w:divsChild>
        </w:div>
        <w:div w:id="925311789">
          <w:marLeft w:val="0"/>
          <w:marRight w:val="0"/>
          <w:marTop w:val="0"/>
          <w:marBottom w:val="0"/>
          <w:divBdr>
            <w:top w:val="none" w:sz="0" w:space="0" w:color="auto"/>
            <w:left w:val="none" w:sz="0" w:space="0" w:color="auto"/>
            <w:bottom w:val="none" w:sz="0" w:space="0" w:color="auto"/>
            <w:right w:val="none" w:sz="0" w:space="0" w:color="auto"/>
          </w:divBdr>
          <w:divsChild>
            <w:div w:id="1933392827">
              <w:marLeft w:val="0"/>
              <w:marRight w:val="0"/>
              <w:marTop w:val="0"/>
              <w:marBottom w:val="0"/>
              <w:divBdr>
                <w:top w:val="none" w:sz="0" w:space="0" w:color="auto"/>
                <w:left w:val="none" w:sz="0" w:space="0" w:color="auto"/>
                <w:bottom w:val="none" w:sz="0" w:space="0" w:color="auto"/>
                <w:right w:val="none" w:sz="0" w:space="0" w:color="auto"/>
              </w:divBdr>
            </w:div>
            <w:div w:id="13330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20482">
      <w:bodyDiv w:val="1"/>
      <w:marLeft w:val="0"/>
      <w:marRight w:val="0"/>
      <w:marTop w:val="0"/>
      <w:marBottom w:val="0"/>
      <w:divBdr>
        <w:top w:val="none" w:sz="0" w:space="0" w:color="auto"/>
        <w:left w:val="none" w:sz="0" w:space="0" w:color="auto"/>
        <w:bottom w:val="none" w:sz="0" w:space="0" w:color="auto"/>
        <w:right w:val="none" w:sz="0" w:space="0" w:color="auto"/>
      </w:divBdr>
      <w:divsChild>
        <w:div w:id="929125137">
          <w:marLeft w:val="0"/>
          <w:marRight w:val="0"/>
          <w:marTop w:val="0"/>
          <w:marBottom w:val="0"/>
          <w:divBdr>
            <w:top w:val="none" w:sz="0" w:space="0" w:color="auto"/>
            <w:left w:val="none" w:sz="0" w:space="0" w:color="auto"/>
            <w:bottom w:val="none" w:sz="0" w:space="0" w:color="auto"/>
            <w:right w:val="none" w:sz="0" w:space="0" w:color="auto"/>
          </w:divBdr>
          <w:divsChild>
            <w:div w:id="626006343">
              <w:marLeft w:val="0"/>
              <w:marRight w:val="0"/>
              <w:marTop w:val="0"/>
              <w:marBottom w:val="0"/>
              <w:divBdr>
                <w:top w:val="none" w:sz="0" w:space="0" w:color="auto"/>
                <w:left w:val="none" w:sz="0" w:space="0" w:color="auto"/>
                <w:bottom w:val="none" w:sz="0" w:space="0" w:color="auto"/>
                <w:right w:val="none" w:sz="0" w:space="0" w:color="auto"/>
              </w:divBdr>
            </w:div>
          </w:divsChild>
        </w:div>
        <w:div w:id="522595823">
          <w:marLeft w:val="0"/>
          <w:marRight w:val="0"/>
          <w:marTop w:val="0"/>
          <w:marBottom w:val="0"/>
          <w:divBdr>
            <w:top w:val="none" w:sz="0" w:space="0" w:color="auto"/>
            <w:left w:val="none" w:sz="0" w:space="0" w:color="auto"/>
            <w:bottom w:val="none" w:sz="0" w:space="0" w:color="auto"/>
            <w:right w:val="none" w:sz="0" w:space="0" w:color="auto"/>
          </w:divBdr>
          <w:divsChild>
            <w:div w:id="1544828943">
              <w:marLeft w:val="0"/>
              <w:marRight w:val="0"/>
              <w:marTop w:val="0"/>
              <w:marBottom w:val="0"/>
              <w:divBdr>
                <w:top w:val="none" w:sz="0" w:space="0" w:color="auto"/>
                <w:left w:val="none" w:sz="0" w:space="0" w:color="auto"/>
                <w:bottom w:val="none" w:sz="0" w:space="0" w:color="auto"/>
                <w:right w:val="none" w:sz="0" w:space="0" w:color="auto"/>
              </w:divBdr>
            </w:div>
          </w:divsChild>
        </w:div>
        <w:div w:id="823394803">
          <w:marLeft w:val="0"/>
          <w:marRight w:val="0"/>
          <w:marTop w:val="0"/>
          <w:marBottom w:val="0"/>
          <w:divBdr>
            <w:top w:val="none" w:sz="0" w:space="0" w:color="auto"/>
            <w:left w:val="none" w:sz="0" w:space="0" w:color="auto"/>
            <w:bottom w:val="none" w:sz="0" w:space="0" w:color="auto"/>
            <w:right w:val="none" w:sz="0" w:space="0" w:color="auto"/>
          </w:divBdr>
          <w:divsChild>
            <w:div w:id="1213692277">
              <w:marLeft w:val="0"/>
              <w:marRight w:val="0"/>
              <w:marTop w:val="0"/>
              <w:marBottom w:val="0"/>
              <w:divBdr>
                <w:top w:val="none" w:sz="0" w:space="0" w:color="auto"/>
                <w:left w:val="none" w:sz="0" w:space="0" w:color="auto"/>
                <w:bottom w:val="none" w:sz="0" w:space="0" w:color="auto"/>
                <w:right w:val="none" w:sz="0" w:space="0" w:color="auto"/>
              </w:divBdr>
            </w:div>
          </w:divsChild>
        </w:div>
        <w:div w:id="1958681279">
          <w:marLeft w:val="0"/>
          <w:marRight w:val="0"/>
          <w:marTop w:val="0"/>
          <w:marBottom w:val="0"/>
          <w:divBdr>
            <w:top w:val="none" w:sz="0" w:space="0" w:color="auto"/>
            <w:left w:val="none" w:sz="0" w:space="0" w:color="auto"/>
            <w:bottom w:val="none" w:sz="0" w:space="0" w:color="auto"/>
            <w:right w:val="none" w:sz="0" w:space="0" w:color="auto"/>
          </w:divBdr>
          <w:divsChild>
            <w:div w:id="1241868248">
              <w:marLeft w:val="0"/>
              <w:marRight w:val="0"/>
              <w:marTop w:val="0"/>
              <w:marBottom w:val="0"/>
              <w:divBdr>
                <w:top w:val="none" w:sz="0" w:space="0" w:color="auto"/>
                <w:left w:val="none" w:sz="0" w:space="0" w:color="auto"/>
                <w:bottom w:val="none" w:sz="0" w:space="0" w:color="auto"/>
                <w:right w:val="none" w:sz="0" w:space="0" w:color="auto"/>
              </w:divBdr>
            </w:div>
          </w:divsChild>
        </w:div>
        <w:div w:id="1115052274">
          <w:marLeft w:val="0"/>
          <w:marRight w:val="0"/>
          <w:marTop w:val="0"/>
          <w:marBottom w:val="0"/>
          <w:divBdr>
            <w:top w:val="none" w:sz="0" w:space="0" w:color="auto"/>
            <w:left w:val="none" w:sz="0" w:space="0" w:color="auto"/>
            <w:bottom w:val="none" w:sz="0" w:space="0" w:color="auto"/>
            <w:right w:val="none" w:sz="0" w:space="0" w:color="auto"/>
          </w:divBdr>
          <w:divsChild>
            <w:div w:id="336855669">
              <w:marLeft w:val="0"/>
              <w:marRight w:val="0"/>
              <w:marTop w:val="0"/>
              <w:marBottom w:val="0"/>
              <w:divBdr>
                <w:top w:val="none" w:sz="0" w:space="0" w:color="auto"/>
                <w:left w:val="none" w:sz="0" w:space="0" w:color="auto"/>
                <w:bottom w:val="none" w:sz="0" w:space="0" w:color="auto"/>
                <w:right w:val="none" w:sz="0" w:space="0" w:color="auto"/>
              </w:divBdr>
            </w:div>
          </w:divsChild>
        </w:div>
        <w:div w:id="774374180">
          <w:marLeft w:val="0"/>
          <w:marRight w:val="0"/>
          <w:marTop w:val="0"/>
          <w:marBottom w:val="0"/>
          <w:divBdr>
            <w:top w:val="none" w:sz="0" w:space="0" w:color="auto"/>
            <w:left w:val="none" w:sz="0" w:space="0" w:color="auto"/>
            <w:bottom w:val="none" w:sz="0" w:space="0" w:color="auto"/>
            <w:right w:val="none" w:sz="0" w:space="0" w:color="auto"/>
          </w:divBdr>
          <w:divsChild>
            <w:div w:id="1407726513">
              <w:marLeft w:val="0"/>
              <w:marRight w:val="0"/>
              <w:marTop w:val="0"/>
              <w:marBottom w:val="0"/>
              <w:divBdr>
                <w:top w:val="none" w:sz="0" w:space="0" w:color="auto"/>
                <w:left w:val="none" w:sz="0" w:space="0" w:color="auto"/>
                <w:bottom w:val="none" w:sz="0" w:space="0" w:color="auto"/>
                <w:right w:val="none" w:sz="0" w:space="0" w:color="auto"/>
              </w:divBdr>
            </w:div>
          </w:divsChild>
        </w:div>
        <w:div w:id="1035274817">
          <w:marLeft w:val="0"/>
          <w:marRight w:val="0"/>
          <w:marTop w:val="0"/>
          <w:marBottom w:val="0"/>
          <w:divBdr>
            <w:top w:val="none" w:sz="0" w:space="0" w:color="auto"/>
            <w:left w:val="none" w:sz="0" w:space="0" w:color="auto"/>
            <w:bottom w:val="none" w:sz="0" w:space="0" w:color="auto"/>
            <w:right w:val="none" w:sz="0" w:space="0" w:color="auto"/>
          </w:divBdr>
          <w:divsChild>
            <w:div w:id="2110196171">
              <w:marLeft w:val="0"/>
              <w:marRight w:val="0"/>
              <w:marTop w:val="0"/>
              <w:marBottom w:val="0"/>
              <w:divBdr>
                <w:top w:val="none" w:sz="0" w:space="0" w:color="auto"/>
                <w:left w:val="none" w:sz="0" w:space="0" w:color="auto"/>
                <w:bottom w:val="none" w:sz="0" w:space="0" w:color="auto"/>
                <w:right w:val="none" w:sz="0" w:space="0" w:color="auto"/>
              </w:divBdr>
            </w:div>
          </w:divsChild>
        </w:div>
        <w:div w:id="784620243">
          <w:marLeft w:val="0"/>
          <w:marRight w:val="0"/>
          <w:marTop w:val="0"/>
          <w:marBottom w:val="0"/>
          <w:divBdr>
            <w:top w:val="none" w:sz="0" w:space="0" w:color="auto"/>
            <w:left w:val="none" w:sz="0" w:space="0" w:color="auto"/>
            <w:bottom w:val="none" w:sz="0" w:space="0" w:color="auto"/>
            <w:right w:val="none" w:sz="0" w:space="0" w:color="auto"/>
          </w:divBdr>
          <w:divsChild>
            <w:div w:id="1767145135">
              <w:marLeft w:val="0"/>
              <w:marRight w:val="0"/>
              <w:marTop w:val="0"/>
              <w:marBottom w:val="0"/>
              <w:divBdr>
                <w:top w:val="none" w:sz="0" w:space="0" w:color="auto"/>
                <w:left w:val="none" w:sz="0" w:space="0" w:color="auto"/>
                <w:bottom w:val="none" w:sz="0" w:space="0" w:color="auto"/>
                <w:right w:val="none" w:sz="0" w:space="0" w:color="auto"/>
              </w:divBdr>
            </w:div>
          </w:divsChild>
        </w:div>
        <w:div w:id="313533167">
          <w:marLeft w:val="0"/>
          <w:marRight w:val="0"/>
          <w:marTop w:val="0"/>
          <w:marBottom w:val="0"/>
          <w:divBdr>
            <w:top w:val="none" w:sz="0" w:space="0" w:color="auto"/>
            <w:left w:val="none" w:sz="0" w:space="0" w:color="auto"/>
            <w:bottom w:val="none" w:sz="0" w:space="0" w:color="auto"/>
            <w:right w:val="none" w:sz="0" w:space="0" w:color="auto"/>
          </w:divBdr>
          <w:divsChild>
            <w:div w:id="1785005010">
              <w:marLeft w:val="0"/>
              <w:marRight w:val="0"/>
              <w:marTop w:val="0"/>
              <w:marBottom w:val="0"/>
              <w:divBdr>
                <w:top w:val="none" w:sz="0" w:space="0" w:color="auto"/>
                <w:left w:val="none" w:sz="0" w:space="0" w:color="auto"/>
                <w:bottom w:val="none" w:sz="0" w:space="0" w:color="auto"/>
                <w:right w:val="none" w:sz="0" w:space="0" w:color="auto"/>
              </w:divBdr>
            </w:div>
          </w:divsChild>
        </w:div>
        <w:div w:id="1494032814">
          <w:marLeft w:val="0"/>
          <w:marRight w:val="0"/>
          <w:marTop w:val="0"/>
          <w:marBottom w:val="0"/>
          <w:divBdr>
            <w:top w:val="none" w:sz="0" w:space="0" w:color="auto"/>
            <w:left w:val="none" w:sz="0" w:space="0" w:color="auto"/>
            <w:bottom w:val="none" w:sz="0" w:space="0" w:color="auto"/>
            <w:right w:val="none" w:sz="0" w:space="0" w:color="auto"/>
          </w:divBdr>
          <w:divsChild>
            <w:div w:id="877736625">
              <w:marLeft w:val="0"/>
              <w:marRight w:val="0"/>
              <w:marTop w:val="0"/>
              <w:marBottom w:val="0"/>
              <w:divBdr>
                <w:top w:val="none" w:sz="0" w:space="0" w:color="auto"/>
                <w:left w:val="none" w:sz="0" w:space="0" w:color="auto"/>
                <w:bottom w:val="none" w:sz="0" w:space="0" w:color="auto"/>
                <w:right w:val="none" w:sz="0" w:space="0" w:color="auto"/>
              </w:divBdr>
            </w:div>
          </w:divsChild>
        </w:div>
        <w:div w:id="680468894">
          <w:marLeft w:val="0"/>
          <w:marRight w:val="0"/>
          <w:marTop w:val="0"/>
          <w:marBottom w:val="0"/>
          <w:divBdr>
            <w:top w:val="none" w:sz="0" w:space="0" w:color="auto"/>
            <w:left w:val="none" w:sz="0" w:space="0" w:color="auto"/>
            <w:bottom w:val="none" w:sz="0" w:space="0" w:color="auto"/>
            <w:right w:val="none" w:sz="0" w:space="0" w:color="auto"/>
          </w:divBdr>
          <w:divsChild>
            <w:div w:id="463278889">
              <w:marLeft w:val="0"/>
              <w:marRight w:val="0"/>
              <w:marTop w:val="0"/>
              <w:marBottom w:val="0"/>
              <w:divBdr>
                <w:top w:val="none" w:sz="0" w:space="0" w:color="auto"/>
                <w:left w:val="none" w:sz="0" w:space="0" w:color="auto"/>
                <w:bottom w:val="none" w:sz="0" w:space="0" w:color="auto"/>
                <w:right w:val="none" w:sz="0" w:space="0" w:color="auto"/>
              </w:divBdr>
            </w:div>
          </w:divsChild>
        </w:div>
        <w:div w:id="999389972">
          <w:marLeft w:val="0"/>
          <w:marRight w:val="0"/>
          <w:marTop w:val="0"/>
          <w:marBottom w:val="0"/>
          <w:divBdr>
            <w:top w:val="none" w:sz="0" w:space="0" w:color="auto"/>
            <w:left w:val="none" w:sz="0" w:space="0" w:color="auto"/>
            <w:bottom w:val="none" w:sz="0" w:space="0" w:color="auto"/>
            <w:right w:val="none" w:sz="0" w:space="0" w:color="auto"/>
          </w:divBdr>
          <w:divsChild>
            <w:div w:id="781727055">
              <w:marLeft w:val="0"/>
              <w:marRight w:val="0"/>
              <w:marTop w:val="0"/>
              <w:marBottom w:val="0"/>
              <w:divBdr>
                <w:top w:val="none" w:sz="0" w:space="0" w:color="auto"/>
                <w:left w:val="none" w:sz="0" w:space="0" w:color="auto"/>
                <w:bottom w:val="none" w:sz="0" w:space="0" w:color="auto"/>
                <w:right w:val="none" w:sz="0" w:space="0" w:color="auto"/>
              </w:divBdr>
            </w:div>
          </w:divsChild>
        </w:div>
        <w:div w:id="948120627">
          <w:marLeft w:val="0"/>
          <w:marRight w:val="0"/>
          <w:marTop w:val="0"/>
          <w:marBottom w:val="0"/>
          <w:divBdr>
            <w:top w:val="none" w:sz="0" w:space="0" w:color="auto"/>
            <w:left w:val="none" w:sz="0" w:space="0" w:color="auto"/>
            <w:bottom w:val="none" w:sz="0" w:space="0" w:color="auto"/>
            <w:right w:val="none" w:sz="0" w:space="0" w:color="auto"/>
          </w:divBdr>
          <w:divsChild>
            <w:div w:id="1533152145">
              <w:marLeft w:val="0"/>
              <w:marRight w:val="0"/>
              <w:marTop w:val="0"/>
              <w:marBottom w:val="0"/>
              <w:divBdr>
                <w:top w:val="none" w:sz="0" w:space="0" w:color="auto"/>
                <w:left w:val="none" w:sz="0" w:space="0" w:color="auto"/>
                <w:bottom w:val="none" w:sz="0" w:space="0" w:color="auto"/>
                <w:right w:val="none" w:sz="0" w:space="0" w:color="auto"/>
              </w:divBdr>
            </w:div>
          </w:divsChild>
        </w:div>
        <w:div w:id="1058743731">
          <w:marLeft w:val="0"/>
          <w:marRight w:val="0"/>
          <w:marTop w:val="0"/>
          <w:marBottom w:val="0"/>
          <w:divBdr>
            <w:top w:val="none" w:sz="0" w:space="0" w:color="auto"/>
            <w:left w:val="none" w:sz="0" w:space="0" w:color="auto"/>
            <w:bottom w:val="none" w:sz="0" w:space="0" w:color="auto"/>
            <w:right w:val="none" w:sz="0" w:space="0" w:color="auto"/>
          </w:divBdr>
          <w:divsChild>
            <w:div w:id="704871738">
              <w:marLeft w:val="0"/>
              <w:marRight w:val="0"/>
              <w:marTop w:val="0"/>
              <w:marBottom w:val="0"/>
              <w:divBdr>
                <w:top w:val="none" w:sz="0" w:space="0" w:color="auto"/>
                <w:left w:val="none" w:sz="0" w:space="0" w:color="auto"/>
                <w:bottom w:val="none" w:sz="0" w:space="0" w:color="auto"/>
                <w:right w:val="none" w:sz="0" w:space="0" w:color="auto"/>
              </w:divBdr>
            </w:div>
          </w:divsChild>
        </w:div>
        <w:div w:id="1380203434">
          <w:marLeft w:val="0"/>
          <w:marRight w:val="0"/>
          <w:marTop w:val="0"/>
          <w:marBottom w:val="0"/>
          <w:divBdr>
            <w:top w:val="none" w:sz="0" w:space="0" w:color="auto"/>
            <w:left w:val="none" w:sz="0" w:space="0" w:color="auto"/>
            <w:bottom w:val="none" w:sz="0" w:space="0" w:color="auto"/>
            <w:right w:val="none" w:sz="0" w:space="0" w:color="auto"/>
          </w:divBdr>
          <w:divsChild>
            <w:div w:id="1171603676">
              <w:marLeft w:val="0"/>
              <w:marRight w:val="0"/>
              <w:marTop w:val="0"/>
              <w:marBottom w:val="0"/>
              <w:divBdr>
                <w:top w:val="none" w:sz="0" w:space="0" w:color="auto"/>
                <w:left w:val="none" w:sz="0" w:space="0" w:color="auto"/>
                <w:bottom w:val="none" w:sz="0" w:space="0" w:color="auto"/>
                <w:right w:val="none" w:sz="0" w:space="0" w:color="auto"/>
              </w:divBdr>
            </w:div>
          </w:divsChild>
        </w:div>
        <w:div w:id="1403599377">
          <w:marLeft w:val="0"/>
          <w:marRight w:val="0"/>
          <w:marTop w:val="0"/>
          <w:marBottom w:val="0"/>
          <w:divBdr>
            <w:top w:val="none" w:sz="0" w:space="0" w:color="auto"/>
            <w:left w:val="none" w:sz="0" w:space="0" w:color="auto"/>
            <w:bottom w:val="none" w:sz="0" w:space="0" w:color="auto"/>
            <w:right w:val="none" w:sz="0" w:space="0" w:color="auto"/>
          </w:divBdr>
          <w:divsChild>
            <w:div w:id="184485647">
              <w:marLeft w:val="0"/>
              <w:marRight w:val="0"/>
              <w:marTop w:val="0"/>
              <w:marBottom w:val="0"/>
              <w:divBdr>
                <w:top w:val="none" w:sz="0" w:space="0" w:color="auto"/>
                <w:left w:val="none" w:sz="0" w:space="0" w:color="auto"/>
                <w:bottom w:val="none" w:sz="0" w:space="0" w:color="auto"/>
                <w:right w:val="none" w:sz="0" w:space="0" w:color="auto"/>
              </w:divBdr>
            </w:div>
          </w:divsChild>
        </w:div>
        <w:div w:id="462309204">
          <w:marLeft w:val="0"/>
          <w:marRight w:val="0"/>
          <w:marTop w:val="0"/>
          <w:marBottom w:val="0"/>
          <w:divBdr>
            <w:top w:val="none" w:sz="0" w:space="0" w:color="auto"/>
            <w:left w:val="none" w:sz="0" w:space="0" w:color="auto"/>
            <w:bottom w:val="none" w:sz="0" w:space="0" w:color="auto"/>
            <w:right w:val="none" w:sz="0" w:space="0" w:color="auto"/>
          </w:divBdr>
          <w:divsChild>
            <w:div w:id="934900898">
              <w:marLeft w:val="0"/>
              <w:marRight w:val="0"/>
              <w:marTop w:val="0"/>
              <w:marBottom w:val="0"/>
              <w:divBdr>
                <w:top w:val="none" w:sz="0" w:space="0" w:color="auto"/>
                <w:left w:val="none" w:sz="0" w:space="0" w:color="auto"/>
                <w:bottom w:val="none" w:sz="0" w:space="0" w:color="auto"/>
                <w:right w:val="none" w:sz="0" w:space="0" w:color="auto"/>
              </w:divBdr>
            </w:div>
          </w:divsChild>
        </w:div>
        <w:div w:id="1116635120">
          <w:marLeft w:val="0"/>
          <w:marRight w:val="0"/>
          <w:marTop w:val="0"/>
          <w:marBottom w:val="0"/>
          <w:divBdr>
            <w:top w:val="none" w:sz="0" w:space="0" w:color="auto"/>
            <w:left w:val="none" w:sz="0" w:space="0" w:color="auto"/>
            <w:bottom w:val="none" w:sz="0" w:space="0" w:color="auto"/>
            <w:right w:val="none" w:sz="0" w:space="0" w:color="auto"/>
          </w:divBdr>
          <w:divsChild>
            <w:div w:id="148253734">
              <w:marLeft w:val="0"/>
              <w:marRight w:val="0"/>
              <w:marTop w:val="0"/>
              <w:marBottom w:val="0"/>
              <w:divBdr>
                <w:top w:val="none" w:sz="0" w:space="0" w:color="auto"/>
                <w:left w:val="none" w:sz="0" w:space="0" w:color="auto"/>
                <w:bottom w:val="none" w:sz="0" w:space="0" w:color="auto"/>
                <w:right w:val="none" w:sz="0" w:space="0" w:color="auto"/>
              </w:divBdr>
            </w:div>
          </w:divsChild>
        </w:div>
        <w:div w:id="1167943969">
          <w:marLeft w:val="0"/>
          <w:marRight w:val="0"/>
          <w:marTop w:val="0"/>
          <w:marBottom w:val="0"/>
          <w:divBdr>
            <w:top w:val="none" w:sz="0" w:space="0" w:color="auto"/>
            <w:left w:val="none" w:sz="0" w:space="0" w:color="auto"/>
            <w:bottom w:val="none" w:sz="0" w:space="0" w:color="auto"/>
            <w:right w:val="none" w:sz="0" w:space="0" w:color="auto"/>
          </w:divBdr>
          <w:divsChild>
            <w:div w:id="1169976700">
              <w:marLeft w:val="0"/>
              <w:marRight w:val="0"/>
              <w:marTop w:val="0"/>
              <w:marBottom w:val="0"/>
              <w:divBdr>
                <w:top w:val="none" w:sz="0" w:space="0" w:color="auto"/>
                <w:left w:val="none" w:sz="0" w:space="0" w:color="auto"/>
                <w:bottom w:val="none" w:sz="0" w:space="0" w:color="auto"/>
                <w:right w:val="none" w:sz="0" w:space="0" w:color="auto"/>
              </w:divBdr>
            </w:div>
          </w:divsChild>
        </w:div>
        <w:div w:id="307639142">
          <w:marLeft w:val="0"/>
          <w:marRight w:val="0"/>
          <w:marTop w:val="0"/>
          <w:marBottom w:val="0"/>
          <w:divBdr>
            <w:top w:val="none" w:sz="0" w:space="0" w:color="auto"/>
            <w:left w:val="none" w:sz="0" w:space="0" w:color="auto"/>
            <w:bottom w:val="none" w:sz="0" w:space="0" w:color="auto"/>
            <w:right w:val="none" w:sz="0" w:space="0" w:color="auto"/>
          </w:divBdr>
          <w:divsChild>
            <w:div w:id="1093553691">
              <w:marLeft w:val="0"/>
              <w:marRight w:val="0"/>
              <w:marTop w:val="0"/>
              <w:marBottom w:val="0"/>
              <w:divBdr>
                <w:top w:val="none" w:sz="0" w:space="0" w:color="auto"/>
                <w:left w:val="none" w:sz="0" w:space="0" w:color="auto"/>
                <w:bottom w:val="none" w:sz="0" w:space="0" w:color="auto"/>
                <w:right w:val="none" w:sz="0" w:space="0" w:color="auto"/>
              </w:divBdr>
            </w:div>
          </w:divsChild>
        </w:div>
        <w:div w:id="211230465">
          <w:marLeft w:val="0"/>
          <w:marRight w:val="0"/>
          <w:marTop w:val="0"/>
          <w:marBottom w:val="0"/>
          <w:divBdr>
            <w:top w:val="none" w:sz="0" w:space="0" w:color="auto"/>
            <w:left w:val="none" w:sz="0" w:space="0" w:color="auto"/>
            <w:bottom w:val="none" w:sz="0" w:space="0" w:color="auto"/>
            <w:right w:val="none" w:sz="0" w:space="0" w:color="auto"/>
          </w:divBdr>
          <w:divsChild>
            <w:div w:id="1813788573">
              <w:marLeft w:val="0"/>
              <w:marRight w:val="0"/>
              <w:marTop w:val="0"/>
              <w:marBottom w:val="0"/>
              <w:divBdr>
                <w:top w:val="none" w:sz="0" w:space="0" w:color="auto"/>
                <w:left w:val="none" w:sz="0" w:space="0" w:color="auto"/>
                <w:bottom w:val="none" w:sz="0" w:space="0" w:color="auto"/>
                <w:right w:val="none" w:sz="0" w:space="0" w:color="auto"/>
              </w:divBdr>
            </w:div>
          </w:divsChild>
        </w:div>
        <w:div w:id="409158274">
          <w:marLeft w:val="0"/>
          <w:marRight w:val="0"/>
          <w:marTop w:val="0"/>
          <w:marBottom w:val="0"/>
          <w:divBdr>
            <w:top w:val="none" w:sz="0" w:space="0" w:color="auto"/>
            <w:left w:val="none" w:sz="0" w:space="0" w:color="auto"/>
            <w:bottom w:val="none" w:sz="0" w:space="0" w:color="auto"/>
            <w:right w:val="none" w:sz="0" w:space="0" w:color="auto"/>
          </w:divBdr>
          <w:divsChild>
            <w:div w:id="1849367644">
              <w:marLeft w:val="0"/>
              <w:marRight w:val="0"/>
              <w:marTop w:val="0"/>
              <w:marBottom w:val="0"/>
              <w:divBdr>
                <w:top w:val="none" w:sz="0" w:space="0" w:color="auto"/>
                <w:left w:val="none" w:sz="0" w:space="0" w:color="auto"/>
                <w:bottom w:val="none" w:sz="0" w:space="0" w:color="auto"/>
                <w:right w:val="none" w:sz="0" w:space="0" w:color="auto"/>
              </w:divBdr>
            </w:div>
          </w:divsChild>
        </w:div>
        <w:div w:id="1968194240">
          <w:marLeft w:val="0"/>
          <w:marRight w:val="0"/>
          <w:marTop w:val="0"/>
          <w:marBottom w:val="0"/>
          <w:divBdr>
            <w:top w:val="none" w:sz="0" w:space="0" w:color="auto"/>
            <w:left w:val="none" w:sz="0" w:space="0" w:color="auto"/>
            <w:bottom w:val="none" w:sz="0" w:space="0" w:color="auto"/>
            <w:right w:val="none" w:sz="0" w:space="0" w:color="auto"/>
          </w:divBdr>
          <w:divsChild>
            <w:div w:id="337079567">
              <w:marLeft w:val="0"/>
              <w:marRight w:val="0"/>
              <w:marTop w:val="0"/>
              <w:marBottom w:val="0"/>
              <w:divBdr>
                <w:top w:val="none" w:sz="0" w:space="0" w:color="auto"/>
                <w:left w:val="none" w:sz="0" w:space="0" w:color="auto"/>
                <w:bottom w:val="none" w:sz="0" w:space="0" w:color="auto"/>
                <w:right w:val="none" w:sz="0" w:space="0" w:color="auto"/>
              </w:divBdr>
            </w:div>
          </w:divsChild>
        </w:div>
        <w:div w:id="233054948">
          <w:marLeft w:val="0"/>
          <w:marRight w:val="0"/>
          <w:marTop w:val="0"/>
          <w:marBottom w:val="0"/>
          <w:divBdr>
            <w:top w:val="none" w:sz="0" w:space="0" w:color="auto"/>
            <w:left w:val="none" w:sz="0" w:space="0" w:color="auto"/>
            <w:bottom w:val="none" w:sz="0" w:space="0" w:color="auto"/>
            <w:right w:val="none" w:sz="0" w:space="0" w:color="auto"/>
          </w:divBdr>
          <w:divsChild>
            <w:div w:id="1444880987">
              <w:marLeft w:val="0"/>
              <w:marRight w:val="0"/>
              <w:marTop w:val="0"/>
              <w:marBottom w:val="0"/>
              <w:divBdr>
                <w:top w:val="none" w:sz="0" w:space="0" w:color="auto"/>
                <w:left w:val="none" w:sz="0" w:space="0" w:color="auto"/>
                <w:bottom w:val="none" w:sz="0" w:space="0" w:color="auto"/>
                <w:right w:val="none" w:sz="0" w:space="0" w:color="auto"/>
              </w:divBdr>
            </w:div>
          </w:divsChild>
        </w:div>
        <w:div w:id="594556126">
          <w:marLeft w:val="0"/>
          <w:marRight w:val="0"/>
          <w:marTop w:val="0"/>
          <w:marBottom w:val="0"/>
          <w:divBdr>
            <w:top w:val="none" w:sz="0" w:space="0" w:color="auto"/>
            <w:left w:val="none" w:sz="0" w:space="0" w:color="auto"/>
            <w:bottom w:val="none" w:sz="0" w:space="0" w:color="auto"/>
            <w:right w:val="none" w:sz="0" w:space="0" w:color="auto"/>
          </w:divBdr>
          <w:divsChild>
            <w:div w:id="500320172">
              <w:marLeft w:val="0"/>
              <w:marRight w:val="0"/>
              <w:marTop w:val="0"/>
              <w:marBottom w:val="0"/>
              <w:divBdr>
                <w:top w:val="none" w:sz="0" w:space="0" w:color="auto"/>
                <w:left w:val="none" w:sz="0" w:space="0" w:color="auto"/>
                <w:bottom w:val="none" w:sz="0" w:space="0" w:color="auto"/>
                <w:right w:val="none" w:sz="0" w:space="0" w:color="auto"/>
              </w:divBdr>
            </w:div>
          </w:divsChild>
        </w:div>
        <w:div w:id="1701738698">
          <w:marLeft w:val="0"/>
          <w:marRight w:val="0"/>
          <w:marTop w:val="0"/>
          <w:marBottom w:val="0"/>
          <w:divBdr>
            <w:top w:val="none" w:sz="0" w:space="0" w:color="auto"/>
            <w:left w:val="none" w:sz="0" w:space="0" w:color="auto"/>
            <w:bottom w:val="none" w:sz="0" w:space="0" w:color="auto"/>
            <w:right w:val="none" w:sz="0" w:space="0" w:color="auto"/>
          </w:divBdr>
          <w:divsChild>
            <w:div w:id="833571948">
              <w:marLeft w:val="0"/>
              <w:marRight w:val="0"/>
              <w:marTop w:val="0"/>
              <w:marBottom w:val="0"/>
              <w:divBdr>
                <w:top w:val="none" w:sz="0" w:space="0" w:color="auto"/>
                <w:left w:val="none" w:sz="0" w:space="0" w:color="auto"/>
                <w:bottom w:val="none" w:sz="0" w:space="0" w:color="auto"/>
                <w:right w:val="none" w:sz="0" w:space="0" w:color="auto"/>
              </w:divBdr>
            </w:div>
          </w:divsChild>
        </w:div>
        <w:div w:id="1260486145">
          <w:marLeft w:val="0"/>
          <w:marRight w:val="0"/>
          <w:marTop w:val="0"/>
          <w:marBottom w:val="0"/>
          <w:divBdr>
            <w:top w:val="none" w:sz="0" w:space="0" w:color="auto"/>
            <w:left w:val="none" w:sz="0" w:space="0" w:color="auto"/>
            <w:bottom w:val="none" w:sz="0" w:space="0" w:color="auto"/>
            <w:right w:val="none" w:sz="0" w:space="0" w:color="auto"/>
          </w:divBdr>
          <w:divsChild>
            <w:div w:id="2124299447">
              <w:marLeft w:val="0"/>
              <w:marRight w:val="0"/>
              <w:marTop w:val="0"/>
              <w:marBottom w:val="0"/>
              <w:divBdr>
                <w:top w:val="none" w:sz="0" w:space="0" w:color="auto"/>
                <w:left w:val="none" w:sz="0" w:space="0" w:color="auto"/>
                <w:bottom w:val="none" w:sz="0" w:space="0" w:color="auto"/>
                <w:right w:val="none" w:sz="0" w:space="0" w:color="auto"/>
              </w:divBdr>
            </w:div>
          </w:divsChild>
        </w:div>
        <w:div w:id="2112436690">
          <w:marLeft w:val="0"/>
          <w:marRight w:val="0"/>
          <w:marTop w:val="0"/>
          <w:marBottom w:val="0"/>
          <w:divBdr>
            <w:top w:val="none" w:sz="0" w:space="0" w:color="auto"/>
            <w:left w:val="none" w:sz="0" w:space="0" w:color="auto"/>
            <w:bottom w:val="none" w:sz="0" w:space="0" w:color="auto"/>
            <w:right w:val="none" w:sz="0" w:space="0" w:color="auto"/>
          </w:divBdr>
          <w:divsChild>
            <w:div w:id="433790091">
              <w:marLeft w:val="0"/>
              <w:marRight w:val="0"/>
              <w:marTop w:val="0"/>
              <w:marBottom w:val="0"/>
              <w:divBdr>
                <w:top w:val="none" w:sz="0" w:space="0" w:color="auto"/>
                <w:left w:val="none" w:sz="0" w:space="0" w:color="auto"/>
                <w:bottom w:val="none" w:sz="0" w:space="0" w:color="auto"/>
                <w:right w:val="none" w:sz="0" w:space="0" w:color="auto"/>
              </w:divBdr>
            </w:div>
          </w:divsChild>
        </w:div>
        <w:div w:id="1387871351">
          <w:marLeft w:val="0"/>
          <w:marRight w:val="0"/>
          <w:marTop w:val="0"/>
          <w:marBottom w:val="0"/>
          <w:divBdr>
            <w:top w:val="none" w:sz="0" w:space="0" w:color="auto"/>
            <w:left w:val="none" w:sz="0" w:space="0" w:color="auto"/>
            <w:bottom w:val="none" w:sz="0" w:space="0" w:color="auto"/>
            <w:right w:val="none" w:sz="0" w:space="0" w:color="auto"/>
          </w:divBdr>
          <w:divsChild>
            <w:div w:id="1042678279">
              <w:marLeft w:val="0"/>
              <w:marRight w:val="0"/>
              <w:marTop w:val="0"/>
              <w:marBottom w:val="0"/>
              <w:divBdr>
                <w:top w:val="none" w:sz="0" w:space="0" w:color="auto"/>
                <w:left w:val="none" w:sz="0" w:space="0" w:color="auto"/>
                <w:bottom w:val="none" w:sz="0" w:space="0" w:color="auto"/>
                <w:right w:val="none" w:sz="0" w:space="0" w:color="auto"/>
              </w:divBdr>
            </w:div>
          </w:divsChild>
        </w:div>
        <w:div w:id="1929656851">
          <w:marLeft w:val="0"/>
          <w:marRight w:val="0"/>
          <w:marTop w:val="0"/>
          <w:marBottom w:val="0"/>
          <w:divBdr>
            <w:top w:val="none" w:sz="0" w:space="0" w:color="auto"/>
            <w:left w:val="none" w:sz="0" w:space="0" w:color="auto"/>
            <w:bottom w:val="none" w:sz="0" w:space="0" w:color="auto"/>
            <w:right w:val="none" w:sz="0" w:space="0" w:color="auto"/>
          </w:divBdr>
          <w:divsChild>
            <w:div w:id="926351730">
              <w:marLeft w:val="0"/>
              <w:marRight w:val="0"/>
              <w:marTop w:val="0"/>
              <w:marBottom w:val="0"/>
              <w:divBdr>
                <w:top w:val="none" w:sz="0" w:space="0" w:color="auto"/>
                <w:left w:val="none" w:sz="0" w:space="0" w:color="auto"/>
                <w:bottom w:val="none" w:sz="0" w:space="0" w:color="auto"/>
                <w:right w:val="none" w:sz="0" w:space="0" w:color="auto"/>
              </w:divBdr>
            </w:div>
          </w:divsChild>
        </w:div>
        <w:div w:id="213199057">
          <w:marLeft w:val="0"/>
          <w:marRight w:val="0"/>
          <w:marTop w:val="0"/>
          <w:marBottom w:val="0"/>
          <w:divBdr>
            <w:top w:val="none" w:sz="0" w:space="0" w:color="auto"/>
            <w:left w:val="none" w:sz="0" w:space="0" w:color="auto"/>
            <w:bottom w:val="none" w:sz="0" w:space="0" w:color="auto"/>
            <w:right w:val="none" w:sz="0" w:space="0" w:color="auto"/>
          </w:divBdr>
          <w:divsChild>
            <w:div w:id="34891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9445">
      <w:bodyDiv w:val="1"/>
      <w:marLeft w:val="0"/>
      <w:marRight w:val="0"/>
      <w:marTop w:val="0"/>
      <w:marBottom w:val="0"/>
      <w:divBdr>
        <w:top w:val="none" w:sz="0" w:space="0" w:color="auto"/>
        <w:left w:val="none" w:sz="0" w:space="0" w:color="auto"/>
        <w:bottom w:val="none" w:sz="0" w:space="0" w:color="auto"/>
        <w:right w:val="none" w:sz="0" w:space="0" w:color="auto"/>
      </w:divBdr>
    </w:div>
    <w:div w:id="1911650854">
      <w:bodyDiv w:val="1"/>
      <w:marLeft w:val="0"/>
      <w:marRight w:val="0"/>
      <w:marTop w:val="0"/>
      <w:marBottom w:val="0"/>
      <w:divBdr>
        <w:top w:val="none" w:sz="0" w:space="0" w:color="auto"/>
        <w:left w:val="none" w:sz="0" w:space="0" w:color="auto"/>
        <w:bottom w:val="none" w:sz="0" w:space="0" w:color="auto"/>
        <w:right w:val="none" w:sz="0" w:space="0" w:color="auto"/>
      </w:divBdr>
      <w:divsChild>
        <w:div w:id="731201428">
          <w:marLeft w:val="0"/>
          <w:marRight w:val="0"/>
          <w:marTop w:val="0"/>
          <w:marBottom w:val="0"/>
          <w:divBdr>
            <w:top w:val="none" w:sz="0" w:space="0" w:color="auto"/>
            <w:left w:val="none" w:sz="0" w:space="0" w:color="auto"/>
            <w:bottom w:val="none" w:sz="0" w:space="0" w:color="auto"/>
            <w:right w:val="none" w:sz="0" w:space="0" w:color="auto"/>
          </w:divBdr>
          <w:divsChild>
            <w:div w:id="1762988691">
              <w:marLeft w:val="0"/>
              <w:marRight w:val="0"/>
              <w:marTop w:val="0"/>
              <w:marBottom w:val="0"/>
              <w:divBdr>
                <w:top w:val="none" w:sz="0" w:space="0" w:color="auto"/>
                <w:left w:val="none" w:sz="0" w:space="0" w:color="auto"/>
                <w:bottom w:val="none" w:sz="0" w:space="0" w:color="auto"/>
                <w:right w:val="none" w:sz="0" w:space="0" w:color="auto"/>
              </w:divBdr>
            </w:div>
          </w:divsChild>
        </w:div>
        <w:div w:id="2006860928">
          <w:marLeft w:val="0"/>
          <w:marRight w:val="0"/>
          <w:marTop w:val="0"/>
          <w:marBottom w:val="0"/>
          <w:divBdr>
            <w:top w:val="none" w:sz="0" w:space="0" w:color="auto"/>
            <w:left w:val="none" w:sz="0" w:space="0" w:color="auto"/>
            <w:bottom w:val="none" w:sz="0" w:space="0" w:color="auto"/>
            <w:right w:val="none" w:sz="0" w:space="0" w:color="auto"/>
          </w:divBdr>
          <w:divsChild>
            <w:div w:id="1000429857">
              <w:marLeft w:val="0"/>
              <w:marRight w:val="0"/>
              <w:marTop w:val="0"/>
              <w:marBottom w:val="0"/>
              <w:divBdr>
                <w:top w:val="none" w:sz="0" w:space="0" w:color="auto"/>
                <w:left w:val="none" w:sz="0" w:space="0" w:color="auto"/>
                <w:bottom w:val="none" w:sz="0" w:space="0" w:color="auto"/>
                <w:right w:val="none" w:sz="0" w:space="0" w:color="auto"/>
              </w:divBdr>
            </w:div>
          </w:divsChild>
        </w:div>
        <w:div w:id="855920411">
          <w:marLeft w:val="0"/>
          <w:marRight w:val="0"/>
          <w:marTop w:val="0"/>
          <w:marBottom w:val="0"/>
          <w:divBdr>
            <w:top w:val="none" w:sz="0" w:space="0" w:color="auto"/>
            <w:left w:val="none" w:sz="0" w:space="0" w:color="auto"/>
            <w:bottom w:val="none" w:sz="0" w:space="0" w:color="auto"/>
            <w:right w:val="none" w:sz="0" w:space="0" w:color="auto"/>
          </w:divBdr>
          <w:divsChild>
            <w:div w:id="2050375352">
              <w:marLeft w:val="0"/>
              <w:marRight w:val="0"/>
              <w:marTop w:val="0"/>
              <w:marBottom w:val="0"/>
              <w:divBdr>
                <w:top w:val="none" w:sz="0" w:space="0" w:color="auto"/>
                <w:left w:val="none" w:sz="0" w:space="0" w:color="auto"/>
                <w:bottom w:val="none" w:sz="0" w:space="0" w:color="auto"/>
                <w:right w:val="none" w:sz="0" w:space="0" w:color="auto"/>
              </w:divBdr>
            </w:div>
          </w:divsChild>
        </w:div>
        <w:div w:id="1599217268">
          <w:marLeft w:val="0"/>
          <w:marRight w:val="0"/>
          <w:marTop w:val="0"/>
          <w:marBottom w:val="0"/>
          <w:divBdr>
            <w:top w:val="none" w:sz="0" w:space="0" w:color="auto"/>
            <w:left w:val="none" w:sz="0" w:space="0" w:color="auto"/>
            <w:bottom w:val="none" w:sz="0" w:space="0" w:color="auto"/>
            <w:right w:val="none" w:sz="0" w:space="0" w:color="auto"/>
          </w:divBdr>
          <w:divsChild>
            <w:div w:id="1558973767">
              <w:marLeft w:val="0"/>
              <w:marRight w:val="0"/>
              <w:marTop w:val="0"/>
              <w:marBottom w:val="0"/>
              <w:divBdr>
                <w:top w:val="none" w:sz="0" w:space="0" w:color="auto"/>
                <w:left w:val="none" w:sz="0" w:space="0" w:color="auto"/>
                <w:bottom w:val="none" w:sz="0" w:space="0" w:color="auto"/>
                <w:right w:val="none" w:sz="0" w:space="0" w:color="auto"/>
              </w:divBdr>
            </w:div>
          </w:divsChild>
        </w:div>
        <w:div w:id="1858352191">
          <w:marLeft w:val="0"/>
          <w:marRight w:val="0"/>
          <w:marTop w:val="0"/>
          <w:marBottom w:val="0"/>
          <w:divBdr>
            <w:top w:val="none" w:sz="0" w:space="0" w:color="auto"/>
            <w:left w:val="none" w:sz="0" w:space="0" w:color="auto"/>
            <w:bottom w:val="none" w:sz="0" w:space="0" w:color="auto"/>
            <w:right w:val="none" w:sz="0" w:space="0" w:color="auto"/>
          </w:divBdr>
          <w:divsChild>
            <w:div w:id="1312952337">
              <w:marLeft w:val="0"/>
              <w:marRight w:val="0"/>
              <w:marTop w:val="0"/>
              <w:marBottom w:val="0"/>
              <w:divBdr>
                <w:top w:val="none" w:sz="0" w:space="0" w:color="auto"/>
                <w:left w:val="none" w:sz="0" w:space="0" w:color="auto"/>
                <w:bottom w:val="none" w:sz="0" w:space="0" w:color="auto"/>
                <w:right w:val="none" w:sz="0" w:space="0" w:color="auto"/>
              </w:divBdr>
            </w:div>
            <w:div w:id="1881548685">
              <w:marLeft w:val="0"/>
              <w:marRight w:val="0"/>
              <w:marTop w:val="0"/>
              <w:marBottom w:val="0"/>
              <w:divBdr>
                <w:top w:val="none" w:sz="0" w:space="0" w:color="auto"/>
                <w:left w:val="none" w:sz="0" w:space="0" w:color="auto"/>
                <w:bottom w:val="none" w:sz="0" w:space="0" w:color="auto"/>
                <w:right w:val="none" w:sz="0" w:space="0" w:color="auto"/>
              </w:divBdr>
            </w:div>
          </w:divsChild>
        </w:div>
        <w:div w:id="1259213754">
          <w:marLeft w:val="0"/>
          <w:marRight w:val="0"/>
          <w:marTop w:val="0"/>
          <w:marBottom w:val="0"/>
          <w:divBdr>
            <w:top w:val="none" w:sz="0" w:space="0" w:color="auto"/>
            <w:left w:val="none" w:sz="0" w:space="0" w:color="auto"/>
            <w:bottom w:val="none" w:sz="0" w:space="0" w:color="auto"/>
            <w:right w:val="none" w:sz="0" w:space="0" w:color="auto"/>
          </w:divBdr>
          <w:divsChild>
            <w:div w:id="1617246981">
              <w:marLeft w:val="0"/>
              <w:marRight w:val="0"/>
              <w:marTop w:val="0"/>
              <w:marBottom w:val="0"/>
              <w:divBdr>
                <w:top w:val="none" w:sz="0" w:space="0" w:color="auto"/>
                <w:left w:val="none" w:sz="0" w:space="0" w:color="auto"/>
                <w:bottom w:val="none" w:sz="0" w:space="0" w:color="auto"/>
                <w:right w:val="none" w:sz="0" w:space="0" w:color="auto"/>
              </w:divBdr>
            </w:div>
          </w:divsChild>
        </w:div>
        <w:div w:id="842278320">
          <w:marLeft w:val="0"/>
          <w:marRight w:val="0"/>
          <w:marTop w:val="0"/>
          <w:marBottom w:val="0"/>
          <w:divBdr>
            <w:top w:val="none" w:sz="0" w:space="0" w:color="auto"/>
            <w:left w:val="none" w:sz="0" w:space="0" w:color="auto"/>
            <w:bottom w:val="none" w:sz="0" w:space="0" w:color="auto"/>
            <w:right w:val="none" w:sz="0" w:space="0" w:color="auto"/>
          </w:divBdr>
          <w:divsChild>
            <w:div w:id="1119110180">
              <w:marLeft w:val="0"/>
              <w:marRight w:val="0"/>
              <w:marTop w:val="0"/>
              <w:marBottom w:val="0"/>
              <w:divBdr>
                <w:top w:val="none" w:sz="0" w:space="0" w:color="auto"/>
                <w:left w:val="none" w:sz="0" w:space="0" w:color="auto"/>
                <w:bottom w:val="none" w:sz="0" w:space="0" w:color="auto"/>
                <w:right w:val="none" w:sz="0" w:space="0" w:color="auto"/>
              </w:divBdr>
            </w:div>
          </w:divsChild>
        </w:div>
        <w:div w:id="1721589401">
          <w:marLeft w:val="0"/>
          <w:marRight w:val="0"/>
          <w:marTop w:val="0"/>
          <w:marBottom w:val="0"/>
          <w:divBdr>
            <w:top w:val="none" w:sz="0" w:space="0" w:color="auto"/>
            <w:left w:val="none" w:sz="0" w:space="0" w:color="auto"/>
            <w:bottom w:val="none" w:sz="0" w:space="0" w:color="auto"/>
            <w:right w:val="none" w:sz="0" w:space="0" w:color="auto"/>
          </w:divBdr>
          <w:divsChild>
            <w:div w:id="1683122052">
              <w:marLeft w:val="0"/>
              <w:marRight w:val="0"/>
              <w:marTop w:val="0"/>
              <w:marBottom w:val="0"/>
              <w:divBdr>
                <w:top w:val="none" w:sz="0" w:space="0" w:color="auto"/>
                <w:left w:val="none" w:sz="0" w:space="0" w:color="auto"/>
                <w:bottom w:val="none" w:sz="0" w:space="0" w:color="auto"/>
                <w:right w:val="none" w:sz="0" w:space="0" w:color="auto"/>
              </w:divBdr>
            </w:div>
          </w:divsChild>
        </w:div>
        <w:div w:id="1529564381">
          <w:marLeft w:val="0"/>
          <w:marRight w:val="0"/>
          <w:marTop w:val="0"/>
          <w:marBottom w:val="0"/>
          <w:divBdr>
            <w:top w:val="none" w:sz="0" w:space="0" w:color="auto"/>
            <w:left w:val="none" w:sz="0" w:space="0" w:color="auto"/>
            <w:bottom w:val="none" w:sz="0" w:space="0" w:color="auto"/>
            <w:right w:val="none" w:sz="0" w:space="0" w:color="auto"/>
          </w:divBdr>
          <w:divsChild>
            <w:div w:id="1103956825">
              <w:marLeft w:val="0"/>
              <w:marRight w:val="0"/>
              <w:marTop w:val="0"/>
              <w:marBottom w:val="0"/>
              <w:divBdr>
                <w:top w:val="none" w:sz="0" w:space="0" w:color="auto"/>
                <w:left w:val="none" w:sz="0" w:space="0" w:color="auto"/>
                <w:bottom w:val="none" w:sz="0" w:space="0" w:color="auto"/>
                <w:right w:val="none" w:sz="0" w:space="0" w:color="auto"/>
              </w:divBdr>
            </w:div>
          </w:divsChild>
        </w:div>
        <w:div w:id="2021420925">
          <w:marLeft w:val="0"/>
          <w:marRight w:val="0"/>
          <w:marTop w:val="0"/>
          <w:marBottom w:val="0"/>
          <w:divBdr>
            <w:top w:val="none" w:sz="0" w:space="0" w:color="auto"/>
            <w:left w:val="none" w:sz="0" w:space="0" w:color="auto"/>
            <w:bottom w:val="none" w:sz="0" w:space="0" w:color="auto"/>
            <w:right w:val="none" w:sz="0" w:space="0" w:color="auto"/>
          </w:divBdr>
          <w:divsChild>
            <w:div w:id="1772892483">
              <w:marLeft w:val="0"/>
              <w:marRight w:val="0"/>
              <w:marTop w:val="0"/>
              <w:marBottom w:val="0"/>
              <w:divBdr>
                <w:top w:val="none" w:sz="0" w:space="0" w:color="auto"/>
                <w:left w:val="none" w:sz="0" w:space="0" w:color="auto"/>
                <w:bottom w:val="none" w:sz="0" w:space="0" w:color="auto"/>
                <w:right w:val="none" w:sz="0" w:space="0" w:color="auto"/>
              </w:divBdr>
            </w:div>
          </w:divsChild>
        </w:div>
        <w:div w:id="1406104062">
          <w:marLeft w:val="0"/>
          <w:marRight w:val="0"/>
          <w:marTop w:val="0"/>
          <w:marBottom w:val="0"/>
          <w:divBdr>
            <w:top w:val="none" w:sz="0" w:space="0" w:color="auto"/>
            <w:left w:val="none" w:sz="0" w:space="0" w:color="auto"/>
            <w:bottom w:val="none" w:sz="0" w:space="0" w:color="auto"/>
            <w:right w:val="none" w:sz="0" w:space="0" w:color="auto"/>
          </w:divBdr>
          <w:divsChild>
            <w:div w:id="719983583">
              <w:marLeft w:val="0"/>
              <w:marRight w:val="0"/>
              <w:marTop w:val="0"/>
              <w:marBottom w:val="0"/>
              <w:divBdr>
                <w:top w:val="none" w:sz="0" w:space="0" w:color="auto"/>
                <w:left w:val="none" w:sz="0" w:space="0" w:color="auto"/>
                <w:bottom w:val="none" w:sz="0" w:space="0" w:color="auto"/>
                <w:right w:val="none" w:sz="0" w:space="0" w:color="auto"/>
              </w:divBdr>
            </w:div>
          </w:divsChild>
        </w:div>
        <w:div w:id="1982344855">
          <w:marLeft w:val="0"/>
          <w:marRight w:val="0"/>
          <w:marTop w:val="0"/>
          <w:marBottom w:val="0"/>
          <w:divBdr>
            <w:top w:val="none" w:sz="0" w:space="0" w:color="auto"/>
            <w:left w:val="none" w:sz="0" w:space="0" w:color="auto"/>
            <w:bottom w:val="none" w:sz="0" w:space="0" w:color="auto"/>
            <w:right w:val="none" w:sz="0" w:space="0" w:color="auto"/>
          </w:divBdr>
          <w:divsChild>
            <w:div w:id="1507744654">
              <w:marLeft w:val="0"/>
              <w:marRight w:val="0"/>
              <w:marTop w:val="0"/>
              <w:marBottom w:val="0"/>
              <w:divBdr>
                <w:top w:val="none" w:sz="0" w:space="0" w:color="auto"/>
                <w:left w:val="none" w:sz="0" w:space="0" w:color="auto"/>
                <w:bottom w:val="none" w:sz="0" w:space="0" w:color="auto"/>
                <w:right w:val="none" w:sz="0" w:space="0" w:color="auto"/>
              </w:divBdr>
            </w:div>
          </w:divsChild>
        </w:div>
        <w:div w:id="1818112435">
          <w:marLeft w:val="0"/>
          <w:marRight w:val="0"/>
          <w:marTop w:val="0"/>
          <w:marBottom w:val="0"/>
          <w:divBdr>
            <w:top w:val="none" w:sz="0" w:space="0" w:color="auto"/>
            <w:left w:val="none" w:sz="0" w:space="0" w:color="auto"/>
            <w:bottom w:val="none" w:sz="0" w:space="0" w:color="auto"/>
            <w:right w:val="none" w:sz="0" w:space="0" w:color="auto"/>
          </w:divBdr>
          <w:divsChild>
            <w:div w:id="2095281283">
              <w:marLeft w:val="0"/>
              <w:marRight w:val="0"/>
              <w:marTop w:val="0"/>
              <w:marBottom w:val="0"/>
              <w:divBdr>
                <w:top w:val="none" w:sz="0" w:space="0" w:color="auto"/>
                <w:left w:val="none" w:sz="0" w:space="0" w:color="auto"/>
                <w:bottom w:val="none" w:sz="0" w:space="0" w:color="auto"/>
                <w:right w:val="none" w:sz="0" w:space="0" w:color="auto"/>
              </w:divBdr>
            </w:div>
          </w:divsChild>
        </w:div>
        <w:div w:id="2046514490">
          <w:marLeft w:val="0"/>
          <w:marRight w:val="0"/>
          <w:marTop w:val="0"/>
          <w:marBottom w:val="0"/>
          <w:divBdr>
            <w:top w:val="none" w:sz="0" w:space="0" w:color="auto"/>
            <w:left w:val="none" w:sz="0" w:space="0" w:color="auto"/>
            <w:bottom w:val="none" w:sz="0" w:space="0" w:color="auto"/>
            <w:right w:val="none" w:sz="0" w:space="0" w:color="auto"/>
          </w:divBdr>
          <w:divsChild>
            <w:div w:id="729428672">
              <w:marLeft w:val="0"/>
              <w:marRight w:val="0"/>
              <w:marTop w:val="0"/>
              <w:marBottom w:val="0"/>
              <w:divBdr>
                <w:top w:val="none" w:sz="0" w:space="0" w:color="auto"/>
                <w:left w:val="none" w:sz="0" w:space="0" w:color="auto"/>
                <w:bottom w:val="none" w:sz="0" w:space="0" w:color="auto"/>
                <w:right w:val="none" w:sz="0" w:space="0" w:color="auto"/>
              </w:divBdr>
            </w:div>
          </w:divsChild>
        </w:div>
        <w:div w:id="703211197">
          <w:marLeft w:val="0"/>
          <w:marRight w:val="0"/>
          <w:marTop w:val="0"/>
          <w:marBottom w:val="0"/>
          <w:divBdr>
            <w:top w:val="none" w:sz="0" w:space="0" w:color="auto"/>
            <w:left w:val="none" w:sz="0" w:space="0" w:color="auto"/>
            <w:bottom w:val="none" w:sz="0" w:space="0" w:color="auto"/>
            <w:right w:val="none" w:sz="0" w:space="0" w:color="auto"/>
          </w:divBdr>
          <w:divsChild>
            <w:div w:id="885265435">
              <w:marLeft w:val="0"/>
              <w:marRight w:val="0"/>
              <w:marTop w:val="0"/>
              <w:marBottom w:val="0"/>
              <w:divBdr>
                <w:top w:val="none" w:sz="0" w:space="0" w:color="auto"/>
                <w:left w:val="none" w:sz="0" w:space="0" w:color="auto"/>
                <w:bottom w:val="none" w:sz="0" w:space="0" w:color="auto"/>
                <w:right w:val="none" w:sz="0" w:space="0" w:color="auto"/>
              </w:divBdr>
            </w:div>
            <w:div w:id="1417743795">
              <w:marLeft w:val="0"/>
              <w:marRight w:val="0"/>
              <w:marTop w:val="0"/>
              <w:marBottom w:val="0"/>
              <w:divBdr>
                <w:top w:val="none" w:sz="0" w:space="0" w:color="auto"/>
                <w:left w:val="none" w:sz="0" w:space="0" w:color="auto"/>
                <w:bottom w:val="none" w:sz="0" w:space="0" w:color="auto"/>
                <w:right w:val="none" w:sz="0" w:space="0" w:color="auto"/>
              </w:divBdr>
            </w:div>
          </w:divsChild>
        </w:div>
        <w:div w:id="964848112">
          <w:marLeft w:val="0"/>
          <w:marRight w:val="0"/>
          <w:marTop w:val="0"/>
          <w:marBottom w:val="0"/>
          <w:divBdr>
            <w:top w:val="none" w:sz="0" w:space="0" w:color="auto"/>
            <w:left w:val="none" w:sz="0" w:space="0" w:color="auto"/>
            <w:bottom w:val="none" w:sz="0" w:space="0" w:color="auto"/>
            <w:right w:val="none" w:sz="0" w:space="0" w:color="auto"/>
          </w:divBdr>
          <w:divsChild>
            <w:div w:id="1043485460">
              <w:marLeft w:val="0"/>
              <w:marRight w:val="0"/>
              <w:marTop w:val="0"/>
              <w:marBottom w:val="0"/>
              <w:divBdr>
                <w:top w:val="none" w:sz="0" w:space="0" w:color="auto"/>
                <w:left w:val="none" w:sz="0" w:space="0" w:color="auto"/>
                <w:bottom w:val="none" w:sz="0" w:space="0" w:color="auto"/>
                <w:right w:val="none" w:sz="0" w:space="0" w:color="auto"/>
              </w:divBdr>
            </w:div>
          </w:divsChild>
        </w:div>
        <w:div w:id="696079334">
          <w:marLeft w:val="0"/>
          <w:marRight w:val="0"/>
          <w:marTop w:val="0"/>
          <w:marBottom w:val="0"/>
          <w:divBdr>
            <w:top w:val="none" w:sz="0" w:space="0" w:color="auto"/>
            <w:left w:val="none" w:sz="0" w:space="0" w:color="auto"/>
            <w:bottom w:val="none" w:sz="0" w:space="0" w:color="auto"/>
            <w:right w:val="none" w:sz="0" w:space="0" w:color="auto"/>
          </w:divBdr>
          <w:divsChild>
            <w:div w:id="1247227545">
              <w:marLeft w:val="0"/>
              <w:marRight w:val="0"/>
              <w:marTop w:val="0"/>
              <w:marBottom w:val="0"/>
              <w:divBdr>
                <w:top w:val="none" w:sz="0" w:space="0" w:color="auto"/>
                <w:left w:val="none" w:sz="0" w:space="0" w:color="auto"/>
                <w:bottom w:val="none" w:sz="0" w:space="0" w:color="auto"/>
                <w:right w:val="none" w:sz="0" w:space="0" w:color="auto"/>
              </w:divBdr>
            </w:div>
          </w:divsChild>
        </w:div>
        <w:div w:id="1415009850">
          <w:marLeft w:val="0"/>
          <w:marRight w:val="0"/>
          <w:marTop w:val="0"/>
          <w:marBottom w:val="0"/>
          <w:divBdr>
            <w:top w:val="none" w:sz="0" w:space="0" w:color="auto"/>
            <w:left w:val="none" w:sz="0" w:space="0" w:color="auto"/>
            <w:bottom w:val="none" w:sz="0" w:space="0" w:color="auto"/>
            <w:right w:val="none" w:sz="0" w:space="0" w:color="auto"/>
          </w:divBdr>
          <w:divsChild>
            <w:div w:id="854466044">
              <w:marLeft w:val="0"/>
              <w:marRight w:val="0"/>
              <w:marTop w:val="0"/>
              <w:marBottom w:val="0"/>
              <w:divBdr>
                <w:top w:val="none" w:sz="0" w:space="0" w:color="auto"/>
                <w:left w:val="none" w:sz="0" w:space="0" w:color="auto"/>
                <w:bottom w:val="none" w:sz="0" w:space="0" w:color="auto"/>
                <w:right w:val="none" w:sz="0" w:space="0" w:color="auto"/>
              </w:divBdr>
            </w:div>
          </w:divsChild>
        </w:div>
        <w:div w:id="1723674659">
          <w:marLeft w:val="0"/>
          <w:marRight w:val="0"/>
          <w:marTop w:val="0"/>
          <w:marBottom w:val="0"/>
          <w:divBdr>
            <w:top w:val="none" w:sz="0" w:space="0" w:color="auto"/>
            <w:left w:val="none" w:sz="0" w:space="0" w:color="auto"/>
            <w:bottom w:val="none" w:sz="0" w:space="0" w:color="auto"/>
            <w:right w:val="none" w:sz="0" w:space="0" w:color="auto"/>
          </w:divBdr>
          <w:divsChild>
            <w:div w:id="2136750036">
              <w:marLeft w:val="0"/>
              <w:marRight w:val="0"/>
              <w:marTop w:val="0"/>
              <w:marBottom w:val="0"/>
              <w:divBdr>
                <w:top w:val="none" w:sz="0" w:space="0" w:color="auto"/>
                <w:left w:val="none" w:sz="0" w:space="0" w:color="auto"/>
                <w:bottom w:val="none" w:sz="0" w:space="0" w:color="auto"/>
                <w:right w:val="none" w:sz="0" w:space="0" w:color="auto"/>
              </w:divBdr>
            </w:div>
          </w:divsChild>
        </w:div>
        <w:div w:id="1317031755">
          <w:marLeft w:val="0"/>
          <w:marRight w:val="0"/>
          <w:marTop w:val="0"/>
          <w:marBottom w:val="0"/>
          <w:divBdr>
            <w:top w:val="none" w:sz="0" w:space="0" w:color="auto"/>
            <w:left w:val="none" w:sz="0" w:space="0" w:color="auto"/>
            <w:bottom w:val="none" w:sz="0" w:space="0" w:color="auto"/>
            <w:right w:val="none" w:sz="0" w:space="0" w:color="auto"/>
          </w:divBdr>
          <w:divsChild>
            <w:div w:id="903029517">
              <w:marLeft w:val="0"/>
              <w:marRight w:val="0"/>
              <w:marTop w:val="0"/>
              <w:marBottom w:val="0"/>
              <w:divBdr>
                <w:top w:val="none" w:sz="0" w:space="0" w:color="auto"/>
                <w:left w:val="none" w:sz="0" w:space="0" w:color="auto"/>
                <w:bottom w:val="none" w:sz="0" w:space="0" w:color="auto"/>
                <w:right w:val="none" w:sz="0" w:space="0" w:color="auto"/>
              </w:divBdr>
            </w:div>
          </w:divsChild>
        </w:div>
        <w:div w:id="804003835">
          <w:marLeft w:val="0"/>
          <w:marRight w:val="0"/>
          <w:marTop w:val="0"/>
          <w:marBottom w:val="0"/>
          <w:divBdr>
            <w:top w:val="none" w:sz="0" w:space="0" w:color="auto"/>
            <w:left w:val="none" w:sz="0" w:space="0" w:color="auto"/>
            <w:bottom w:val="none" w:sz="0" w:space="0" w:color="auto"/>
            <w:right w:val="none" w:sz="0" w:space="0" w:color="auto"/>
          </w:divBdr>
          <w:divsChild>
            <w:div w:id="20014595">
              <w:marLeft w:val="0"/>
              <w:marRight w:val="0"/>
              <w:marTop w:val="0"/>
              <w:marBottom w:val="0"/>
              <w:divBdr>
                <w:top w:val="none" w:sz="0" w:space="0" w:color="auto"/>
                <w:left w:val="none" w:sz="0" w:space="0" w:color="auto"/>
                <w:bottom w:val="none" w:sz="0" w:space="0" w:color="auto"/>
                <w:right w:val="none" w:sz="0" w:space="0" w:color="auto"/>
              </w:divBdr>
            </w:div>
          </w:divsChild>
        </w:div>
        <w:div w:id="2101218150">
          <w:marLeft w:val="0"/>
          <w:marRight w:val="0"/>
          <w:marTop w:val="0"/>
          <w:marBottom w:val="0"/>
          <w:divBdr>
            <w:top w:val="none" w:sz="0" w:space="0" w:color="auto"/>
            <w:left w:val="none" w:sz="0" w:space="0" w:color="auto"/>
            <w:bottom w:val="none" w:sz="0" w:space="0" w:color="auto"/>
            <w:right w:val="none" w:sz="0" w:space="0" w:color="auto"/>
          </w:divBdr>
          <w:divsChild>
            <w:div w:id="1944415895">
              <w:marLeft w:val="0"/>
              <w:marRight w:val="0"/>
              <w:marTop w:val="0"/>
              <w:marBottom w:val="0"/>
              <w:divBdr>
                <w:top w:val="none" w:sz="0" w:space="0" w:color="auto"/>
                <w:left w:val="none" w:sz="0" w:space="0" w:color="auto"/>
                <w:bottom w:val="none" w:sz="0" w:space="0" w:color="auto"/>
                <w:right w:val="none" w:sz="0" w:space="0" w:color="auto"/>
              </w:divBdr>
            </w:div>
            <w:div w:id="1296061686">
              <w:marLeft w:val="0"/>
              <w:marRight w:val="0"/>
              <w:marTop w:val="0"/>
              <w:marBottom w:val="0"/>
              <w:divBdr>
                <w:top w:val="none" w:sz="0" w:space="0" w:color="auto"/>
                <w:left w:val="none" w:sz="0" w:space="0" w:color="auto"/>
                <w:bottom w:val="none" w:sz="0" w:space="0" w:color="auto"/>
                <w:right w:val="none" w:sz="0" w:space="0" w:color="auto"/>
              </w:divBdr>
            </w:div>
          </w:divsChild>
        </w:div>
        <w:div w:id="1284077733">
          <w:marLeft w:val="0"/>
          <w:marRight w:val="0"/>
          <w:marTop w:val="0"/>
          <w:marBottom w:val="0"/>
          <w:divBdr>
            <w:top w:val="none" w:sz="0" w:space="0" w:color="auto"/>
            <w:left w:val="none" w:sz="0" w:space="0" w:color="auto"/>
            <w:bottom w:val="none" w:sz="0" w:space="0" w:color="auto"/>
            <w:right w:val="none" w:sz="0" w:space="0" w:color="auto"/>
          </w:divBdr>
          <w:divsChild>
            <w:div w:id="1705328773">
              <w:marLeft w:val="0"/>
              <w:marRight w:val="0"/>
              <w:marTop w:val="0"/>
              <w:marBottom w:val="0"/>
              <w:divBdr>
                <w:top w:val="none" w:sz="0" w:space="0" w:color="auto"/>
                <w:left w:val="none" w:sz="0" w:space="0" w:color="auto"/>
                <w:bottom w:val="none" w:sz="0" w:space="0" w:color="auto"/>
                <w:right w:val="none" w:sz="0" w:space="0" w:color="auto"/>
              </w:divBdr>
            </w:div>
          </w:divsChild>
        </w:div>
        <w:div w:id="362941365">
          <w:marLeft w:val="0"/>
          <w:marRight w:val="0"/>
          <w:marTop w:val="0"/>
          <w:marBottom w:val="0"/>
          <w:divBdr>
            <w:top w:val="none" w:sz="0" w:space="0" w:color="auto"/>
            <w:left w:val="none" w:sz="0" w:space="0" w:color="auto"/>
            <w:bottom w:val="none" w:sz="0" w:space="0" w:color="auto"/>
            <w:right w:val="none" w:sz="0" w:space="0" w:color="auto"/>
          </w:divBdr>
          <w:divsChild>
            <w:div w:id="1815098182">
              <w:marLeft w:val="0"/>
              <w:marRight w:val="0"/>
              <w:marTop w:val="0"/>
              <w:marBottom w:val="0"/>
              <w:divBdr>
                <w:top w:val="none" w:sz="0" w:space="0" w:color="auto"/>
                <w:left w:val="none" w:sz="0" w:space="0" w:color="auto"/>
                <w:bottom w:val="none" w:sz="0" w:space="0" w:color="auto"/>
                <w:right w:val="none" w:sz="0" w:space="0" w:color="auto"/>
              </w:divBdr>
            </w:div>
          </w:divsChild>
        </w:div>
        <w:div w:id="32459504">
          <w:marLeft w:val="0"/>
          <w:marRight w:val="0"/>
          <w:marTop w:val="0"/>
          <w:marBottom w:val="0"/>
          <w:divBdr>
            <w:top w:val="none" w:sz="0" w:space="0" w:color="auto"/>
            <w:left w:val="none" w:sz="0" w:space="0" w:color="auto"/>
            <w:bottom w:val="none" w:sz="0" w:space="0" w:color="auto"/>
            <w:right w:val="none" w:sz="0" w:space="0" w:color="auto"/>
          </w:divBdr>
          <w:divsChild>
            <w:div w:id="938148928">
              <w:marLeft w:val="0"/>
              <w:marRight w:val="0"/>
              <w:marTop w:val="0"/>
              <w:marBottom w:val="0"/>
              <w:divBdr>
                <w:top w:val="none" w:sz="0" w:space="0" w:color="auto"/>
                <w:left w:val="none" w:sz="0" w:space="0" w:color="auto"/>
                <w:bottom w:val="none" w:sz="0" w:space="0" w:color="auto"/>
                <w:right w:val="none" w:sz="0" w:space="0" w:color="auto"/>
              </w:divBdr>
            </w:div>
          </w:divsChild>
        </w:div>
        <w:div w:id="1263807599">
          <w:marLeft w:val="0"/>
          <w:marRight w:val="0"/>
          <w:marTop w:val="0"/>
          <w:marBottom w:val="0"/>
          <w:divBdr>
            <w:top w:val="none" w:sz="0" w:space="0" w:color="auto"/>
            <w:left w:val="none" w:sz="0" w:space="0" w:color="auto"/>
            <w:bottom w:val="none" w:sz="0" w:space="0" w:color="auto"/>
            <w:right w:val="none" w:sz="0" w:space="0" w:color="auto"/>
          </w:divBdr>
          <w:divsChild>
            <w:div w:id="147870838">
              <w:marLeft w:val="0"/>
              <w:marRight w:val="0"/>
              <w:marTop w:val="0"/>
              <w:marBottom w:val="0"/>
              <w:divBdr>
                <w:top w:val="none" w:sz="0" w:space="0" w:color="auto"/>
                <w:left w:val="none" w:sz="0" w:space="0" w:color="auto"/>
                <w:bottom w:val="none" w:sz="0" w:space="0" w:color="auto"/>
                <w:right w:val="none" w:sz="0" w:space="0" w:color="auto"/>
              </w:divBdr>
            </w:div>
          </w:divsChild>
        </w:div>
        <w:div w:id="588463241">
          <w:marLeft w:val="0"/>
          <w:marRight w:val="0"/>
          <w:marTop w:val="0"/>
          <w:marBottom w:val="0"/>
          <w:divBdr>
            <w:top w:val="none" w:sz="0" w:space="0" w:color="auto"/>
            <w:left w:val="none" w:sz="0" w:space="0" w:color="auto"/>
            <w:bottom w:val="none" w:sz="0" w:space="0" w:color="auto"/>
            <w:right w:val="none" w:sz="0" w:space="0" w:color="auto"/>
          </w:divBdr>
          <w:divsChild>
            <w:div w:id="884874540">
              <w:marLeft w:val="0"/>
              <w:marRight w:val="0"/>
              <w:marTop w:val="0"/>
              <w:marBottom w:val="0"/>
              <w:divBdr>
                <w:top w:val="none" w:sz="0" w:space="0" w:color="auto"/>
                <w:left w:val="none" w:sz="0" w:space="0" w:color="auto"/>
                <w:bottom w:val="none" w:sz="0" w:space="0" w:color="auto"/>
                <w:right w:val="none" w:sz="0" w:space="0" w:color="auto"/>
              </w:divBdr>
            </w:div>
          </w:divsChild>
        </w:div>
        <w:div w:id="967515944">
          <w:marLeft w:val="0"/>
          <w:marRight w:val="0"/>
          <w:marTop w:val="0"/>
          <w:marBottom w:val="0"/>
          <w:divBdr>
            <w:top w:val="none" w:sz="0" w:space="0" w:color="auto"/>
            <w:left w:val="none" w:sz="0" w:space="0" w:color="auto"/>
            <w:bottom w:val="none" w:sz="0" w:space="0" w:color="auto"/>
            <w:right w:val="none" w:sz="0" w:space="0" w:color="auto"/>
          </w:divBdr>
          <w:divsChild>
            <w:div w:id="1895846068">
              <w:marLeft w:val="0"/>
              <w:marRight w:val="0"/>
              <w:marTop w:val="0"/>
              <w:marBottom w:val="0"/>
              <w:divBdr>
                <w:top w:val="none" w:sz="0" w:space="0" w:color="auto"/>
                <w:left w:val="none" w:sz="0" w:space="0" w:color="auto"/>
                <w:bottom w:val="none" w:sz="0" w:space="0" w:color="auto"/>
                <w:right w:val="none" w:sz="0" w:space="0" w:color="auto"/>
              </w:divBdr>
            </w:div>
          </w:divsChild>
        </w:div>
        <w:div w:id="883449694">
          <w:marLeft w:val="0"/>
          <w:marRight w:val="0"/>
          <w:marTop w:val="0"/>
          <w:marBottom w:val="0"/>
          <w:divBdr>
            <w:top w:val="none" w:sz="0" w:space="0" w:color="auto"/>
            <w:left w:val="none" w:sz="0" w:space="0" w:color="auto"/>
            <w:bottom w:val="none" w:sz="0" w:space="0" w:color="auto"/>
            <w:right w:val="none" w:sz="0" w:space="0" w:color="auto"/>
          </w:divBdr>
          <w:divsChild>
            <w:div w:id="1514882685">
              <w:marLeft w:val="0"/>
              <w:marRight w:val="0"/>
              <w:marTop w:val="0"/>
              <w:marBottom w:val="0"/>
              <w:divBdr>
                <w:top w:val="none" w:sz="0" w:space="0" w:color="auto"/>
                <w:left w:val="none" w:sz="0" w:space="0" w:color="auto"/>
                <w:bottom w:val="none" w:sz="0" w:space="0" w:color="auto"/>
                <w:right w:val="none" w:sz="0" w:space="0" w:color="auto"/>
              </w:divBdr>
            </w:div>
          </w:divsChild>
        </w:div>
        <w:div w:id="2135362128">
          <w:marLeft w:val="0"/>
          <w:marRight w:val="0"/>
          <w:marTop w:val="0"/>
          <w:marBottom w:val="0"/>
          <w:divBdr>
            <w:top w:val="none" w:sz="0" w:space="0" w:color="auto"/>
            <w:left w:val="none" w:sz="0" w:space="0" w:color="auto"/>
            <w:bottom w:val="none" w:sz="0" w:space="0" w:color="auto"/>
            <w:right w:val="none" w:sz="0" w:space="0" w:color="auto"/>
          </w:divBdr>
          <w:divsChild>
            <w:div w:id="1314917433">
              <w:marLeft w:val="0"/>
              <w:marRight w:val="0"/>
              <w:marTop w:val="0"/>
              <w:marBottom w:val="0"/>
              <w:divBdr>
                <w:top w:val="none" w:sz="0" w:space="0" w:color="auto"/>
                <w:left w:val="none" w:sz="0" w:space="0" w:color="auto"/>
                <w:bottom w:val="none" w:sz="0" w:space="0" w:color="auto"/>
                <w:right w:val="none" w:sz="0" w:space="0" w:color="auto"/>
              </w:divBdr>
            </w:div>
          </w:divsChild>
        </w:div>
        <w:div w:id="75170074">
          <w:marLeft w:val="0"/>
          <w:marRight w:val="0"/>
          <w:marTop w:val="0"/>
          <w:marBottom w:val="0"/>
          <w:divBdr>
            <w:top w:val="none" w:sz="0" w:space="0" w:color="auto"/>
            <w:left w:val="none" w:sz="0" w:space="0" w:color="auto"/>
            <w:bottom w:val="none" w:sz="0" w:space="0" w:color="auto"/>
            <w:right w:val="none" w:sz="0" w:space="0" w:color="auto"/>
          </w:divBdr>
          <w:divsChild>
            <w:div w:id="523980262">
              <w:marLeft w:val="0"/>
              <w:marRight w:val="0"/>
              <w:marTop w:val="0"/>
              <w:marBottom w:val="0"/>
              <w:divBdr>
                <w:top w:val="none" w:sz="0" w:space="0" w:color="auto"/>
                <w:left w:val="none" w:sz="0" w:space="0" w:color="auto"/>
                <w:bottom w:val="none" w:sz="0" w:space="0" w:color="auto"/>
                <w:right w:val="none" w:sz="0" w:space="0" w:color="auto"/>
              </w:divBdr>
            </w:div>
          </w:divsChild>
        </w:div>
        <w:div w:id="1913270073">
          <w:marLeft w:val="0"/>
          <w:marRight w:val="0"/>
          <w:marTop w:val="0"/>
          <w:marBottom w:val="0"/>
          <w:divBdr>
            <w:top w:val="none" w:sz="0" w:space="0" w:color="auto"/>
            <w:left w:val="none" w:sz="0" w:space="0" w:color="auto"/>
            <w:bottom w:val="none" w:sz="0" w:space="0" w:color="auto"/>
            <w:right w:val="none" w:sz="0" w:space="0" w:color="auto"/>
          </w:divBdr>
          <w:divsChild>
            <w:div w:id="1199705632">
              <w:marLeft w:val="0"/>
              <w:marRight w:val="0"/>
              <w:marTop w:val="0"/>
              <w:marBottom w:val="0"/>
              <w:divBdr>
                <w:top w:val="none" w:sz="0" w:space="0" w:color="auto"/>
                <w:left w:val="none" w:sz="0" w:space="0" w:color="auto"/>
                <w:bottom w:val="none" w:sz="0" w:space="0" w:color="auto"/>
                <w:right w:val="none" w:sz="0" w:space="0" w:color="auto"/>
              </w:divBdr>
            </w:div>
          </w:divsChild>
        </w:div>
        <w:div w:id="666791444">
          <w:marLeft w:val="0"/>
          <w:marRight w:val="0"/>
          <w:marTop w:val="0"/>
          <w:marBottom w:val="0"/>
          <w:divBdr>
            <w:top w:val="none" w:sz="0" w:space="0" w:color="auto"/>
            <w:left w:val="none" w:sz="0" w:space="0" w:color="auto"/>
            <w:bottom w:val="none" w:sz="0" w:space="0" w:color="auto"/>
            <w:right w:val="none" w:sz="0" w:space="0" w:color="auto"/>
          </w:divBdr>
          <w:divsChild>
            <w:div w:id="765081842">
              <w:marLeft w:val="0"/>
              <w:marRight w:val="0"/>
              <w:marTop w:val="0"/>
              <w:marBottom w:val="0"/>
              <w:divBdr>
                <w:top w:val="none" w:sz="0" w:space="0" w:color="auto"/>
                <w:left w:val="none" w:sz="0" w:space="0" w:color="auto"/>
                <w:bottom w:val="none" w:sz="0" w:space="0" w:color="auto"/>
                <w:right w:val="none" w:sz="0" w:space="0" w:color="auto"/>
              </w:divBdr>
            </w:div>
          </w:divsChild>
        </w:div>
        <w:div w:id="1305352015">
          <w:marLeft w:val="0"/>
          <w:marRight w:val="0"/>
          <w:marTop w:val="0"/>
          <w:marBottom w:val="0"/>
          <w:divBdr>
            <w:top w:val="none" w:sz="0" w:space="0" w:color="auto"/>
            <w:left w:val="none" w:sz="0" w:space="0" w:color="auto"/>
            <w:bottom w:val="none" w:sz="0" w:space="0" w:color="auto"/>
            <w:right w:val="none" w:sz="0" w:space="0" w:color="auto"/>
          </w:divBdr>
          <w:divsChild>
            <w:div w:id="403645751">
              <w:marLeft w:val="0"/>
              <w:marRight w:val="0"/>
              <w:marTop w:val="0"/>
              <w:marBottom w:val="0"/>
              <w:divBdr>
                <w:top w:val="none" w:sz="0" w:space="0" w:color="auto"/>
                <w:left w:val="none" w:sz="0" w:space="0" w:color="auto"/>
                <w:bottom w:val="none" w:sz="0" w:space="0" w:color="auto"/>
                <w:right w:val="none" w:sz="0" w:space="0" w:color="auto"/>
              </w:divBdr>
            </w:div>
          </w:divsChild>
        </w:div>
        <w:div w:id="1045907411">
          <w:marLeft w:val="0"/>
          <w:marRight w:val="0"/>
          <w:marTop w:val="0"/>
          <w:marBottom w:val="0"/>
          <w:divBdr>
            <w:top w:val="none" w:sz="0" w:space="0" w:color="auto"/>
            <w:left w:val="none" w:sz="0" w:space="0" w:color="auto"/>
            <w:bottom w:val="none" w:sz="0" w:space="0" w:color="auto"/>
            <w:right w:val="none" w:sz="0" w:space="0" w:color="auto"/>
          </w:divBdr>
          <w:divsChild>
            <w:div w:id="1311903870">
              <w:marLeft w:val="0"/>
              <w:marRight w:val="0"/>
              <w:marTop w:val="0"/>
              <w:marBottom w:val="0"/>
              <w:divBdr>
                <w:top w:val="none" w:sz="0" w:space="0" w:color="auto"/>
                <w:left w:val="none" w:sz="0" w:space="0" w:color="auto"/>
                <w:bottom w:val="none" w:sz="0" w:space="0" w:color="auto"/>
                <w:right w:val="none" w:sz="0" w:space="0" w:color="auto"/>
              </w:divBdr>
            </w:div>
          </w:divsChild>
        </w:div>
        <w:div w:id="1314946161">
          <w:marLeft w:val="0"/>
          <w:marRight w:val="0"/>
          <w:marTop w:val="0"/>
          <w:marBottom w:val="0"/>
          <w:divBdr>
            <w:top w:val="none" w:sz="0" w:space="0" w:color="auto"/>
            <w:left w:val="none" w:sz="0" w:space="0" w:color="auto"/>
            <w:bottom w:val="none" w:sz="0" w:space="0" w:color="auto"/>
            <w:right w:val="none" w:sz="0" w:space="0" w:color="auto"/>
          </w:divBdr>
          <w:divsChild>
            <w:div w:id="185869710">
              <w:marLeft w:val="0"/>
              <w:marRight w:val="0"/>
              <w:marTop w:val="0"/>
              <w:marBottom w:val="0"/>
              <w:divBdr>
                <w:top w:val="none" w:sz="0" w:space="0" w:color="auto"/>
                <w:left w:val="none" w:sz="0" w:space="0" w:color="auto"/>
                <w:bottom w:val="none" w:sz="0" w:space="0" w:color="auto"/>
                <w:right w:val="none" w:sz="0" w:space="0" w:color="auto"/>
              </w:divBdr>
            </w:div>
          </w:divsChild>
        </w:div>
        <w:div w:id="1661540309">
          <w:marLeft w:val="0"/>
          <w:marRight w:val="0"/>
          <w:marTop w:val="0"/>
          <w:marBottom w:val="0"/>
          <w:divBdr>
            <w:top w:val="none" w:sz="0" w:space="0" w:color="auto"/>
            <w:left w:val="none" w:sz="0" w:space="0" w:color="auto"/>
            <w:bottom w:val="none" w:sz="0" w:space="0" w:color="auto"/>
            <w:right w:val="none" w:sz="0" w:space="0" w:color="auto"/>
          </w:divBdr>
          <w:divsChild>
            <w:div w:id="422728362">
              <w:marLeft w:val="0"/>
              <w:marRight w:val="0"/>
              <w:marTop w:val="0"/>
              <w:marBottom w:val="0"/>
              <w:divBdr>
                <w:top w:val="none" w:sz="0" w:space="0" w:color="auto"/>
                <w:left w:val="none" w:sz="0" w:space="0" w:color="auto"/>
                <w:bottom w:val="none" w:sz="0" w:space="0" w:color="auto"/>
                <w:right w:val="none" w:sz="0" w:space="0" w:color="auto"/>
              </w:divBdr>
            </w:div>
          </w:divsChild>
        </w:div>
        <w:div w:id="2086298475">
          <w:marLeft w:val="0"/>
          <w:marRight w:val="0"/>
          <w:marTop w:val="0"/>
          <w:marBottom w:val="0"/>
          <w:divBdr>
            <w:top w:val="none" w:sz="0" w:space="0" w:color="auto"/>
            <w:left w:val="none" w:sz="0" w:space="0" w:color="auto"/>
            <w:bottom w:val="none" w:sz="0" w:space="0" w:color="auto"/>
            <w:right w:val="none" w:sz="0" w:space="0" w:color="auto"/>
          </w:divBdr>
          <w:divsChild>
            <w:div w:id="1446848848">
              <w:marLeft w:val="0"/>
              <w:marRight w:val="0"/>
              <w:marTop w:val="0"/>
              <w:marBottom w:val="0"/>
              <w:divBdr>
                <w:top w:val="none" w:sz="0" w:space="0" w:color="auto"/>
                <w:left w:val="none" w:sz="0" w:space="0" w:color="auto"/>
                <w:bottom w:val="none" w:sz="0" w:space="0" w:color="auto"/>
                <w:right w:val="none" w:sz="0" w:space="0" w:color="auto"/>
              </w:divBdr>
            </w:div>
          </w:divsChild>
        </w:div>
        <w:div w:id="376246824">
          <w:marLeft w:val="0"/>
          <w:marRight w:val="0"/>
          <w:marTop w:val="0"/>
          <w:marBottom w:val="0"/>
          <w:divBdr>
            <w:top w:val="none" w:sz="0" w:space="0" w:color="auto"/>
            <w:left w:val="none" w:sz="0" w:space="0" w:color="auto"/>
            <w:bottom w:val="none" w:sz="0" w:space="0" w:color="auto"/>
            <w:right w:val="none" w:sz="0" w:space="0" w:color="auto"/>
          </w:divBdr>
          <w:divsChild>
            <w:div w:id="736316659">
              <w:marLeft w:val="0"/>
              <w:marRight w:val="0"/>
              <w:marTop w:val="0"/>
              <w:marBottom w:val="0"/>
              <w:divBdr>
                <w:top w:val="none" w:sz="0" w:space="0" w:color="auto"/>
                <w:left w:val="none" w:sz="0" w:space="0" w:color="auto"/>
                <w:bottom w:val="none" w:sz="0" w:space="0" w:color="auto"/>
                <w:right w:val="none" w:sz="0" w:space="0" w:color="auto"/>
              </w:divBdr>
            </w:div>
          </w:divsChild>
        </w:div>
        <w:div w:id="979461517">
          <w:marLeft w:val="0"/>
          <w:marRight w:val="0"/>
          <w:marTop w:val="0"/>
          <w:marBottom w:val="0"/>
          <w:divBdr>
            <w:top w:val="none" w:sz="0" w:space="0" w:color="auto"/>
            <w:left w:val="none" w:sz="0" w:space="0" w:color="auto"/>
            <w:bottom w:val="none" w:sz="0" w:space="0" w:color="auto"/>
            <w:right w:val="none" w:sz="0" w:space="0" w:color="auto"/>
          </w:divBdr>
          <w:divsChild>
            <w:div w:id="447820695">
              <w:marLeft w:val="0"/>
              <w:marRight w:val="0"/>
              <w:marTop w:val="0"/>
              <w:marBottom w:val="0"/>
              <w:divBdr>
                <w:top w:val="none" w:sz="0" w:space="0" w:color="auto"/>
                <w:left w:val="none" w:sz="0" w:space="0" w:color="auto"/>
                <w:bottom w:val="none" w:sz="0" w:space="0" w:color="auto"/>
                <w:right w:val="none" w:sz="0" w:space="0" w:color="auto"/>
              </w:divBdr>
            </w:div>
          </w:divsChild>
        </w:div>
        <w:div w:id="145903094">
          <w:marLeft w:val="0"/>
          <w:marRight w:val="0"/>
          <w:marTop w:val="0"/>
          <w:marBottom w:val="0"/>
          <w:divBdr>
            <w:top w:val="none" w:sz="0" w:space="0" w:color="auto"/>
            <w:left w:val="none" w:sz="0" w:space="0" w:color="auto"/>
            <w:bottom w:val="none" w:sz="0" w:space="0" w:color="auto"/>
            <w:right w:val="none" w:sz="0" w:space="0" w:color="auto"/>
          </w:divBdr>
          <w:divsChild>
            <w:div w:id="2048337442">
              <w:marLeft w:val="0"/>
              <w:marRight w:val="0"/>
              <w:marTop w:val="0"/>
              <w:marBottom w:val="0"/>
              <w:divBdr>
                <w:top w:val="none" w:sz="0" w:space="0" w:color="auto"/>
                <w:left w:val="none" w:sz="0" w:space="0" w:color="auto"/>
                <w:bottom w:val="none" w:sz="0" w:space="0" w:color="auto"/>
                <w:right w:val="none" w:sz="0" w:space="0" w:color="auto"/>
              </w:divBdr>
            </w:div>
          </w:divsChild>
        </w:div>
        <w:div w:id="1975981739">
          <w:marLeft w:val="0"/>
          <w:marRight w:val="0"/>
          <w:marTop w:val="0"/>
          <w:marBottom w:val="0"/>
          <w:divBdr>
            <w:top w:val="none" w:sz="0" w:space="0" w:color="auto"/>
            <w:left w:val="none" w:sz="0" w:space="0" w:color="auto"/>
            <w:bottom w:val="none" w:sz="0" w:space="0" w:color="auto"/>
            <w:right w:val="none" w:sz="0" w:space="0" w:color="auto"/>
          </w:divBdr>
          <w:divsChild>
            <w:div w:id="2107923689">
              <w:marLeft w:val="0"/>
              <w:marRight w:val="0"/>
              <w:marTop w:val="0"/>
              <w:marBottom w:val="0"/>
              <w:divBdr>
                <w:top w:val="none" w:sz="0" w:space="0" w:color="auto"/>
                <w:left w:val="none" w:sz="0" w:space="0" w:color="auto"/>
                <w:bottom w:val="none" w:sz="0" w:space="0" w:color="auto"/>
                <w:right w:val="none" w:sz="0" w:space="0" w:color="auto"/>
              </w:divBdr>
            </w:div>
          </w:divsChild>
        </w:div>
        <w:div w:id="1555196937">
          <w:marLeft w:val="0"/>
          <w:marRight w:val="0"/>
          <w:marTop w:val="0"/>
          <w:marBottom w:val="0"/>
          <w:divBdr>
            <w:top w:val="none" w:sz="0" w:space="0" w:color="auto"/>
            <w:left w:val="none" w:sz="0" w:space="0" w:color="auto"/>
            <w:bottom w:val="none" w:sz="0" w:space="0" w:color="auto"/>
            <w:right w:val="none" w:sz="0" w:space="0" w:color="auto"/>
          </w:divBdr>
          <w:divsChild>
            <w:div w:id="1045132215">
              <w:marLeft w:val="0"/>
              <w:marRight w:val="0"/>
              <w:marTop w:val="0"/>
              <w:marBottom w:val="0"/>
              <w:divBdr>
                <w:top w:val="none" w:sz="0" w:space="0" w:color="auto"/>
                <w:left w:val="none" w:sz="0" w:space="0" w:color="auto"/>
                <w:bottom w:val="none" w:sz="0" w:space="0" w:color="auto"/>
                <w:right w:val="none" w:sz="0" w:space="0" w:color="auto"/>
              </w:divBdr>
            </w:div>
          </w:divsChild>
        </w:div>
        <w:div w:id="163203469">
          <w:marLeft w:val="0"/>
          <w:marRight w:val="0"/>
          <w:marTop w:val="0"/>
          <w:marBottom w:val="0"/>
          <w:divBdr>
            <w:top w:val="none" w:sz="0" w:space="0" w:color="auto"/>
            <w:left w:val="none" w:sz="0" w:space="0" w:color="auto"/>
            <w:bottom w:val="none" w:sz="0" w:space="0" w:color="auto"/>
            <w:right w:val="none" w:sz="0" w:space="0" w:color="auto"/>
          </w:divBdr>
          <w:divsChild>
            <w:div w:id="727150890">
              <w:marLeft w:val="0"/>
              <w:marRight w:val="0"/>
              <w:marTop w:val="0"/>
              <w:marBottom w:val="0"/>
              <w:divBdr>
                <w:top w:val="none" w:sz="0" w:space="0" w:color="auto"/>
                <w:left w:val="none" w:sz="0" w:space="0" w:color="auto"/>
                <w:bottom w:val="none" w:sz="0" w:space="0" w:color="auto"/>
                <w:right w:val="none" w:sz="0" w:space="0" w:color="auto"/>
              </w:divBdr>
            </w:div>
          </w:divsChild>
        </w:div>
        <w:div w:id="1392996036">
          <w:marLeft w:val="0"/>
          <w:marRight w:val="0"/>
          <w:marTop w:val="0"/>
          <w:marBottom w:val="0"/>
          <w:divBdr>
            <w:top w:val="none" w:sz="0" w:space="0" w:color="auto"/>
            <w:left w:val="none" w:sz="0" w:space="0" w:color="auto"/>
            <w:bottom w:val="none" w:sz="0" w:space="0" w:color="auto"/>
            <w:right w:val="none" w:sz="0" w:space="0" w:color="auto"/>
          </w:divBdr>
          <w:divsChild>
            <w:div w:id="969356384">
              <w:marLeft w:val="0"/>
              <w:marRight w:val="0"/>
              <w:marTop w:val="0"/>
              <w:marBottom w:val="0"/>
              <w:divBdr>
                <w:top w:val="none" w:sz="0" w:space="0" w:color="auto"/>
                <w:left w:val="none" w:sz="0" w:space="0" w:color="auto"/>
                <w:bottom w:val="none" w:sz="0" w:space="0" w:color="auto"/>
                <w:right w:val="none" w:sz="0" w:space="0" w:color="auto"/>
              </w:divBdr>
            </w:div>
          </w:divsChild>
        </w:div>
        <w:div w:id="2061052227">
          <w:marLeft w:val="0"/>
          <w:marRight w:val="0"/>
          <w:marTop w:val="0"/>
          <w:marBottom w:val="0"/>
          <w:divBdr>
            <w:top w:val="none" w:sz="0" w:space="0" w:color="auto"/>
            <w:left w:val="none" w:sz="0" w:space="0" w:color="auto"/>
            <w:bottom w:val="none" w:sz="0" w:space="0" w:color="auto"/>
            <w:right w:val="none" w:sz="0" w:space="0" w:color="auto"/>
          </w:divBdr>
          <w:divsChild>
            <w:div w:id="48892798">
              <w:marLeft w:val="0"/>
              <w:marRight w:val="0"/>
              <w:marTop w:val="0"/>
              <w:marBottom w:val="0"/>
              <w:divBdr>
                <w:top w:val="none" w:sz="0" w:space="0" w:color="auto"/>
                <w:left w:val="none" w:sz="0" w:space="0" w:color="auto"/>
                <w:bottom w:val="none" w:sz="0" w:space="0" w:color="auto"/>
                <w:right w:val="none" w:sz="0" w:space="0" w:color="auto"/>
              </w:divBdr>
            </w:div>
          </w:divsChild>
        </w:div>
        <w:div w:id="613707298">
          <w:marLeft w:val="0"/>
          <w:marRight w:val="0"/>
          <w:marTop w:val="0"/>
          <w:marBottom w:val="0"/>
          <w:divBdr>
            <w:top w:val="none" w:sz="0" w:space="0" w:color="auto"/>
            <w:left w:val="none" w:sz="0" w:space="0" w:color="auto"/>
            <w:bottom w:val="none" w:sz="0" w:space="0" w:color="auto"/>
            <w:right w:val="none" w:sz="0" w:space="0" w:color="auto"/>
          </w:divBdr>
          <w:divsChild>
            <w:div w:id="1893807676">
              <w:marLeft w:val="0"/>
              <w:marRight w:val="0"/>
              <w:marTop w:val="0"/>
              <w:marBottom w:val="0"/>
              <w:divBdr>
                <w:top w:val="none" w:sz="0" w:space="0" w:color="auto"/>
                <w:left w:val="none" w:sz="0" w:space="0" w:color="auto"/>
                <w:bottom w:val="none" w:sz="0" w:space="0" w:color="auto"/>
                <w:right w:val="none" w:sz="0" w:space="0" w:color="auto"/>
              </w:divBdr>
            </w:div>
          </w:divsChild>
        </w:div>
        <w:div w:id="132332409">
          <w:marLeft w:val="0"/>
          <w:marRight w:val="0"/>
          <w:marTop w:val="0"/>
          <w:marBottom w:val="0"/>
          <w:divBdr>
            <w:top w:val="none" w:sz="0" w:space="0" w:color="auto"/>
            <w:left w:val="none" w:sz="0" w:space="0" w:color="auto"/>
            <w:bottom w:val="none" w:sz="0" w:space="0" w:color="auto"/>
            <w:right w:val="none" w:sz="0" w:space="0" w:color="auto"/>
          </w:divBdr>
          <w:divsChild>
            <w:div w:id="1218320042">
              <w:marLeft w:val="0"/>
              <w:marRight w:val="0"/>
              <w:marTop w:val="0"/>
              <w:marBottom w:val="0"/>
              <w:divBdr>
                <w:top w:val="none" w:sz="0" w:space="0" w:color="auto"/>
                <w:left w:val="none" w:sz="0" w:space="0" w:color="auto"/>
                <w:bottom w:val="none" w:sz="0" w:space="0" w:color="auto"/>
                <w:right w:val="none" w:sz="0" w:space="0" w:color="auto"/>
              </w:divBdr>
            </w:div>
          </w:divsChild>
        </w:div>
        <w:div w:id="1205556370">
          <w:marLeft w:val="0"/>
          <w:marRight w:val="0"/>
          <w:marTop w:val="0"/>
          <w:marBottom w:val="0"/>
          <w:divBdr>
            <w:top w:val="none" w:sz="0" w:space="0" w:color="auto"/>
            <w:left w:val="none" w:sz="0" w:space="0" w:color="auto"/>
            <w:bottom w:val="none" w:sz="0" w:space="0" w:color="auto"/>
            <w:right w:val="none" w:sz="0" w:space="0" w:color="auto"/>
          </w:divBdr>
          <w:divsChild>
            <w:div w:id="80774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84468">
      <w:bodyDiv w:val="1"/>
      <w:marLeft w:val="0"/>
      <w:marRight w:val="0"/>
      <w:marTop w:val="0"/>
      <w:marBottom w:val="0"/>
      <w:divBdr>
        <w:top w:val="none" w:sz="0" w:space="0" w:color="auto"/>
        <w:left w:val="none" w:sz="0" w:space="0" w:color="auto"/>
        <w:bottom w:val="none" w:sz="0" w:space="0" w:color="auto"/>
        <w:right w:val="none" w:sz="0" w:space="0" w:color="auto"/>
      </w:divBdr>
      <w:divsChild>
        <w:div w:id="1020357468">
          <w:marLeft w:val="0"/>
          <w:marRight w:val="0"/>
          <w:marTop w:val="0"/>
          <w:marBottom w:val="0"/>
          <w:divBdr>
            <w:top w:val="none" w:sz="0" w:space="0" w:color="auto"/>
            <w:left w:val="none" w:sz="0" w:space="0" w:color="auto"/>
            <w:bottom w:val="none" w:sz="0" w:space="0" w:color="auto"/>
            <w:right w:val="none" w:sz="0" w:space="0" w:color="auto"/>
          </w:divBdr>
        </w:div>
        <w:div w:id="1250843625">
          <w:marLeft w:val="0"/>
          <w:marRight w:val="0"/>
          <w:marTop w:val="0"/>
          <w:marBottom w:val="0"/>
          <w:divBdr>
            <w:top w:val="none" w:sz="0" w:space="0" w:color="auto"/>
            <w:left w:val="none" w:sz="0" w:space="0" w:color="auto"/>
            <w:bottom w:val="none" w:sz="0" w:space="0" w:color="auto"/>
            <w:right w:val="none" w:sz="0" w:space="0" w:color="auto"/>
          </w:divBdr>
          <w:divsChild>
            <w:div w:id="219905909">
              <w:marLeft w:val="-75"/>
              <w:marRight w:val="0"/>
              <w:marTop w:val="30"/>
              <w:marBottom w:val="30"/>
              <w:divBdr>
                <w:top w:val="none" w:sz="0" w:space="0" w:color="auto"/>
                <w:left w:val="none" w:sz="0" w:space="0" w:color="auto"/>
                <w:bottom w:val="none" w:sz="0" w:space="0" w:color="auto"/>
                <w:right w:val="none" w:sz="0" w:space="0" w:color="auto"/>
              </w:divBdr>
              <w:divsChild>
                <w:div w:id="882863298">
                  <w:marLeft w:val="0"/>
                  <w:marRight w:val="0"/>
                  <w:marTop w:val="0"/>
                  <w:marBottom w:val="0"/>
                  <w:divBdr>
                    <w:top w:val="none" w:sz="0" w:space="0" w:color="auto"/>
                    <w:left w:val="none" w:sz="0" w:space="0" w:color="auto"/>
                    <w:bottom w:val="none" w:sz="0" w:space="0" w:color="auto"/>
                    <w:right w:val="none" w:sz="0" w:space="0" w:color="auto"/>
                  </w:divBdr>
                  <w:divsChild>
                    <w:div w:id="1643079278">
                      <w:marLeft w:val="0"/>
                      <w:marRight w:val="0"/>
                      <w:marTop w:val="0"/>
                      <w:marBottom w:val="0"/>
                      <w:divBdr>
                        <w:top w:val="none" w:sz="0" w:space="0" w:color="auto"/>
                        <w:left w:val="none" w:sz="0" w:space="0" w:color="auto"/>
                        <w:bottom w:val="none" w:sz="0" w:space="0" w:color="auto"/>
                        <w:right w:val="none" w:sz="0" w:space="0" w:color="auto"/>
                      </w:divBdr>
                    </w:div>
                  </w:divsChild>
                </w:div>
                <w:div w:id="1801724522">
                  <w:marLeft w:val="0"/>
                  <w:marRight w:val="0"/>
                  <w:marTop w:val="0"/>
                  <w:marBottom w:val="0"/>
                  <w:divBdr>
                    <w:top w:val="none" w:sz="0" w:space="0" w:color="auto"/>
                    <w:left w:val="none" w:sz="0" w:space="0" w:color="auto"/>
                    <w:bottom w:val="none" w:sz="0" w:space="0" w:color="auto"/>
                    <w:right w:val="none" w:sz="0" w:space="0" w:color="auto"/>
                  </w:divBdr>
                  <w:divsChild>
                    <w:div w:id="1766073126">
                      <w:marLeft w:val="0"/>
                      <w:marRight w:val="0"/>
                      <w:marTop w:val="0"/>
                      <w:marBottom w:val="0"/>
                      <w:divBdr>
                        <w:top w:val="none" w:sz="0" w:space="0" w:color="auto"/>
                        <w:left w:val="none" w:sz="0" w:space="0" w:color="auto"/>
                        <w:bottom w:val="none" w:sz="0" w:space="0" w:color="auto"/>
                        <w:right w:val="none" w:sz="0" w:space="0" w:color="auto"/>
                      </w:divBdr>
                    </w:div>
                  </w:divsChild>
                </w:div>
                <w:div w:id="1796363566">
                  <w:marLeft w:val="0"/>
                  <w:marRight w:val="0"/>
                  <w:marTop w:val="0"/>
                  <w:marBottom w:val="0"/>
                  <w:divBdr>
                    <w:top w:val="none" w:sz="0" w:space="0" w:color="auto"/>
                    <w:left w:val="none" w:sz="0" w:space="0" w:color="auto"/>
                    <w:bottom w:val="none" w:sz="0" w:space="0" w:color="auto"/>
                    <w:right w:val="none" w:sz="0" w:space="0" w:color="auto"/>
                  </w:divBdr>
                  <w:divsChild>
                    <w:div w:id="1253589399">
                      <w:marLeft w:val="0"/>
                      <w:marRight w:val="0"/>
                      <w:marTop w:val="0"/>
                      <w:marBottom w:val="0"/>
                      <w:divBdr>
                        <w:top w:val="none" w:sz="0" w:space="0" w:color="auto"/>
                        <w:left w:val="none" w:sz="0" w:space="0" w:color="auto"/>
                        <w:bottom w:val="none" w:sz="0" w:space="0" w:color="auto"/>
                        <w:right w:val="none" w:sz="0" w:space="0" w:color="auto"/>
                      </w:divBdr>
                    </w:div>
                  </w:divsChild>
                </w:div>
                <w:div w:id="697464799">
                  <w:marLeft w:val="0"/>
                  <w:marRight w:val="0"/>
                  <w:marTop w:val="0"/>
                  <w:marBottom w:val="0"/>
                  <w:divBdr>
                    <w:top w:val="none" w:sz="0" w:space="0" w:color="auto"/>
                    <w:left w:val="none" w:sz="0" w:space="0" w:color="auto"/>
                    <w:bottom w:val="none" w:sz="0" w:space="0" w:color="auto"/>
                    <w:right w:val="none" w:sz="0" w:space="0" w:color="auto"/>
                  </w:divBdr>
                  <w:divsChild>
                    <w:div w:id="661006840">
                      <w:marLeft w:val="0"/>
                      <w:marRight w:val="0"/>
                      <w:marTop w:val="0"/>
                      <w:marBottom w:val="0"/>
                      <w:divBdr>
                        <w:top w:val="none" w:sz="0" w:space="0" w:color="auto"/>
                        <w:left w:val="none" w:sz="0" w:space="0" w:color="auto"/>
                        <w:bottom w:val="none" w:sz="0" w:space="0" w:color="auto"/>
                        <w:right w:val="none" w:sz="0" w:space="0" w:color="auto"/>
                      </w:divBdr>
                    </w:div>
                  </w:divsChild>
                </w:div>
                <w:div w:id="42605745">
                  <w:marLeft w:val="0"/>
                  <w:marRight w:val="0"/>
                  <w:marTop w:val="0"/>
                  <w:marBottom w:val="0"/>
                  <w:divBdr>
                    <w:top w:val="none" w:sz="0" w:space="0" w:color="auto"/>
                    <w:left w:val="none" w:sz="0" w:space="0" w:color="auto"/>
                    <w:bottom w:val="none" w:sz="0" w:space="0" w:color="auto"/>
                    <w:right w:val="none" w:sz="0" w:space="0" w:color="auto"/>
                  </w:divBdr>
                  <w:divsChild>
                    <w:div w:id="1129664698">
                      <w:marLeft w:val="0"/>
                      <w:marRight w:val="0"/>
                      <w:marTop w:val="0"/>
                      <w:marBottom w:val="0"/>
                      <w:divBdr>
                        <w:top w:val="none" w:sz="0" w:space="0" w:color="auto"/>
                        <w:left w:val="none" w:sz="0" w:space="0" w:color="auto"/>
                        <w:bottom w:val="none" w:sz="0" w:space="0" w:color="auto"/>
                        <w:right w:val="none" w:sz="0" w:space="0" w:color="auto"/>
                      </w:divBdr>
                    </w:div>
                  </w:divsChild>
                </w:div>
                <w:div w:id="856189165">
                  <w:marLeft w:val="0"/>
                  <w:marRight w:val="0"/>
                  <w:marTop w:val="0"/>
                  <w:marBottom w:val="0"/>
                  <w:divBdr>
                    <w:top w:val="none" w:sz="0" w:space="0" w:color="auto"/>
                    <w:left w:val="none" w:sz="0" w:space="0" w:color="auto"/>
                    <w:bottom w:val="none" w:sz="0" w:space="0" w:color="auto"/>
                    <w:right w:val="none" w:sz="0" w:space="0" w:color="auto"/>
                  </w:divBdr>
                  <w:divsChild>
                    <w:div w:id="1410037603">
                      <w:marLeft w:val="0"/>
                      <w:marRight w:val="0"/>
                      <w:marTop w:val="0"/>
                      <w:marBottom w:val="0"/>
                      <w:divBdr>
                        <w:top w:val="none" w:sz="0" w:space="0" w:color="auto"/>
                        <w:left w:val="none" w:sz="0" w:space="0" w:color="auto"/>
                        <w:bottom w:val="none" w:sz="0" w:space="0" w:color="auto"/>
                        <w:right w:val="none" w:sz="0" w:space="0" w:color="auto"/>
                      </w:divBdr>
                    </w:div>
                  </w:divsChild>
                </w:div>
                <w:div w:id="951059298">
                  <w:marLeft w:val="0"/>
                  <w:marRight w:val="0"/>
                  <w:marTop w:val="0"/>
                  <w:marBottom w:val="0"/>
                  <w:divBdr>
                    <w:top w:val="none" w:sz="0" w:space="0" w:color="auto"/>
                    <w:left w:val="none" w:sz="0" w:space="0" w:color="auto"/>
                    <w:bottom w:val="none" w:sz="0" w:space="0" w:color="auto"/>
                    <w:right w:val="none" w:sz="0" w:space="0" w:color="auto"/>
                  </w:divBdr>
                  <w:divsChild>
                    <w:div w:id="1187328138">
                      <w:marLeft w:val="0"/>
                      <w:marRight w:val="0"/>
                      <w:marTop w:val="0"/>
                      <w:marBottom w:val="0"/>
                      <w:divBdr>
                        <w:top w:val="none" w:sz="0" w:space="0" w:color="auto"/>
                        <w:left w:val="none" w:sz="0" w:space="0" w:color="auto"/>
                        <w:bottom w:val="none" w:sz="0" w:space="0" w:color="auto"/>
                        <w:right w:val="none" w:sz="0" w:space="0" w:color="auto"/>
                      </w:divBdr>
                    </w:div>
                  </w:divsChild>
                </w:div>
                <w:div w:id="450824610">
                  <w:marLeft w:val="0"/>
                  <w:marRight w:val="0"/>
                  <w:marTop w:val="0"/>
                  <w:marBottom w:val="0"/>
                  <w:divBdr>
                    <w:top w:val="none" w:sz="0" w:space="0" w:color="auto"/>
                    <w:left w:val="none" w:sz="0" w:space="0" w:color="auto"/>
                    <w:bottom w:val="none" w:sz="0" w:space="0" w:color="auto"/>
                    <w:right w:val="none" w:sz="0" w:space="0" w:color="auto"/>
                  </w:divBdr>
                  <w:divsChild>
                    <w:div w:id="1485120658">
                      <w:marLeft w:val="0"/>
                      <w:marRight w:val="0"/>
                      <w:marTop w:val="0"/>
                      <w:marBottom w:val="0"/>
                      <w:divBdr>
                        <w:top w:val="none" w:sz="0" w:space="0" w:color="auto"/>
                        <w:left w:val="none" w:sz="0" w:space="0" w:color="auto"/>
                        <w:bottom w:val="none" w:sz="0" w:space="0" w:color="auto"/>
                        <w:right w:val="none" w:sz="0" w:space="0" w:color="auto"/>
                      </w:divBdr>
                    </w:div>
                  </w:divsChild>
                </w:div>
                <w:div w:id="1553885649">
                  <w:marLeft w:val="0"/>
                  <w:marRight w:val="0"/>
                  <w:marTop w:val="0"/>
                  <w:marBottom w:val="0"/>
                  <w:divBdr>
                    <w:top w:val="none" w:sz="0" w:space="0" w:color="auto"/>
                    <w:left w:val="none" w:sz="0" w:space="0" w:color="auto"/>
                    <w:bottom w:val="none" w:sz="0" w:space="0" w:color="auto"/>
                    <w:right w:val="none" w:sz="0" w:space="0" w:color="auto"/>
                  </w:divBdr>
                  <w:divsChild>
                    <w:div w:id="459804001">
                      <w:marLeft w:val="0"/>
                      <w:marRight w:val="0"/>
                      <w:marTop w:val="0"/>
                      <w:marBottom w:val="0"/>
                      <w:divBdr>
                        <w:top w:val="none" w:sz="0" w:space="0" w:color="auto"/>
                        <w:left w:val="none" w:sz="0" w:space="0" w:color="auto"/>
                        <w:bottom w:val="none" w:sz="0" w:space="0" w:color="auto"/>
                        <w:right w:val="none" w:sz="0" w:space="0" w:color="auto"/>
                      </w:divBdr>
                    </w:div>
                  </w:divsChild>
                </w:div>
                <w:div w:id="80413150">
                  <w:marLeft w:val="0"/>
                  <w:marRight w:val="0"/>
                  <w:marTop w:val="0"/>
                  <w:marBottom w:val="0"/>
                  <w:divBdr>
                    <w:top w:val="none" w:sz="0" w:space="0" w:color="auto"/>
                    <w:left w:val="none" w:sz="0" w:space="0" w:color="auto"/>
                    <w:bottom w:val="none" w:sz="0" w:space="0" w:color="auto"/>
                    <w:right w:val="none" w:sz="0" w:space="0" w:color="auto"/>
                  </w:divBdr>
                  <w:divsChild>
                    <w:div w:id="1248616935">
                      <w:marLeft w:val="0"/>
                      <w:marRight w:val="0"/>
                      <w:marTop w:val="0"/>
                      <w:marBottom w:val="0"/>
                      <w:divBdr>
                        <w:top w:val="none" w:sz="0" w:space="0" w:color="auto"/>
                        <w:left w:val="none" w:sz="0" w:space="0" w:color="auto"/>
                        <w:bottom w:val="none" w:sz="0" w:space="0" w:color="auto"/>
                        <w:right w:val="none" w:sz="0" w:space="0" w:color="auto"/>
                      </w:divBdr>
                    </w:div>
                  </w:divsChild>
                </w:div>
                <w:div w:id="1054163537">
                  <w:marLeft w:val="0"/>
                  <w:marRight w:val="0"/>
                  <w:marTop w:val="0"/>
                  <w:marBottom w:val="0"/>
                  <w:divBdr>
                    <w:top w:val="none" w:sz="0" w:space="0" w:color="auto"/>
                    <w:left w:val="none" w:sz="0" w:space="0" w:color="auto"/>
                    <w:bottom w:val="none" w:sz="0" w:space="0" w:color="auto"/>
                    <w:right w:val="none" w:sz="0" w:space="0" w:color="auto"/>
                  </w:divBdr>
                  <w:divsChild>
                    <w:div w:id="386144603">
                      <w:marLeft w:val="0"/>
                      <w:marRight w:val="0"/>
                      <w:marTop w:val="0"/>
                      <w:marBottom w:val="0"/>
                      <w:divBdr>
                        <w:top w:val="none" w:sz="0" w:space="0" w:color="auto"/>
                        <w:left w:val="none" w:sz="0" w:space="0" w:color="auto"/>
                        <w:bottom w:val="none" w:sz="0" w:space="0" w:color="auto"/>
                        <w:right w:val="none" w:sz="0" w:space="0" w:color="auto"/>
                      </w:divBdr>
                    </w:div>
                  </w:divsChild>
                </w:div>
                <w:div w:id="195437098">
                  <w:marLeft w:val="0"/>
                  <w:marRight w:val="0"/>
                  <w:marTop w:val="0"/>
                  <w:marBottom w:val="0"/>
                  <w:divBdr>
                    <w:top w:val="none" w:sz="0" w:space="0" w:color="auto"/>
                    <w:left w:val="none" w:sz="0" w:space="0" w:color="auto"/>
                    <w:bottom w:val="none" w:sz="0" w:space="0" w:color="auto"/>
                    <w:right w:val="none" w:sz="0" w:space="0" w:color="auto"/>
                  </w:divBdr>
                  <w:divsChild>
                    <w:div w:id="838227390">
                      <w:marLeft w:val="0"/>
                      <w:marRight w:val="0"/>
                      <w:marTop w:val="0"/>
                      <w:marBottom w:val="0"/>
                      <w:divBdr>
                        <w:top w:val="none" w:sz="0" w:space="0" w:color="auto"/>
                        <w:left w:val="none" w:sz="0" w:space="0" w:color="auto"/>
                        <w:bottom w:val="none" w:sz="0" w:space="0" w:color="auto"/>
                        <w:right w:val="none" w:sz="0" w:space="0" w:color="auto"/>
                      </w:divBdr>
                    </w:div>
                  </w:divsChild>
                </w:div>
                <w:div w:id="1717200081">
                  <w:marLeft w:val="0"/>
                  <w:marRight w:val="0"/>
                  <w:marTop w:val="0"/>
                  <w:marBottom w:val="0"/>
                  <w:divBdr>
                    <w:top w:val="none" w:sz="0" w:space="0" w:color="auto"/>
                    <w:left w:val="none" w:sz="0" w:space="0" w:color="auto"/>
                    <w:bottom w:val="none" w:sz="0" w:space="0" w:color="auto"/>
                    <w:right w:val="none" w:sz="0" w:space="0" w:color="auto"/>
                  </w:divBdr>
                  <w:divsChild>
                    <w:div w:id="150995954">
                      <w:marLeft w:val="0"/>
                      <w:marRight w:val="0"/>
                      <w:marTop w:val="0"/>
                      <w:marBottom w:val="0"/>
                      <w:divBdr>
                        <w:top w:val="none" w:sz="0" w:space="0" w:color="auto"/>
                        <w:left w:val="none" w:sz="0" w:space="0" w:color="auto"/>
                        <w:bottom w:val="none" w:sz="0" w:space="0" w:color="auto"/>
                        <w:right w:val="none" w:sz="0" w:space="0" w:color="auto"/>
                      </w:divBdr>
                    </w:div>
                  </w:divsChild>
                </w:div>
                <w:div w:id="496382131">
                  <w:marLeft w:val="0"/>
                  <w:marRight w:val="0"/>
                  <w:marTop w:val="0"/>
                  <w:marBottom w:val="0"/>
                  <w:divBdr>
                    <w:top w:val="none" w:sz="0" w:space="0" w:color="auto"/>
                    <w:left w:val="none" w:sz="0" w:space="0" w:color="auto"/>
                    <w:bottom w:val="none" w:sz="0" w:space="0" w:color="auto"/>
                    <w:right w:val="none" w:sz="0" w:space="0" w:color="auto"/>
                  </w:divBdr>
                  <w:divsChild>
                    <w:div w:id="1542857564">
                      <w:marLeft w:val="0"/>
                      <w:marRight w:val="0"/>
                      <w:marTop w:val="0"/>
                      <w:marBottom w:val="0"/>
                      <w:divBdr>
                        <w:top w:val="none" w:sz="0" w:space="0" w:color="auto"/>
                        <w:left w:val="none" w:sz="0" w:space="0" w:color="auto"/>
                        <w:bottom w:val="none" w:sz="0" w:space="0" w:color="auto"/>
                        <w:right w:val="none" w:sz="0" w:space="0" w:color="auto"/>
                      </w:divBdr>
                    </w:div>
                  </w:divsChild>
                </w:div>
                <w:div w:id="1445415920">
                  <w:marLeft w:val="0"/>
                  <w:marRight w:val="0"/>
                  <w:marTop w:val="0"/>
                  <w:marBottom w:val="0"/>
                  <w:divBdr>
                    <w:top w:val="none" w:sz="0" w:space="0" w:color="auto"/>
                    <w:left w:val="none" w:sz="0" w:space="0" w:color="auto"/>
                    <w:bottom w:val="none" w:sz="0" w:space="0" w:color="auto"/>
                    <w:right w:val="none" w:sz="0" w:space="0" w:color="auto"/>
                  </w:divBdr>
                  <w:divsChild>
                    <w:div w:id="1357929687">
                      <w:marLeft w:val="0"/>
                      <w:marRight w:val="0"/>
                      <w:marTop w:val="0"/>
                      <w:marBottom w:val="0"/>
                      <w:divBdr>
                        <w:top w:val="none" w:sz="0" w:space="0" w:color="auto"/>
                        <w:left w:val="none" w:sz="0" w:space="0" w:color="auto"/>
                        <w:bottom w:val="none" w:sz="0" w:space="0" w:color="auto"/>
                        <w:right w:val="none" w:sz="0" w:space="0" w:color="auto"/>
                      </w:divBdr>
                    </w:div>
                  </w:divsChild>
                </w:div>
                <w:div w:id="1868368363">
                  <w:marLeft w:val="0"/>
                  <w:marRight w:val="0"/>
                  <w:marTop w:val="0"/>
                  <w:marBottom w:val="0"/>
                  <w:divBdr>
                    <w:top w:val="none" w:sz="0" w:space="0" w:color="auto"/>
                    <w:left w:val="none" w:sz="0" w:space="0" w:color="auto"/>
                    <w:bottom w:val="none" w:sz="0" w:space="0" w:color="auto"/>
                    <w:right w:val="none" w:sz="0" w:space="0" w:color="auto"/>
                  </w:divBdr>
                  <w:divsChild>
                    <w:div w:id="339351546">
                      <w:marLeft w:val="0"/>
                      <w:marRight w:val="0"/>
                      <w:marTop w:val="0"/>
                      <w:marBottom w:val="0"/>
                      <w:divBdr>
                        <w:top w:val="none" w:sz="0" w:space="0" w:color="auto"/>
                        <w:left w:val="none" w:sz="0" w:space="0" w:color="auto"/>
                        <w:bottom w:val="none" w:sz="0" w:space="0" w:color="auto"/>
                        <w:right w:val="none" w:sz="0" w:space="0" w:color="auto"/>
                      </w:divBdr>
                    </w:div>
                  </w:divsChild>
                </w:div>
                <w:div w:id="1702707776">
                  <w:marLeft w:val="0"/>
                  <w:marRight w:val="0"/>
                  <w:marTop w:val="0"/>
                  <w:marBottom w:val="0"/>
                  <w:divBdr>
                    <w:top w:val="none" w:sz="0" w:space="0" w:color="auto"/>
                    <w:left w:val="none" w:sz="0" w:space="0" w:color="auto"/>
                    <w:bottom w:val="none" w:sz="0" w:space="0" w:color="auto"/>
                    <w:right w:val="none" w:sz="0" w:space="0" w:color="auto"/>
                  </w:divBdr>
                  <w:divsChild>
                    <w:div w:id="2022048274">
                      <w:marLeft w:val="0"/>
                      <w:marRight w:val="0"/>
                      <w:marTop w:val="0"/>
                      <w:marBottom w:val="0"/>
                      <w:divBdr>
                        <w:top w:val="none" w:sz="0" w:space="0" w:color="auto"/>
                        <w:left w:val="none" w:sz="0" w:space="0" w:color="auto"/>
                        <w:bottom w:val="none" w:sz="0" w:space="0" w:color="auto"/>
                        <w:right w:val="none" w:sz="0" w:space="0" w:color="auto"/>
                      </w:divBdr>
                    </w:div>
                  </w:divsChild>
                </w:div>
                <w:div w:id="1434519566">
                  <w:marLeft w:val="0"/>
                  <w:marRight w:val="0"/>
                  <w:marTop w:val="0"/>
                  <w:marBottom w:val="0"/>
                  <w:divBdr>
                    <w:top w:val="none" w:sz="0" w:space="0" w:color="auto"/>
                    <w:left w:val="none" w:sz="0" w:space="0" w:color="auto"/>
                    <w:bottom w:val="none" w:sz="0" w:space="0" w:color="auto"/>
                    <w:right w:val="none" w:sz="0" w:space="0" w:color="auto"/>
                  </w:divBdr>
                  <w:divsChild>
                    <w:div w:id="683366725">
                      <w:marLeft w:val="0"/>
                      <w:marRight w:val="0"/>
                      <w:marTop w:val="0"/>
                      <w:marBottom w:val="0"/>
                      <w:divBdr>
                        <w:top w:val="none" w:sz="0" w:space="0" w:color="auto"/>
                        <w:left w:val="none" w:sz="0" w:space="0" w:color="auto"/>
                        <w:bottom w:val="none" w:sz="0" w:space="0" w:color="auto"/>
                        <w:right w:val="none" w:sz="0" w:space="0" w:color="auto"/>
                      </w:divBdr>
                    </w:div>
                  </w:divsChild>
                </w:div>
                <w:div w:id="65343418">
                  <w:marLeft w:val="0"/>
                  <w:marRight w:val="0"/>
                  <w:marTop w:val="0"/>
                  <w:marBottom w:val="0"/>
                  <w:divBdr>
                    <w:top w:val="none" w:sz="0" w:space="0" w:color="auto"/>
                    <w:left w:val="none" w:sz="0" w:space="0" w:color="auto"/>
                    <w:bottom w:val="none" w:sz="0" w:space="0" w:color="auto"/>
                    <w:right w:val="none" w:sz="0" w:space="0" w:color="auto"/>
                  </w:divBdr>
                  <w:divsChild>
                    <w:div w:id="1435901254">
                      <w:marLeft w:val="0"/>
                      <w:marRight w:val="0"/>
                      <w:marTop w:val="0"/>
                      <w:marBottom w:val="0"/>
                      <w:divBdr>
                        <w:top w:val="none" w:sz="0" w:space="0" w:color="auto"/>
                        <w:left w:val="none" w:sz="0" w:space="0" w:color="auto"/>
                        <w:bottom w:val="none" w:sz="0" w:space="0" w:color="auto"/>
                        <w:right w:val="none" w:sz="0" w:space="0" w:color="auto"/>
                      </w:divBdr>
                    </w:div>
                  </w:divsChild>
                </w:div>
                <w:div w:id="1951546674">
                  <w:marLeft w:val="0"/>
                  <w:marRight w:val="0"/>
                  <w:marTop w:val="0"/>
                  <w:marBottom w:val="0"/>
                  <w:divBdr>
                    <w:top w:val="none" w:sz="0" w:space="0" w:color="auto"/>
                    <w:left w:val="none" w:sz="0" w:space="0" w:color="auto"/>
                    <w:bottom w:val="none" w:sz="0" w:space="0" w:color="auto"/>
                    <w:right w:val="none" w:sz="0" w:space="0" w:color="auto"/>
                  </w:divBdr>
                  <w:divsChild>
                    <w:div w:id="1510682610">
                      <w:marLeft w:val="0"/>
                      <w:marRight w:val="0"/>
                      <w:marTop w:val="0"/>
                      <w:marBottom w:val="0"/>
                      <w:divBdr>
                        <w:top w:val="none" w:sz="0" w:space="0" w:color="auto"/>
                        <w:left w:val="none" w:sz="0" w:space="0" w:color="auto"/>
                        <w:bottom w:val="none" w:sz="0" w:space="0" w:color="auto"/>
                        <w:right w:val="none" w:sz="0" w:space="0" w:color="auto"/>
                      </w:divBdr>
                    </w:div>
                  </w:divsChild>
                </w:div>
                <w:div w:id="570968118">
                  <w:marLeft w:val="0"/>
                  <w:marRight w:val="0"/>
                  <w:marTop w:val="0"/>
                  <w:marBottom w:val="0"/>
                  <w:divBdr>
                    <w:top w:val="none" w:sz="0" w:space="0" w:color="auto"/>
                    <w:left w:val="none" w:sz="0" w:space="0" w:color="auto"/>
                    <w:bottom w:val="none" w:sz="0" w:space="0" w:color="auto"/>
                    <w:right w:val="none" w:sz="0" w:space="0" w:color="auto"/>
                  </w:divBdr>
                  <w:divsChild>
                    <w:div w:id="938493000">
                      <w:marLeft w:val="0"/>
                      <w:marRight w:val="0"/>
                      <w:marTop w:val="0"/>
                      <w:marBottom w:val="0"/>
                      <w:divBdr>
                        <w:top w:val="none" w:sz="0" w:space="0" w:color="auto"/>
                        <w:left w:val="none" w:sz="0" w:space="0" w:color="auto"/>
                        <w:bottom w:val="none" w:sz="0" w:space="0" w:color="auto"/>
                        <w:right w:val="none" w:sz="0" w:space="0" w:color="auto"/>
                      </w:divBdr>
                    </w:div>
                  </w:divsChild>
                </w:div>
                <w:div w:id="1053308614">
                  <w:marLeft w:val="0"/>
                  <w:marRight w:val="0"/>
                  <w:marTop w:val="0"/>
                  <w:marBottom w:val="0"/>
                  <w:divBdr>
                    <w:top w:val="none" w:sz="0" w:space="0" w:color="auto"/>
                    <w:left w:val="none" w:sz="0" w:space="0" w:color="auto"/>
                    <w:bottom w:val="none" w:sz="0" w:space="0" w:color="auto"/>
                    <w:right w:val="none" w:sz="0" w:space="0" w:color="auto"/>
                  </w:divBdr>
                  <w:divsChild>
                    <w:div w:id="1397821689">
                      <w:marLeft w:val="0"/>
                      <w:marRight w:val="0"/>
                      <w:marTop w:val="0"/>
                      <w:marBottom w:val="0"/>
                      <w:divBdr>
                        <w:top w:val="none" w:sz="0" w:space="0" w:color="auto"/>
                        <w:left w:val="none" w:sz="0" w:space="0" w:color="auto"/>
                        <w:bottom w:val="none" w:sz="0" w:space="0" w:color="auto"/>
                        <w:right w:val="none" w:sz="0" w:space="0" w:color="auto"/>
                      </w:divBdr>
                    </w:div>
                  </w:divsChild>
                </w:div>
                <w:div w:id="1746805498">
                  <w:marLeft w:val="0"/>
                  <w:marRight w:val="0"/>
                  <w:marTop w:val="0"/>
                  <w:marBottom w:val="0"/>
                  <w:divBdr>
                    <w:top w:val="none" w:sz="0" w:space="0" w:color="auto"/>
                    <w:left w:val="none" w:sz="0" w:space="0" w:color="auto"/>
                    <w:bottom w:val="none" w:sz="0" w:space="0" w:color="auto"/>
                    <w:right w:val="none" w:sz="0" w:space="0" w:color="auto"/>
                  </w:divBdr>
                  <w:divsChild>
                    <w:div w:id="1562903184">
                      <w:marLeft w:val="0"/>
                      <w:marRight w:val="0"/>
                      <w:marTop w:val="0"/>
                      <w:marBottom w:val="0"/>
                      <w:divBdr>
                        <w:top w:val="none" w:sz="0" w:space="0" w:color="auto"/>
                        <w:left w:val="none" w:sz="0" w:space="0" w:color="auto"/>
                        <w:bottom w:val="none" w:sz="0" w:space="0" w:color="auto"/>
                        <w:right w:val="none" w:sz="0" w:space="0" w:color="auto"/>
                      </w:divBdr>
                    </w:div>
                  </w:divsChild>
                </w:div>
                <w:div w:id="1673218255">
                  <w:marLeft w:val="0"/>
                  <w:marRight w:val="0"/>
                  <w:marTop w:val="0"/>
                  <w:marBottom w:val="0"/>
                  <w:divBdr>
                    <w:top w:val="none" w:sz="0" w:space="0" w:color="auto"/>
                    <w:left w:val="none" w:sz="0" w:space="0" w:color="auto"/>
                    <w:bottom w:val="none" w:sz="0" w:space="0" w:color="auto"/>
                    <w:right w:val="none" w:sz="0" w:space="0" w:color="auto"/>
                  </w:divBdr>
                  <w:divsChild>
                    <w:div w:id="1587570551">
                      <w:marLeft w:val="0"/>
                      <w:marRight w:val="0"/>
                      <w:marTop w:val="0"/>
                      <w:marBottom w:val="0"/>
                      <w:divBdr>
                        <w:top w:val="none" w:sz="0" w:space="0" w:color="auto"/>
                        <w:left w:val="none" w:sz="0" w:space="0" w:color="auto"/>
                        <w:bottom w:val="none" w:sz="0" w:space="0" w:color="auto"/>
                        <w:right w:val="none" w:sz="0" w:space="0" w:color="auto"/>
                      </w:divBdr>
                    </w:div>
                  </w:divsChild>
                </w:div>
                <w:div w:id="273753348">
                  <w:marLeft w:val="0"/>
                  <w:marRight w:val="0"/>
                  <w:marTop w:val="0"/>
                  <w:marBottom w:val="0"/>
                  <w:divBdr>
                    <w:top w:val="none" w:sz="0" w:space="0" w:color="auto"/>
                    <w:left w:val="none" w:sz="0" w:space="0" w:color="auto"/>
                    <w:bottom w:val="none" w:sz="0" w:space="0" w:color="auto"/>
                    <w:right w:val="none" w:sz="0" w:space="0" w:color="auto"/>
                  </w:divBdr>
                  <w:divsChild>
                    <w:div w:id="32535367">
                      <w:marLeft w:val="0"/>
                      <w:marRight w:val="0"/>
                      <w:marTop w:val="0"/>
                      <w:marBottom w:val="0"/>
                      <w:divBdr>
                        <w:top w:val="none" w:sz="0" w:space="0" w:color="auto"/>
                        <w:left w:val="none" w:sz="0" w:space="0" w:color="auto"/>
                        <w:bottom w:val="none" w:sz="0" w:space="0" w:color="auto"/>
                        <w:right w:val="none" w:sz="0" w:space="0" w:color="auto"/>
                      </w:divBdr>
                    </w:div>
                  </w:divsChild>
                </w:div>
                <w:div w:id="352877239">
                  <w:marLeft w:val="0"/>
                  <w:marRight w:val="0"/>
                  <w:marTop w:val="0"/>
                  <w:marBottom w:val="0"/>
                  <w:divBdr>
                    <w:top w:val="none" w:sz="0" w:space="0" w:color="auto"/>
                    <w:left w:val="none" w:sz="0" w:space="0" w:color="auto"/>
                    <w:bottom w:val="none" w:sz="0" w:space="0" w:color="auto"/>
                    <w:right w:val="none" w:sz="0" w:space="0" w:color="auto"/>
                  </w:divBdr>
                  <w:divsChild>
                    <w:div w:id="336544052">
                      <w:marLeft w:val="0"/>
                      <w:marRight w:val="0"/>
                      <w:marTop w:val="0"/>
                      <w:marBottom w:val="0"/>
                      <w:divBdr>
                        <w:top w:val="none" w:sz="0" w:space="0" w:color="auto"/>
                        <w:left w:val="none" w:sz="0" w:space="0" w:color="auto"/>
                        <w:bottom w:val="none" w:sz="0" w:space="0" w:color="auto"/>
                        <w:right w:val="none" w:sz="0" w:space="0" w:color="auto"/>
                      </w:divBdr>
                    </w:div>
                  </w:divsChild>
                </w:div>
                <w:div w:id="1543783730">
                  <w:marLeft w:val="0"/>
                  <w:marRight w:val="0"/>
                  <w:marTop w:val="0"/>
                  <w:marBottom w:val="0"/>
                  <w:divBdr>
                    <w:top w:val="none" w:sz="0" w:space="0" w:color="auto"/>
                    <w:left w:val="none" w:sz="0" w:space="0" w:color="auto"/>
                    <w:bottom w:val="none" w:sz="0" w:space="0" w:color="auto"/>
                    <w:right w:val="none" w:sz="0" w:space="0" w:color="auto"/>
                  </w:divBdr>
                  <w:divsChild>
                    <w:div w:id="2064794588">
                      <w:marLeft w:val="0"/>
                      <w:marRight w:val="0"/>
                      <w:marTop w:val="0"/>
                      <w:marBottom w:val="0"/>
                      <w:divBdr>
                        <w:top w:val="none" w:sz="0" w:space="0" w:color="auto"/>
                        <w:left w:val="none" w:sz="0" w:space="0" w:color="auto"/>
                        <w:bottom w:val="none" w:sz="0" w:space="0" w:color="auto"/>
                        <w:right w:val="none" w:sz="0" w:space="0" w:color="auto"/>
                      </w:divBdr>
                    </w:div>
                  </w:divsChild>
                </w:div>
                <w:div w:id="2145660897">
                  <w:marLeft w:val="0"/>
                  <w:marRight w:val="0"/>
                  <w:marTop w:val="0"/>
                  <w:marBottom w:val="0"/>
                  <w:divBdr>
                    <w:top w:val="none" w:sz="0" w:space="0" w:color="auto"/>
                    <w:left w:val="none" w:sz="0" w:space="0" w:color="auto"/>
                    <w:bottom w:val="none" w:sz="0" w:space="0" w:color="auto"/>
                    <w:right w:val="none" w:sz="0" w:space="0" w:color="auto"/>
                  </w:divBdr>
                  <w:divsChild>
                    <w:div w:id="852958066">
                      <w:marLeft w:val="0"/>
                      <w:marRight w:val="0"/>
                      <w:marTop w:val="0"/>
                      <w:marBottom w:val="0"/>
                      <w:divBdr>
                        <w:top w:val="none" w:sz="0" w:space="0" w:color="auto"/>
                        <w:left w:val="none" w:sz="0" w:space="0" w:color="auto"/>
                        <w:bottom w:val="none" w:sz="0" w:space="0" w:color="auto"/>
                        <w:right w:val="none" w:sz="0" w:space="0" w:color="auto"/>
                      </w:divBdr>
                    </w:div>
                  </w:divsChild>
                </w:div>
                <w:div w:id="216817895">
                  <w:marLeft w:val="0"/>
                  <w:marRight w:val="0"/>
                  <w:marTop w:val="0"/>
                  <w:marBottom w:val="0"/>
                  <w:divBdr>
                    <w:top w:val="none" w:sz="0" w:space="0" w:color="auto"/>
                    <w:left w:val="none" w:sz="0" w:space="0" w:color="auto"/>
                    <w:bottom w:val="none" w:sz="0" w:space="0" w:color="auto"/>
                    <w:right w:val="none" w:sz="0" w:space="0" w:color="auto"/>
                  </w:divBdr>
                  <w:divsChild>
                    <w:div w:id="1730226042">
                      <w:marLeft w:val="0"/>
                      <w:marRight w:val="0"/>
                      <w:marTop w:val="0"/>
                      <w:marBottom w:val="0"/>
                      <w:divBdr>
                        <w:top w:val="none" w:sz="0" w:space="0" w:color="auto"/>
                        <w:left w:val="none" w:sz="0" w:space="0" w:color="auto"/>
                        <w:bottom w:val="none" w:sz="0" w:space="0" w:color="auto"/>
                        <w:right w:val="none" w:sz="0" w:space="0" w:color="auto"/>
                      </w:divBdr>
                    </w:div>
                  </w:divsChild>
                </w:div>
                <w:div w:id="674694123">
                  <w:marLeft w:val="0"/>
                  <w:marRight w:val="0"/>
                  <w:marTop w:val="0"/>
                  <w:marBottom w:val="0"/>
                  <w:divBdr>
                    <w:top w:val="none" w:sz="0" w:space="0" w:color="auto"/>
                    <w:left w:val="none" w:sz="0" w:space="0" w:color="auto"/>
                    <w:bottom w:val="none" w:sz="0" w:space="0" w:color="auto"/>
                    <w:right w:val="none" w:sz="0" w:space="0" w:color="auto"/>
                  </w:divBdr>
                  <w:divsChild>
                    <w:div w:id="844831306">
                      <w:marLeft w:val="0"/>
                      <w:marRight w:val="0"/>
                      <w:marTop w:val="0"/>
                      <w:marBottom w:val="0"/>
                      <w:divBdr>
                        <w:top w:val="none" w:sz="0" w:space="0" w:color="auto"/>
                        <w:left w:val="none" w:sz="0" w:space="0" w:color="auto"/>
                        <w:bottom w:val="none" w:sz="0" w:space="0" w:color="auto"/>
                        <w:right w:val="none" w:sz="0" w:space="0" w:color="auto"/>
                      </w:divBdr>
                    </w:div>
                  </w:divsChild>
                </w:div>
                <w:div w:id="1967734173">
                  <w:marLeft w:val="0"/>
                  <w:marRight w:val="0"/>
                  <w:marTop w:val="0"/>
                  <w:marBottom w:val="0"/>
                  <w:divBdr>
                    <w:top w:val="none" w:sz="0" w:space="0" w:color="auto"/>
                    <w:left w:val="none" w:sz="0" w:space="0" w:color="auto"/>
                    <w:bottom w:val="none" w:sz="0" w:space="0" w:color="auto"/>
                    <w:right w:val="none" w:sz="0" w:space="0" w:color="auto"/>
                  </w:divBdr>
                  <w:divsChild>
                    <w:div w:id="530725041">
                      <w:marLeft w:val="0"/>
                      <w:marRight w:val="0"/>
                      <w:marTop w:val="0"/>
                      <w:marBottom w:val="0"/>
                      <w:divBdr>
                        <w:top w:val="none" w:sz="0" w:space="0" w:color="auto"/>
                        <w:left w:val="none" w:sz="0" w:space="0" w:color="auto"/>
                        <w:bottom w:val="none" w:sz="0" w:space="0" w:color="auto"/>
                        <w:right w:val="none" w:sz="0" w:space="0" w:color="auto"/>
                      </w:divBdr>
                    </w:div>
                  </w:divsChild>
                </w:div>
                <w:div w:id="512840003">
                  <w:marLeft w:val="0"/>
                  <w:marRight w:val="0"/>
                  <w:marTop w:val="0"/>
                  <w:marBottom w:val="0"/>
                  <w:divBdr>
                    <w:top w:val="none" w:sz="0" w:space="0" w:color="auto"/>
                    <w:left w:val="none" w:sz="0" w:space="0" w:color="auto"/>
                    <w:bottom w:val="none" w:sz="0" w:space="0" w:color="auto"/>
                    <w:right w:val="none" w:sz="0" w:space="0" w:color="auto"/>
                  </w:divBdr>
                  <w:divsChild>
                    <w:div w:id="1045720793">
                      <w:marLeft w:val="0"/>
                      <w:marRight w:val="0"/>
                      <w:marTop w:val="0"/>
                      <w:marBottom w:val="0"/>
                      <w:divBdr>
                        <w:top w:val="none" w:sz="0" w:space="0" w:color="auto"/>
                        <w:left w:val="none" w:sz="0" w:space="0" w:color="auto"/>
                        <w:bottom w:val="none" w:sz="0" w:space="0" w:color="auto"/>
                        <w:right w:val="none" w:sz="0" w:space="0" w:color="auto"/>
                      </w:divBdr>
                    </w:div>
                  </w:divsChild>
                </w:div>
                <w:div w:id="2043742835">
                  <w:marLeft w:val="0"/>
                  <w:marRight w:val="0"/>
                  <w:marTop w:val="0"/>
                  <w:marBottom w:val="0"/>
                  <w:divBdr>
                    <w:top w:val="none" w:sz="0" w:space="0" w:color="auto"/>
                    <w:left w:val="none" w:sz="0" w:space="0" w:color="auto"/>
                    <w:bottom w:val="none" w:sz="0" w:space="0" w:color="auto"/>
                    <w:right w:val="none" w:sz="0" w:space="0" w:color="auto"/>
                  </w:divBdr>
                  <w:divsChild>
                    <w:div w:id="63460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824240">
          <w:marLeft w:val="0"/>
          <w:marRight w:val="0"/>
          <w:marTop w:val="0"/>
          <w:marBottom w:val="0"/>
          <w:divBdr>
            <w:top w:val="none" w:sz="0" w:space="0" w:color="auto"/>
            <w:left w:val="none" w:sz="0" w:space="0" w:color="auto"/>
            <w:bottom w:val="none" w:sz="0" w:space="0" w:color="auto"/>
            <w:right w:val="none" w:sz="0" w:space="0" w:color="auto"/>
          </w:divBdr>
        </w:div>
        <w:div w:id="1226529277">
          <w:marLeft w:val="0"/>
          <w:marRight w:val="0"/>
          <w:marTop w:val="0"/>
          <w:marBottom w:val="0"/>
          <w:divBdr>
            <w:top w:val="none" w:sz="0" w:space="0" w:color="auto"/>
            <w:left w:val="none" w:sz="0" w:space="0" w:color="auto"/>
            <w:bottom w:val="none" w:sz="0" w:space="0" w:color="auto"/>
            <w:right w:val="none" w:sz="0" w:space="0" w:color="auto"/>
          </w:divBdr>
        </w:div>
      </w:divsChild>
    </w:div>
    <w:div w:id="2006545136">
      <w:bodyDiv w:val="1"/>
      <w:marLeft w:val="0"/>
      <w:marRight w:val="0"/>
      <w:marTop w:val="0"/>
      <w:marBottom w:val="0"/>
      <w:divBdr>
        <w:top w:val="none" w:sz="0" w:space="0" w:color="auto"/>
        <w:left w:val="none" w:sz="0" w:space="0" w:color="auto"/>
        <w:bottom w:val="none" w:sz="0" w:space="0" w:color="auto"/>
        <w:right w:val="none" w:sz="0" w:space="0" w:color="auto"/>
      </w:divBdr>
      <w:divsChild>
        <w:div w:id="1150251665">
          <w:marLeft w:val="0"/>
          <w:marRight w:val="0"/>
          <w:marTop w:val="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
            <w:div w:id="290286848">
              <w:marLeft w:val="0"/>
              <w:marRight w:val="0"/>
              <w:marTop w:val="0"/>
              <w:marBottom w:val="0"/>
              <w:divBdr>
                <w:top w:val="none" w:sz="0" w:space="0" w:color="auto"/>
                <w:left w:val="none" w:sz="0" w:space="0" w:color="auto"/>
                <w:bottom w:val="none" w:sz="0" w:space="0" w:color="auto"/>
                <w:right w:val="none" w:sz="0" w:space="0" w:color="auto"/>
              </w:divBdr>
            </w:div>
          </w:divsChild>
        </w:div>
        <w:div w:id="483620735">
          <w:marLeft w:val="0"/>
          <w:marRight w:val="0"/>
          <w:marTop w:val="0"/>
          <w:marBottom w:val="0"/>
          <w:divBdr>
            <w:top w:val="none" w:sz="0" w:space="0" w:color="auto"/>
            <w:left w:val="none" w:sz="0" w:space="0" w:color="auto"/>
            <w:bottom w:val="none" w:sz="0" w:space="0" w:color="auto"/>
            <w:right w:val="none" w:sz="0" w:space="0" w:color="auto"/>
          </w:divBdr>
          <w:divsChild>
            <w:div w:id="1083066641">
              <w:marLeft w:val="0"/>
              <w:marRight w:val="0"/>
              <w:marTop w:val="0"/>
              <w:marBottom w:val="0"/>
              <w:divBdr>
                <w:top w:val="none" w:sz="0" w:space="0" w:color="auto"/>
                <w:left w:val="none" w:sz="0" w:space="0" w:color="auto"/>
                <w:bottom w:val="none" w:sz="0" w:space="0" w:color="auto"/>
                <w:right w:val="none" w:sz="0" w:space="0" w:color="auto"/>
              </w:divBdr>
            </w:div>
          </w:divsChild>
        </w:div>
        <w:div w:id="1716926617">
          <w:marLeft w:val="0"/>
          <w:marRight w:val="0"/>
          <w:marTop w:val="0"/>
          <w:marBottom w:val="0"/>
          <w:divBdr>
            <w:top w:val="none" w:sz="0" w:space="0" w:color="auto"/>
            <w:left w:val="none" w:sz="0" w:space="0" w:color="auto"/>
            <w:bottom w:val="none" w:sz="0" w:space="0" w:color="auto"/>
            <w:right w:val="none" w:sz="0" w:space="0" w:color="auto"/>
          </w:divBdr>
          <w:divsChild>
            <w:div w:id="1925676741">
              <w:marLeft w:val="0"/>
              <w:marRight w:val="0"/>
              <w:marTop w:val="0"/>
              <w:marBottom w:val="0"/>
              <w:divBdr>
                <w:top w:val="none" w:sz="0" w:space="0" w:color="auto"/>
                <w:left w:val="none" w:sz="0" w:space="0" w:color="auto"/>
                <w:bottom w:val="none" w:sz="0" w:space="0" w:color="auto"/>
                <w:right w:val="none" w:sz="0" w:space="0" w:color="auto"/>
              </w:divBdr>
            </w:div>
          </w:divsChild>
        </w:div>
        <w:div w:id="1463841295">
          <w:marLeft w:val="0"/>
          <w:marRight w:val="0"/>
          <w:marTop w:val="0"/>
          <w:marBottom w:val="0"/>
          <w:divBdr>
            <w:top w:val="none" w:sz="0" w:space="0" w:color="auto"/>
            <w:left w:val="none" w:sz="0" w:space="0" w:color="auto"/>
            <w:bottom w:val="none" w:sz="0" w:space="0" w:color="auto"/>
            <w:right w:val="none" w:sz="0" w:space="0" w:color="auto"/>
          </w:divBdr>
          <w:divsChild>
            <w:div w:id="1873111333">
              <w:marLeft w:val="0"/>
              <w:marRight w:val="0"/>
              <w:marTop w:val="0"/>
              <w:marBottom w:val="0"/>
              <w:divBdr>
                <w:top w:val="none" w:sz="0" w:space="0" w:color="auto"/>
                <w:left w:val="none" w:sz="0" w:space="0" w:color="auto"/>
                <w:bottom w:val="none" w:sz="0" w:space="0" w:color="auto"/>
                <w:right w:val="none" w:sz="0" w:space="0" w:color="auto"/>
              </w:divBdr>
            </w:div>
          </w:divsChild>
        </w:div>
        <w:div w:id="2066565766">
          <w:marLeft w:val="0"/>
          <w:marRight w:val="0"/>
          <w:marTop w:val="0"/>
          <w:marBottom w:val="0"/>
          <w:divBdr>
            <w:top w:val="none" w:sz="0" w:space="0" w:color="auto"/>
            <w:left w:val="none" w:sz="0" w:space="0" w:color="auto"/>
            <w:bottom w:val="none" w:sz="0" w:space="0" w:color="auto"/>
            <w:right w:val="none" w:sz="0" w:space="0" w:color="auto"/>
          </w:divBdr>
          <w:divsChild>
            <w:div w:id="1125540334">
              <w:marLeft w:val="0"/>
              <w:marRight w:val="0"/>
              <w:marTop w:val="0"/>
              <w:marBottom w:val="0"/>
              <w:divBdr>
                <w:top w:val="none" w:sz="0" w:space="0" w:color="auto"/>
                <w:left w:val="none" w:sz="0" w:space="0" w:color="auto"/>
                <w:bottom w:val="none" w:sz="0" w:space="0" w:color="auto"/>
                <w:right w:val="none" w:sz="0" w:space="0" w:color="auto"/>
              </w:divBdr>
            </w:div>
          </w:divsChild>
        </w:div>
        <w:div w:id="350839725">
          <w:marLeft w:val="0"/>
          <w:marRight w:val="0"/>
          <w:marTop w:val="0"/>
          <w:marBottom w:val="0"/>
          <w:divBdr>
            <w:top w:val="none" w:sz="0" w:space="0" w:color="auto"/>
            <w:left w:val="none" w:sz="0" w:space="0" w:color="auto"/>
            <w:bottom w:val="none" w:sz="0" w:space="0" w:color="auto"/>
            <w:right w:val="none" w:sz="0" w:space="0" w:color="auto"/>
          </w:divBdr>
          <w:divsChild>
            <w:div w:id="414596020">
              <w:marLeft w:val="0"/>
              <w:marRight w:val="0"/>
              <w:marTop w:val="0"/>
              <w:marBottom w:val="0"/>
              <w:divBdr>
                <w:top w:val="none" w:sz="0" w:space="0" w:color="auto"/>
                <w:left w:val="none" w:sz="0" w:space="0" w:color="auto"/>
                <w:bottom w:val="none" w:sz="0" w:space="0" w:color="auto"/>
                <w:right w:val="none" w:sz="0" w:space="0" w:color="auto"/>
              </w:divBdr>
            </w:div>
          </w:divsChild>
        </w:div>
        <w:div w:id="609044342">
          <w:marLeft w:val="0"/>
          <w:marRight w:val="0"/>
          <w:marTop w:val="0"/>
          <w:marBottom w:val="0"/>
          <w:divBdr>
            <w:top w:val="none" w:sz="0" w:space="0" w:color="auto"/>
            <w:left w:val="none" w:sz="0" w:space="0" w:color="auto"/>
            <w:bottom w:val="none" w:sz="0" w:space="0" w:color="auto"/>
            <w:right w:val="none" w:sz="0" w:space="0" w:color="auto"/>
          </w:divBdr>
          <w:divsChild>
            <w:div w:id="170028507">
              <w:marLeft w:val="0"/>
              <w:marRight w:val="0"/>
              <w:marTop w:val="0"/>
              <w:marBottom w:val="0"/>
              <w:divBdr>
                <w:top w:val="none" w:sz="0" w:space="0" w:color="auto"/>
                <w:left w:val="none" w:sz="0" w:space="0" w:color="auto"/>
                <w:bottom w:val="none" w:sz="0" w:space="0" w:color="auto"/>
                <w:right w:val="none" w:sz="0" w:space="0" w:color="auto"/>
              </w:divBdr>
            </w:div>
          </w:divsChild>
        </w:div>
        <w:div w:id="388697722">
          <w:marLeft w:val="0"/>
          <w:marRight w:val="0"/>
          <w:marTop w:val="0"/>
          <w:marBottom w:val="0"/>
          <w:divBdr>
            <w:top w:val="none" w:sz="0" w:space="0" w:color="auto"/>
            <w:left w:val="none" w:sz="0" w:space="0" w:color="auto"/>
            <w:bottom w:val="none" w:sz="0" w:space="0" w:color="auto"/>
            <w:right w:val="none" w:sz="0" w:space="0" w:color="auto"/>
          </w:divBdr>
          <w:divsChild>
            <w:div w:id="234121818">
              <w:marLeft w:val="0"/>
              <w:marRight w:val="0"/>
              <w:marTop w:val="0"/>
              <w:marBottom w:val="0"/>
              <w:divBdr>
                <w:top w:val="none" w:sz="0" w:space="0" w:color="auto"/>
                <w:left w:val="none" w:sz="0" w:space="0" w:color="auto"/>
                <w:bottom w:val="none" w:sz="0" w:space="0" w:color="auto"/>
                <w:right w:val="none" w:sz="0" w:space="0" w:color="auto"/>
              </w:divBdr>
            </w:div>
          </w:divsChild>
        </w:div>
        <w:div w:id="678191328">
          <w:marLeft w:val="0"/>
          <w:marRight w:val="0"/>
          <w:marTop w:val="0"/>
          <w:marBottom w:val="0"/>
          <w:divBdr>
            <w:top w:val="none" w:sz="0" w:space="0" w:color="auto"/>
            <w:left w:val="none" w:sz="0" w:space="0" w:color="auto"/>
            <w:bottom w:val="none" w:sz="0" w:space="0" w:color="auto"/>
            <w:right w:val="none" w:sz="0" w:space="0" w:color="auto"/>
          </w:divBdr>
          <w:divsChild>
            <w:div w:id="1971133079">
              <w:marLeft w:val="0"/>
              <w:marRight w:val="0"/>
              <w:marTop w:val="0"/>
              <w:marBottom w:val="0"/>
              <w:divBdr>
                <w:top w:val="none" w:sz="0" w:space="0" w:color="auto"/>
                <w:left w:val="none" w:sz="0" w:space="0" w:color="auto"/>
                <w:bottom w:val="none" w:sz="0" w:space="0" w:color="auto"/>
                <w:right w:val="none" w:sz="0" w:space="0" w:color="auto"/>
              </w:divBdr>
            </w:div>
          </w:divsChild>
        </w:div>
        <w:div w:id="1552769468">
          <w:marLeft w:val="0"/>
          <w:marRight w:val="0"/>
          <w:marTop w:val="0"/>
          <w:marBottom w:val="0"/>
          <w:divBdr>
            <w:top w:val="none" w:sz="0" w:space="0" w:color="auto"/>
            <w:left w:val="none" w:sz="0" w:space="0" w:color="auto"/>
            <w:bottom w:val="none" w:sz="0" w:space="0" w:color="auto"/>
            <w:right w:val="none" w:sz="0" w:space="0" w:color="auto"/>
          </w:divBdr>
          <w:divsChild>
            <w:div w:id="532695847">
              <w:marLeft w:val="0"/>
              <w:marRight w:val="0"/>
              <w:marTop w:val="0"/>
              <w:marBottom w:val="0"/>
              <w:divBdr>
                <w:top w:val="none" w:sz="0" w:space="0" w:color="auto"/>
                <w:left w:val="none" w:sz="0" w:space="0" w:color="auto"/>
                <w:bottom w:val="none" w:sz="0" w:space="0" w:color="auto"/>
                <w:right w:val="none" w:sz="0" w:space="0" w:color="auto"/>
              </w:divBdr>
            </w:div>
            <w:div w:id="1063601634">
              <w:marLeft w:val="0"/>
              <w:marRight w:val="0"/>
              <w:marTop w:val="0"/>
              <w:marBottom w:val="0"/>
              <w:divBdr>
                <w:top w:val="none" w:sz="0" w:space="0" w:color="auto"/>
                <w:left w:val="none" w:sz="0" w:space="0" w:color="auto"/>
                <w:bottom w:val="none" w:sz="0" w:space="0" w:color="auto"/>
                <w:right w:val="none" w:sz="0" w:space="0" w:color="auto"/>
              </w:divBdr>
            </w:div>
            <w:div w:id="112211859">
              <w:marLeft w:val="0"/>
              <w:marRight w:val="0"/>
              <w:marTop w:val="0"/>
              <w:marBottom w:val="0"/>
              <w:divBdr>
                <w:top w:val="none" w:sz="0" w:space="0" w:color="auto"/>
                <w:left w:val="none" w:sz="0" w:space="0" w:color="auto"/>
                <w:bottom w:val="none" w:sz="0" w:space="0" w:color="auto"/>
                <w:right w:val="none" w:sz="0" w:space="0" w:color="auto"/>
              </w:divBdr>
            </w:div>
            <w:div w:id="760837819">
              <w:marLeft w:val="0"/>
              <w:marRight w:val="0"/>
              <w:marTop w:val="0"/>
              <w:marBottom w:val="0"/>
              <w:divBdr>
                <w:top w:val="none" w:sz="0" w:space="0" w:color="auto"/>
                <w:left w:val="none" w:sz="0" w:space="0" w:color="auto"/>
                <w:bottom w:val="none" w:sz="0" w:space="0" w:color="auto"/>
                <w:right w:val="none" w:sz="0" w:space="0" w:color="auto"/>
              </w:divBdr>
            </w:div>
            <w:div w:id="493034587">
              <w:marLeft w:val="0"/>
              <w:marRight w:val="0"/>
              <w:marTop w:val="0"/>
              <w:marBottom w:val="0"/>
              <w:divBdr>
                <w:top w:val="none" w:sz="0" w:space="0" w:color="auto"/>
                <w:left w:val="none" w:sz="0" w:space="0" w:color="auto"/>
                <w:bottom w:val="none" w:sz="0" w:space="0" w:color="auto"/>
                <w:right w:val="none" w:sz="0" w:space="0" w:color="auto"/>
              </w:divBdr>
            </w:div>
          </w:divsChild>
        </w:div>
        <w:div w:id="1107432120">
          <w:marLeft w:val="0"/>
          <w:marRight w:val="0"/>
          <w:marTop w:val="0"/>
          <w:marBottom w:val="0"/>
          <w:divBdr>
            <w:top w:val="none" w:sz="0" w:space="0" w:color="auto"/>
            <w:left w:val="none" w:sz="0" w:space="0" w:color="auto"/>
            <w:bottom w:val="none" w:sz="0" w:space="0" w:color="auto"/>
            <w:right w:val="none" w:sz="0" w:space="0" w:color="auto"/>
          </w:divBdr>
          <w:divsChild>
            <w:div w:id="125971948">
              <w:marLeft w:val="0"/>
              <w:marRight w:val="0"/>
              <w:marTop w:val="0"/>
              <w:marBottom w:val="0"/>
              <w:divBdr>
                <w:top w:val="none" w:sz="0" w:space="0" w:color="auto"/>
                <w:left w:val="none" w:sz="0" w:space="0" w:color="auto"/>
                <w:bottom w:val="none" w:sz="0" w:space="0" w:color="auto"/>
                <w:right w:val="none" w:sz="0" w:space="0" w:color="auto"/>
              </w:divBdr>
            </w:div>
          </w:divsChild>
        </w:div>
        <w:div w:id="366176796">
          <w:marLeft w:val="0"/>
          <w:marRight w:val="0"/>
          <w:marTop w:val="0"/>
          <w:marBottom w:val="0"/>
          <w:divBdr>
            <w:top w:val="none" w:sz="0" w:space="0" w:color="auto"/>
            <w:left w:val="none" w:sz="0" w:space="0" w:color="auto"/>
            <w:bottom w:val="none" w:sz="0" w:space="0" w:color="auto"/>
            <w:right w:val="none" w:sz="0" w:space="0" w:color="auto"/>
          </w:divBdr>
          <w:divsChild>
            <w:div w:id="507253472">
              <w:marLeft w:val="0"/>
              <w:marRight w:val="0"/>
              <w:marTop w:val="0"/>
              <w:marBottom w:val="0"/>
              <w:divBdr>
                <w:top w:val="none" w:sz="0" w:space="0" w:color="auto"/>
                <w:left w:val="none" w:sz="0" w:space="0" w:color="auto"/>
                <w:bottom w:val="none" w:sz="0" w:space="0" w:color="auto"/>
                <w:right w:val="none" w:sz="0" w:space="0" w:color="auto"/>
              </w:divBdr>
            </w:div>
          </w:divsChild>
        </w:div>
        <w:div w:id="871724952">
          <w:marLeft w:val="0"/>
          <w:marRight w:val="0"/>
          <w:marTop w:val="0"/>
          <w:marBottom w:val="0"/>
          <w:divBdr>
            <w:top w:val="none" w:sz="0" w:space="0" w:color="auto"/>
            <w:left w:val="none" w:sz="0" w:space="0" w:color="auto"/>
            <w:bottom w:val="none" w:sz="0" w:space="0" w:color="auto"/>
            <w:right w:val="none" w:sz="0" w:space="0" w:color="auto"/>
          </w:divBdr>
          <w:divsChild>
            <w:div w:id="1458837330">
              <w:marLeft w:val="0"/>
              <w:marRight w:val="0"/>
              <w:marTop w:val="0"/>
              <w:marBottom w:val="0"/>
              <w:divBdr>
                <w:top w:val="none" w:sz="0" w:space="0" w:color="auto"/>
                <w:left w:val="none" w:sz="0" w:space="0" w:color="auto"/>
                <w:bottom w:val="none" w:sz="0" w:space="0" w:color="auto"/>
                <w:right w:val="none" w:sz="0" w:space="0" w:color="auto"/>
              </w:divBdr>
            </w:div>
          </w:divsChild>
        </w:div>
        <w:div w:id="2131656170">
          <w:marLeft w:val="0"/>
          <w:marRight w:val="0"/>
          <w:marTop w:val="0"/>
          <w:marBottom w:val="0"/>
          <w:divBdr>
            <w:top w:val="none" w:sz="0" w:space="0" w:color="auto"/>
            <w:left w:val="none" w:sz="0" w:space="0" w:color="auto"/>
            <w:bottom w:val="none" w:sz="0" w:space="0" w:color="auto"/>
            <w:right w:val="none" w:sz="0" w:space="0" w:color="auto"/>
          </w:divBdr>
          <w:divsChild>
            <w:div w:id="710884786">
              <w:marLeft w:val="0"/>
              <w:marRight w:val="0"/>
              <w:marTop w:val="0"/>
              <w:marBottom w:val="0"/>
              <w:divBdr>
                <w:top w:val="none" w:sz="0" w:space="0" w:color="auto"/>
                <w:left w:val="none" w:sz="0" w:space="0" w:color="auto"/>
                <w:bottom w:val="none" w:sz="0" w:space="0" w:color="auto"/>
                <w:right w:val="none" w:sz="0" w:space="0" w:color="auto"/>
              </w:divBdr>
            </w:div>
          </w:divsChild>
        </w:div>
        <w:div w:id="466902422">
          <w:marLeft w:val="0"/>
          <w:marRight w:val="0"/>
          <w:marTop w:val="0"/>
          <w:marBottom w:val="0"/>
          <w:divBdr>
            <w:top w:val="none" w:sz="0" w:space="0" w:color="auto"/>
            <w:left w:val="none" w:sz="0" w:space="0" w:color="auto"/>
            <w:bottom w:val="none" w:sz="0" w:space="0" w:color="auto"/>
            <w:right w:val="none" w:sz="0" w:space="0" w:color="auto"/>
          </w:divBdr>
          <w:divsChild>
            <w:div w:id="909510397">
              <w:marLeft w:val="0"/>
              <w:marRight w:val="0"/>
              <w:marTop w:val="0"/>
              <w:marBottom w:val="0"/>
              <w:divBdr>
                <w:top w:val="none" w:sz="0" w:space="0" w:color="auto"/>
                <w:left w:val="none" w:sz="0" w:space="0" w:color="auto"/>
                <w:bottom w:val="none" w:sz="0" w:space="0" w:color="auto"/>
                <w:right w:val="none" w:sz="0" w:space="0" w:color="auto"/>
              </w:divBdr>
            </w:div>
          </w:divsChild>
        </w:div>
        <w:div w:id="2105875348">
          <w:marLeft w:val="0"/>
          <w:marRight w:val="0"/>
          <w:marTop w:val="0"/>
          <w:marBottom w:val="0"/>
          <w:divBdr>
            <w:top w:val="none" w:sz="0" w:space="0" w:color="auto"/>
            <w:left w:val="none" w:sz="0" w:space="0" w:color="auto"/>
            <w:bottom w:val="none" w:sz="0" w:space="0" w:color="auto"/>
            <w:right w:val="none" w:sz="0" w:space="0" w:color="auto"/>
          </w:divBdr>
          <w:divsChild>
            <w:div w:id="1418286149">
              <w:marLeft w:val="0"/>
              <w:marRight w:val="0"/>
              <w:marTop w:val="0"/>
              <w:marBottom w:val="0"/>
              <w:divBdr>
                <w:top w:val="none" w:sz="0" w:space="0" w:color="auto"/>
                <w:left w:val="none" w:sz="0" w:space="0" w:color="auto"/>
                <w:bottom w:val="none" w:sz="0" w:space="0" w:color="auto"/>
                <w:right w:val="none" w:sz="0" w:space="0" w:color="auto"/>
              </w:divBdr>
            </w:div>
          </w:divsChild>
        </w:div>
        <w:div w:id="1271281474">
          <w:marLeft w:val="0"/>
          <w:marRight w:val="0"/>
          <w:marTop w:val="0"/>
          <w:marBottom w:val="0"/>
          <w:divBdr>
            <w:top w:val="none" w:sz="0" w:space="0" w:color="auto"/>
            <w:left w:val="none" w:sz="0" w:space="0" w:color="auto"/>
            <w:bottom w:val="none" w:sz="0" w:space="0" w:color="auto"/>
            <w:right w:val="none" w:sz="0" w:space="0" w:color="auto"/>
          </w:divBdr>
          <w:divsChild>
            <w:div w:id="2143234064">
              <w:marLeft w:val="0"/>
              <w:marRight w:val="0"/>
              <w:marTop w:val="0"/>
              <w:marBottom w:val="0"/>
              <w:divBdr>
                <w:top w:val="none" w:sz="0" w:space="0" w:color="auto"/>
                <w:left w:val="none" w:sz="0" w:space="0" w:color="auto"/>
                <w:bottom w:val="none" w:sz="0" w:space="0" w:color="auto"/>
                <w:right w:val="none" w:sz="0" w:space="0" w:color="auto"/>
              </w:divBdr>
            </w:div>
            <w:div w:id="44834680">
              <w:marLeft w:val="0"/>
              <w:marRight w:val="0"/>
              <w:marTop w:val="0"/>
              <w:marBottom w:val="0"/>
              <w:divBdr>
                <w:top w:val="none" w:sz="0" w:space="0" w:color="auto"/>
                <w:left w:val="none" w:sz="0" w:space="0" w:color="auto"/>
                <w:bottom w:val="none" w:sz="0" w:space="0" w:color="auto"/>
                <w:right w:val="none" w:sz="0" w:space="0" w:color="auto"/>
              </w:divBdr>
            </w:div>
          </w:divsChild>
        </w:div>
        <w:div w:id="2051370275">
          <w:marLeft w:val="0"/>
          <w:marRight w:val="0"/>
          <w:marTop w:val="0"/>
          <w:marBottom w:val="0"/>
          <w:divBdr>
            <w:top w:val="none" w:sz="0" w:space="0" w:color="auto"/>
            <w:left w:val="none" w:sz="0" w:space="0" w:color="auto"/>
            <w:bottom w:val="none" w:sz="0" w:space="0" w:color="auto"/>
            <w:right w:val="none" w:sz="0" w:space="0" w:color="auto"/>
          </w:divBdr>
          <w:divsChild>
            <w:div w:id="1883203321">
              <w:marLeft w:val="0"/>
              <w:marRight w:val="0"/>
              <w:marTop w:val="0"/>
              <w:marBottom w:val="0"/>
              <w:divBdr>
                <w:top w:val="none" w:sz="0" w:space="0" w:color="auto"/>
                <w:left w:val="none" w:sz="0" w:space="0" w:color="auto"/>
                <w:bottom w:val="none" w:sz="0" w:space="0" w:color="auto"/>
                <w:right w:val="none" w:sz="0" w:space="0" w:color="auto"/>
              </w:divBdr>
            </w:div>
            <w:div w:id="337656082">
              <w:marLeft w:val="0"/>
              <w:marRight w:val="0"/>
              <w:marTop w:val="0"/>
              <w:marBottom w:val="0"/>
              <w:divBdr>
                <w:top w:val="none" w:sz="0" w:space="0" w:color="auto"/>
                <w:left w:val="none" w:sz="0" w:space="0" w:color="auto"/>
                <w:bottom w:val="none" w:sz="0" w:space="0" w:color="auto"/>
                <w:right w:val="none" w:sz="0" w:space="0" w:color="auto"/>
              </w:divBdr>
            </w:div>
          </w:divsChild>
        </w:div>
        <w:div w:id="1625312173">
          <w:marLeft w:val="0"/>
          <w:marRight w:val="0"/>
          <w:marTop w:val="0"/>
          <w:marBottom w:val="0"/>
          <w:divBdr>
            <w:top w:val="none" w:sz="0" w:space="0" w:color="auto"/>
            <w:left w:val="none" w:sz="0" w:space="0" w:color="auto"/>
            <w:bottom w:val="none" w:sz="0" w:space="0" w:color="auto"/>
            <w:right w:val="none" w:sz="0" w:space="0" w:color="auto"/>
          </w:divBdr>
          <w:divsChild>
            <w:div w:id="188110479">
              <w:marLeft w:val="0"/>
              <w:marRight w:val="0"/>
              <w:marTop w:val="0"/>
              <w:marBottom w:val="0"/>
              <w:divBdr>
                <w:top w:val="none" w:sz="0" w:space="0" w:color="auto"/>
                <w:left w:val="none" w:sz="0" w:space="0" w:color="auto"/>
                <w:bottom w:val="none" w:sz="0" w:space="0" w:color="auto"/>
                <w:right w:val="none" w:sz="0" w:space="0" w:color="auto"/>
              </w:divBdr>
            </w:div>
          </w:divsChild>
        </w:div>
        <w:div w:id="1061904450">
          <w:marLeft w:val="0"/>
          <w:marRight w:val="0"/>
          <w:marTop w:val="0"/>
          <w:marBottom w:val="0"/>
          <w:divBdr>
            <w:top w:val="none" w:sz="0" w:space="0" w:color="auto"/>
            <w:left w:val="none" w:sz="0" w:space="0" w:color="auto"/>
            <w:bottom w:val="none" w:sz="0" w:space="0" w:color="auto"/>
            <w:right w:val="none" w:sz="0" w:space="0" w:color="auto"/>
          </w:divBdr>
          <w:divsChild>
            <w:div w:id="1124614298">
              <w:marLeft w:val="0"/>
              <w:marRight w:val="0"/>
              <w:marTop w:val="0"/>
              <w:marBottom w:val="0"/>
              <w:divBdr>
                <w:top w:val="none" w:sz="0" w:space="0" w:color="auto"/>
                <w:left w:val="none" w:sz="0" w:space="0" w:color="auto"/>
                <w:bottom w:val="none" w:sz="0" w:space="0" w:color="auto"/>
                <w:right w:val="none" w:sz="0" w:space="0" w:color="auto"/>
              </w:divBdr>
            </w:div>
            <w:div w:id="1848909877">
              <w:marLeft w:val="0"/>
              <w:marRight w:val="0"/>
              <w:marTop w:val="0"/>
              <w:marBottom w:val="0"/>
              <w:divBdr>
                <w:top w:val="none" w:sz="0" w:space="0" w:color="auto"/>
                <w:left w:val="none" w:sz="0" w:space="0" w:color="auto"/>
                <w:bottom w:val="none" w:sz="0" w:space="0" w:color="auto"/>
                <w:right w:val="none" w:sz="0" w:space="0" w:color="auto"/>
              </w:divBdr>
            </w:div>
            <w:div w:id="449591386">
              <w:marLeft w:val="0"/>
              <w:marRight w:val="0"/>
              <w:marTop w:val="0"/>
              <w:marBottom w:val="0"/>
              <w:divBdr>
                <w:top w:val="none" w:sz="0" w:space="0" w:color="auto"/>
                <w:left w:val="none" w:sz="0" w:space="0" w:color="auto"/>
                <w:bottom w:val="none" w:sz="0" w:space="0" w:color="auto"/>
                <w:right w:val="none" w:sz="0" w:space="0" w:color="auto"/>
              </w:divBdr>
            </w:div>
            <w:div w:id="1643386205">
              <w:marLeft w:val="0"/>
              <w:marRight w:val="0"/>
              <w:marTop w:val="0"/>
              <w:marBottom w:val="0"/>
              <w:divBdr>
                <w:top w:val="none" w:sz="0" w:space="0" w:color="auto"/>
                <w:left w:val="none" w:sz="0" w:space="0" w:color="auto"/>
                <w:bottom w:val="none" w:sz="0" w:space="0" w:color="auto"/>
                <w:right w:val="none" w:sz="0" w:space="0" w:color="auto"/>
              </w:divBdr>
            </w:div>
            <w:div w:id="794981506">
              <w:marLeft w:val="0"/>
              <w:marRight w:val="0"/>
              <w:marTop w:val="0"/>
              <w:marBottom w:val="0"/>
              <w:divBdr>
                <w:top w:val="none" w:sz="0" w:space="0" w:color="auto"/>
                <w:left w:val="none" w:sz="0" w:space="0" w:color="auto"/>
                <w:bottom w:val="none" w:sz="0" w:space="0" w:color="auto"/>
                <w:right w:val="none" w:sz="0" w:space="0" w:color="auto"/>
              </w:divBdr>
            </w:div>
          </w:divsChild>
        </w:div>
        <w:div w:id="1376852769">
          <w:marLeft w:val="0"/>
          <w:marRight w:val="0"/>
          <w:marTop w:val="0"/>
          <w:marBottom w:val="0"/>
          <w:divBdr>
            <w:top w:val="none" w:sz="0" w:space="0" w:color="auto"/>
            <w:left w:val="none" w:sz="0" w:space="0" w:color="auto"/>
            <w:bottom w:val="none" w:sz="0" w:space="0" w:color="auto"/>
            <w:right w:val="none" w:sz="0" w:space="0" w:color="auto"/>
          </w:divBdr>
          <w:divsChild>
            <w:div w:id="1769429347">
              <w:marLeft w:val="0"/>
              <w:marRight w:val="0"/>
              <w:marTop w:val="0"/>
              <w:marBottom w:val="0"/>
              <w:divBdr>
                <w:top w:val="none" w:sz="0" w:space="0" w:color="auto"/>
                <w:left w:val="none" w:sz="0" w:space="0" w:color="auto"/>
                <w:bottom w:val="none" w:sz="0" w:space="0" w:color="auto"/>
                <w:right w:val="none" w:sz="0" w:space="0" w:color="auto"/>
              </w:divBdr>
            </w:div>
          </w:divsChild>
        </w:div>
        <w:div w:id="1770616953">
          <w:marLeft w:val="0"/>
          <w:marRight w:val="0"/>
          <w:marTop w:val="0"/>
          <w:marBottom w:val="0"/>
          <w:divBdr>
            <w:top w:val="none" w:sz="0" w:space="0" w:color="auto"/>
            <w:left w:val="none" w:sz="0" w:space="0" w:color="auto"/>
            <w:bottom w:val="none" w:sz="0" w:space="0" w:color="auto"/>
            <w:right w:val="none" w:sz="0" w:space="0" w:color="auto"/>
          </w:divBdr>
          <w:divsChild>
            <w:div w:id="1162550887">
              <w:marLeft w:val="0"/>
              <w:marRight w:val="0"/>
              <w:marTop w:val="0"/>
              <w:marBottom w:val="0"/>
              <w:divBdr>
                <w:top w:val="none" w:sz="0" w:space="0" w:color="auto"/>
                <w:left w:val="none" w:sz="0" w:space="0" w:color="auto"/>
                <w:bottom w:val="none" w:sz="0" w:space="0" w:color="auto"/>
                <w:right w:val="none" w:sz="0" w:space="0" w:color="auto"/>
              </w:divBdr>
            </w:div>
          </w:divsChild>
        </w:div>
        <w:div w:id="1162425500">
          <w:marLeft w:val="0"/>
          <w:marRight w:val="0"/>
          <w:marTop w:val="0"/>
          <w:marBottom w:val="0"/>
          <w:divBdr>
            <w:top w:val="none" w:sz="0" w:space="0" w:color="auto"/>
            <w:left w:val="none" w:sz="0" w:space="0" w:color="auto"/>
            <w:bottom w:val="none" w:sz="0" w:space="0" w:color="auto"/>
            <w:right w:val="none" w:sz="0" w:space="0" w:color="auto"/>
          </w:divBdr>
          <w:divsChild>
            <w:div w:id="2031450005">
              <w:marLeft w:val="0"/>
              <w:marRight w:val="0"/>
              <w:marTop w:val="0"/>
              <w:marBottom w:val="0"/>
              <w:divBdr>
                <w:top w:val="none" w:sz="0" w:space="0" w:color="auto"/>
                <w:left w:val="none" w:sz="0" w:space="0" w:color="auto"/>
                <w:bottom w:val="none" w:sz="0" w:space="0" w:color="auto"/>
                <w:right w:val="none" w:sz="0" w:space="0" w:color="auto"/>
              </w:divBdr>
            </w:div>
          </w:divsChild>
        </w:div>
        <w:div w:id="1945922108">
          <w:marLeft w:val="0"/>
          <w:marRight w:val="0"/>
          <w:marTop w:val="0"/>
          <w:marBottom w:val="0"/>
          <w:divBdr>
            <w:top w:val="none" w:sz="0" w:space="0" w:color="auto"/>
            <w:left w:val="none" w:sz="0" w:space="0" w:color="auto"/>
            <w:bottom w:val="none" w:sz="0" w:space="0" w:color="auto"/>
            <w:right w:val="none" w:sz="0" w:space="0" w:color="auto"/>
          </w:divBdr>
          <w:divsChild>
            <w:div w:id="1509447522">
              <w:marLeft w:val="0"/>
              <w:marRight w:val="0"/>
              <w:marTop w:val="0"/>
              <w:marBottom w:val="0"/>
              <w:divBdr>
                <w:top w:val="none" w:sz="0" w:space="0" w:color="auto"/>
                <w:left w:val="none" w:sz="0" w:space="0" w:color="auto"/>
                <w:bottom w:val="none" w:sz="0" w:space="0" w:color="auto"/>
                <w:right w:val="none" w:sz="0" w:space="0" w:color="auto"/>
              </w:divBdr>
            </w:div>
          </w:divsChild>
        </w:div>
        <w:div w:id="290094632">
          <w:marLeft w:val="0"/>
          <w:marRight w:val="0"/>
          <w:marTop w:val="0"/>
          <w:marBottom w:val="0"/>
          <w:divBdr>
            <w:top w:val="none" w:sz="0" w:space="0" w:color="auto"/>
            <w:left w:val="none" w:sz="0" w:space="0" w:color="auto"/>
            <w:bottom w:val="none" w:sz="0" w:space="0" w:color="auto"/>
            <w:right w:val="none" w:sz="0" w:space="0" w:color="auto"/>
          </w:divBdr>
          <w:divsChild>
            <w:div w:id="915671401">
              <w:marLeft w:val="0"/>
              <w:marRight w:val="0"/>
              <w:marTop w:val="0"/>
              <w:marBottom w:val="0"/>
              <w:divBdr>
                <w:top w:val="none" w:sz="0" w:space="0" w:color="auto"/>
                <w:left w:val="none" w:sz="0" w:space="0" w:color="auto"/>
                <w:bottom w:val="none" w:sz="0" w:space="0" w:color="auto"/>
                <w:right w:val="none" w:sz="0" w:space="0" w:color="auto"/>
              </w:divBdr>
            </w:div>
          </w:divsChild>
        </w:div>
        <w:div w:id="90668600">
          <w:marLeft w:val="0"/>
          <w:marRight w:val="0"/>
          <w:marTop w:val="0"/>
          <w:marBottom w:val="0"/>
          <w:divBdr>
            <w:top w:val="none" w:sz="0" w:space="0" w:color="auto"/>
            <w:left w:val="none" w:sz="0" w:space="0" w:color="auto"/>
            <w:bottom w:val="none" w:sz="0" w:space="0" w:color="auto"/>
            <w:right w:val="none" w:sz="0" w:space="0" w:color="auto"/>
          </w:divBdr>
          <w:divsChild>
            <w:div w:id="1884756927">
              <w:marLeft w:val="0"/>
              <w:marRight w:val="0"/>
              <w:marTop w:val="0"/>
              <w:marBottom w:val="0"/>
              <w:divBdr>
                <w:top w:val="none" w:sz="0" w:space="0" w:color="auto"/>
                <w:left w:val="none" w:sz="0" w:space="0" w:color="auto"/>
                <w:bottom w:val="none" w:sz="0" w:space="0" w:color="auto"/>
                <w:right w:val="none" w:sz="0" w:space="0" w:color="auto"/>
              </w:divBdr>
            </w:div>
          </w:divsChild>
        </w:div>
        <w:div w:id="1381589989">
          <w:marLeft w:val="0"/>
          <w:marRight w:val="0"/>
          <w:marTop w:val="0"/>
          <w:marBottom w:val="0"/>
          <w:divBdr>
            <w:top w:val="none" w:sz="0" w:space="0" w:color="auto"/>
            <w:left w:val="none" w:sz="0" w:space="0" w:color="auto"/>
            <w:bottom w:val="none" w:sz="0" w:space="0" w:color="auto"/>
            <w:right w:val="none" w:sz="0" w:space="0" w:color="auto"/>
          </w:divBdr>
          <w:divsChild>
            <w:div w:id="1165896630">
              <w:marLeft w:val="0"/>
              <w:marRight w:val="0"/>
              <w:marTop w:val="0"/>
              <w:marBottom w:val="0"/>
              <w:divBdr>
                <w:top w:val="none" w:sz="0" w:space="0" w:color="auto"/>
                <w:left w:val="none" w:sz="0" w:space="0" w:color="auto"/>
                <w:bottom w:val="none" w:sz="0" w:space="0" w:color="auto"/>
                <w:right w:val="none" w:sz="0" w:space="0" w:color="auto"/>
              </w:divBdr>
            </w:div>
            <w:div w:id="2065714994">
              <w:marLeft w:val="0"/>
              <w:marRight w:val="0"/>
              <w:marTop w:val="0"/>
              <w:marBottom w:val="0"/>
              <w:divBdr>
                <w:top w:val="none" w:sz="0" w:space="0" w:color="auto"/>
                <w:left w:val="none" w:sz="0" w:space="0" w:color="auto"/>
                <w:bottom w:val="none" w:sz="0" w:space="0" w:color="auto"/>
                <w:right w:val="none" w:sz="0" w:space="0" w:color="auto"/>
              </w:divBdr>
            </w:div>
          </w:divsChild>
        </w:div>
        <w:div w:id="1122723815">
          <w:marLeft w:val="0"/>
          <w:marRight w:val="0"/>
          <w:marTop w:val="0"/>
          <w:marBottom w:val="0"/>
          <w:divBdr>
            <w:top w:val="none" w:sz="0" w:space="0" w:color="auto"/>
            <w:left w:val="none" w:sz="0" w:space="0" w:color="auto"/>
            <w:bottom w:val="none" w:sz="0" w:space="0" w:color="auto"/>
            <w:right w:val="none" w:sz="0" w:space="0" w:color="auto"/>
          </w:divBdr>
          <w:divsChild>
            <w:div w:id="1972248997">
              <w:marLeft w:val="0"/>
              <w:marRight w:val="0"/>
              <w:marTop w:val="0"/>
              <w:marBottom w:val="0"/>
              <w:divBdr>
                <w:top w:val="none" w:sz="0" w:space="0" w:color="auto"/>
                <w:left w:val="none" w:sz="0" w:space="0" w:color="auto"/>
                <w:bottom w:val="none" w:sz="0" w:space="0" w:color="auto"/>
                <w:right w:val="none" w:sz="0" w:space="0" w:color="auto"/>
              </w:divBdr>
            </w:div>
          </w:divsChild>
        </w:div>
        <w:div w:id="1633092048">
          <w:marLeft w:val="0"/>
          <w:marRight w:val="0"/>
          <w:marTop w:val="0"/>
          <w:marBottom w:val="0"/>
          <w:divBdr>
            <w:top w:val="none" w:sz="0" w:space="0" w:color="auto"/>
            <w:left w:val="none" w:sz="0" w:space="0" w:color="auto"/>
            <w:bottom w:val="none" w:sz="0" w:space="0" w:color="auto"/>
            <w:right w:val="none" w:sz="0" w:space="0" w:color="auto"/>
          </w:divBdr>
          <w:divsChild>
            <w:div w:id="598564972">
              <w:marLeft w:val="0"/>
              <w:marRight w:val="0"/>
              <w:marTop w:val="0"/>
              <w:marBottom w:val="0"/>
              <w:divBdr>
                <w:top w:val="none" w:sz="0" w:space="0" w:color="auto"/>
                <w:left w:val="none" w:sz="0" w:space="0" w:color="auto"/>
                <w:bottom w:val="none" w:sz="0" w:space="0" w:color="auto"/>
                <w:right w:val="none" w:sz="0" w:space="0" w:color="auto"/>
              </w:divBdr>
            </w:div>
            <w:div w:id="905187825">
              <w:marLeft w:val="0"/>
              <w:marRight w:val="0"/>
              <w:marTop w:val="0"/>
              <w:marBottom w:val="0"/>
              <w:divBdr>
                <w:top w:val="none" w:sz="0" w:space="0" w:color="auto"/>
                <w:left w:val="none" w:sz="0" w:space="0" w:color="auto"/>
                <w:bottom w:val="none" w:sz="0" w:space="0" w:color="auto"/>
                <w:right w:val="none" w:sz="0" w:space="0" w:color="auto"/>
              </w:divBdr>
            </w:div>
          </w:divsChild>
        </w:div>
        <w:div w:id="1046291735">
          <w:marLeft w:val="0"/>
          <w:marRight w:val="0"/>
          <w:marTop w:val="0"/>
          <w:marBottom w:val="0"/>
          <w:divBdr>
            <w:top w:val="none" w:sz="0" w:space="0" w:color="auto"/>
            <w:left w:val="none" w:sz="0" w:space="0" w:color="auto"/>
            <w:bottom w:val="none" w:sz="0" w:space="0" w:color="auto"/>
            <w:right w:val="none" w:sz="0" w:space="0" w:color="auto"/>
          </w:divBdr>
          <w:divsChild>
            <w:div w:id="260920708">
              <w:marLeft w:val="0"/>
              <w:marRight w:val="0"/>
              <w:marTop w:val="0"/>
              <w:marBottom w:val="0"/>
              <w:divBdr>
                <w:top w:val="none" w:sz="0" w:space="0" w:color="auto"/>
                <w:left w:val="none" w:sz="0" w:space="0" w:color="auto"/>
                <w:bottom w:val="none" w:sz="0" w:space="0" w:color="auto"/>
                <w:right w:val="none" w:sz="0" w:space="0" w:color="auto"/>
              </w:divBdr>
            </w:div>
            <w:div w:id="1529752857">
              <w:marLeft w:val="0"/>
              <w:marRight w:val="0"/>
              <w:marTop w:val="0"/>
              <w:marBottom w:val="0"/>
              <w:divBdr>
                <w:top w:val="none" w:sz="0" w:space="0" w:color="auto"/>
                <w:left w:val="none" w:sz="0" w:space="0" w:color="auto"/>
                <w:bottom w:val="none" w:sz="0" w:space="0" w:color="auto"/>
                <w:right w:val="none" w:sz="0" w:space="0" w:color="auto"/>
              </w:divBdr>
            </w:div>
          </w:divsChild>
        </w:div>
        <w:div w:id="790054218">
          <w:marLeft w:val="0"/>
          <w:marRight w:val="0"/>
          <w:marTop w:val="0"/>
          <w:marBottom w:val="0"/>
          <w:divBdr>
            <w:top w:val="none" w:sz="0" w:space="0" w:color="auto"/>
            <w:left w:val="none" w:sz="0" w:space="0" w:color="auto"/>
            <w:bottom w:val="none" w:sz="0" w:space="0" w:color="auto"/>
            <w:right w:val="none" w:sz="0" w:space="0" w:color="auto"/>
          </w:divBdr>
          <w:divsChild>
            <w:div w:id="1856918922">
              <w:marLeft w:val="0"/>
              <w:marRight w:val="0"/>
              <w:marTop w:val="0"/>
              <w:marBottom w:val="0"/>
              <w:divBdr>
                <w:top w:val="none" w:sz="0" w:space="0" w:color="auto"/>
                <w:left w:val="none" w:sz="0" w:space="0" w:color="auto"/>
                <w:bottom w:val="none" w:sz="0" w:space="0" w:color="auto"/>
                <w:right w:val="none" w:sz="0" w:space="0" w:color="auto"/>
              </w:divBdr>
            </w:div>
          </w:divsChild>
        </w:div>
        <w:div w:id="1707410764">
          <w:marLeft w:val="0"/>
          <w:marRight w:val="0"/>
          <w:marTop w:val="0"/>
          <w:marBottom w:val="0"/>
          <w:divBdr>
            <w:top w:val="none" w:sz="0" w:space="0" w:color="auto"/>
            <w:left w:val="none" w:sz="0" w:space="0" w:color="auto"/>
            <w:bottom w:val="none" w:sz="0" w:space="0" w:color="auto"/>
            <w:right w:val="none" w:sz="0" w:space="0" w:color="auto"/>
          </w:divBdr>
          <w:divsChild>
            <w:div w:id="867715824">
              <w:marLeft w:val="0"/>
              <w:marRight w:val="0"/>
              <w:marTop w:val="0"/>
              <w:marBottom w:val="0"/>
              <w:divBdr>
                <w:top w:val="none" w:sz="0" w:space="0" w:color="auto"/>
                <w:left w:val="none" w:sz="0" w:space="0" w:color="auto"/>
                <w:bottom w:val="none" w:sz="0" w:space="0" w:color="auto"/>
                <w:right w:val="none" w:sz="0" w:space="0" w:color="auto"/>
              </w:divBdr>
            </w:div>
          </w:divsChild>
        </w:div>
        <w:div w:id="1640643965">
          <w:marLeft w:val="0"/>
          <w:marRight w:val="0"/>
          <w:marTop w:val="0"/>
          <w:marBottom w:val="0"/>
          <w:divBdr>
            <w:top w:val="none" w:sz="0" w:space="0" w:color="auto"/>
            <w:left w:val="none" w:sz="0" w:space="0" w:color="auto"/>
            <w:bottom w:val="none" w:sz="0" w:space="0" w:color="auto"/>
            <w:right w:val="none" w:sz="0" w:space="0" w:color="auto"/>
          </w:divBdr>
          <w:divsChild>
            <w:div w:id="933830434">
              <w:marLeft w:val="0"/>
              <w:marRight w:val="0"/>
              <w:marTop w:val="0"/>
              <w:marBottom w:val="0"/>
              <w:divBdr>
                <w:top w:val="none" w:sz="0" w:space="0" w:color="auto"/>
                <w:left w:val="none" w:sz="0" w:space="0" w:color="auto"/>
                <w:bottom w:val="none" w:sz="0" w:space="0" w:color="auto"/>
                <w:right w:val="none" w:sz="0" w:space="0" w:color="auto"/>
              </w:divBdr>
            </w:div>
          </w:divsChild>
        </w:div>
        <w:div w:id="2070183419">
          <w:marLeft w:val="0"/>
          <w:marRight w:val="0"/>
          <w:marTop w:val="0"/>
          <w:marBottom w:val="0"/>
          <w:divBdr>
            <w:top w:val="none" w:sz="0" w:space="0" w:color="auto"/>
            <w:left w:val="none" w:sz="0" w:space="0" w:color="auto"/>
            <w:bottom w:val="none" w:sz="0" w:space="0" w:color="auto"/>
            <w:right w:val="none" w:sz="0" w:space="0" w:color="auto"/>
          </w:divBdr>
          <w:divsChild>
            <w:div w:id="1976180975">
              <w:marLeft w:val="0"/>
              <w:marRight w:val="0"/>
              <w:marTop w:val="0"/>
              <w:marBottom w:val="0"/>
              <w:divBdr>
                <w:top w:val="none" w:sz="0" w:space="0" w:color="auto"/>
                <w:left w:val="none" w:sz="0" w:space="0" w:color="auto"/>
                <w:bottom w:val="none" w:sz="0" w:space="0" w:color="auto"/>
                <w:right w:val="none" w:sz="0" w:space="0" w:color="auto"/>
              </w:divBdr>
            </w:div>
          </w:divsChild>
        </w:div>
        <w:div w:id="1811819641">
          <w:marLeft w:val="0"/>
          <w:marRight w:val="0"/>
          <w:marTop w:val="0"/>
          <w:marBottom w:val="0"/>
          <w:divBdr>
            <w:top w:val="none" w:sz="0" w:space="0" w:color="auto"/>
            <w:left w:val="none" w:sz="0" w:space="0" w:color="auto"/>
            <w:bottom w:val="none" w:sz="0" w:space="0" w:color="auto"/>
            <w:right w:val="none" w:sz="0" w:space="0" w:color="auto"/>
          </w:divBdr>
          <w:divsChild>
            <w:div w:id="1079790497">
              <w:marLeft w:val="0"/>
              <w:marRight w:val="0"/>
              <w:marTop w:val="0"/>
              <w:marBottom w:val="0"/>
              <w:divBdr>
                <w:top w:val="none" w:sz="0" w:space="0" w:color="auto"/>
                <w:left w:val="none" w:sz="0" w:space="0" w:color="auto"/>
                <w:bottom w:val="none" w:sz="0" w:space="0" w:color="auto"/>
                <w:right w:val="none" w:sz="0" w:space="0" w:color="auto"/>
              </w:divBdr>
            </w:div>
          </w:divsChild>
        </w:div>
        <w:div w:id="1226648249">
          <w:marLeft w:val="0"/>
          <w:marRight w:val="0"/>
          <w:marTop w:val="0"/>
          <w:marBottom w:val="0"/>
          <w:divBdr>
            <w:top w:val="none" w:sz="0" w:space="0" w:color="auto"/>
            <w:left w:val="none" w:sz="0" w:space="0" w:color="auto"/>
            <w:bottom w:val="none" w:sz="0" w:space="0" w:color="auto"/>
            <w:right w:val="none" w:sz="0" w:space="0" w:color="auto"/>
          </w:divBdr>
          <w:divsChild>
            <w:div w:id="1154643104">
              <w:marLeft w:val="0"/>
              <w:marRight w:val="0"/>
              <w:marTop w:val="0"/>
              <w:marBottom w:val="0"/>
              <w:divBdr>
                <w:top w:val="none" w:sz="0" w:space="0" w:color="auto"/>
                <w:left w:val="none" w:sz="0" w:space="0" w:color="auto"/>
                <w:bottom w:val="none" w:sz="0" w:space="0" w:color="auto"/>
                <w:right w:val="none" w:sz="0" w:space="0" w:color="auto"/>
              </w:divBdr>
            </w:div>
          </w:divsChild>
        </w:div>
        <w:div w:id="1204363873">
          <w:marLeft w:val="0"/>
          <w:marRight w:val="0"/>
          <w:marTop w:val="0"/>
          <w:marBottom w:val="0"/>
          <w:divBdr>
            <w:top w:val="none" w:sz="0" w:space="0" w:color="auto"/>
            <w:left w:val="none" w:sz="0" w:space="0" w:color="auto"/>
            <w:bottom w:val="none" w:sz="0" w:space="0" w:color="auto"/>
            <w:right w:val="none" w:sz="0" w:space="0" w:color="auto"/>
          </w:divBdr>
          <w:divsChild>
            <w:div w:id="564293685">
              <w:marLeft w:val="0"/>
              <w:marRight w:val="0"/>
              <w:marTop w:val="0"/>
              <w:marBottom w:val="0"/>
              <w:divBdr>
                <w:top w:val="none" w:sz="0" w:space="0" w:color="auto"/>
                <w:left w:val="none" w:sz="0" w:space="0" w:color="auto"/>
                <w:bottom w:val="none" w:sz="0" w:space="0" w:color="auto"/>
                <w:right w:val="none" w:sz="0" w:space="0" w:color="auto"/>
              </w:divBdr>
            </w:div>
            <w:div w:id="1565721325">
              <w:marLeft w:val="0"/>
              <w:marRight w:val="0"/>
              <w:marTop w:val="0"/>
              <w:marBottom w:val="0"/>
              <w:divBdr>
                <w:top w:val="none" w:sz="0" w:space="0" w:color="auto"/>
                <w:left w:val="none" w:sz="0" w:space="0" w:color="auto"/>
                <w:bottom w:val="none" w:sz="0" w:space="0" w:color="auto"/>
                <w:right w:val="none" w:sz="0" w:space="0" w:color="auto"/>
              </w:divBdr>
            </w:div>
          </w:divsChild>
        </w:div>
        <w:div w:id="116263105">
          <w:marLeft w:val="0"/>
          <w:marRight w:val="0"/>
          <w:marTop w:val="0"/>
          <w:marBottom w:val="0"/>
          <w:divBdr>
            <w:top w:val="none" w:sz="0" w:space="0" w:color="auto"/>
            <w:left w:val="none" w:sz="0" w:space="0" w:color="auto"/>
            <w:bottom w:val="none" w:sz="0" w:space="0" w:color="auto"/>
            <w:right w:val="none" w:sz="0" w:space="0" w:color="auto"/>
          </w:divBdr>
          <w:divsChild>
            <w:div w:id="2098401611">
              <w:marLeft w:val="0"/>
              <w:marRight w:val="0"/>
              <w:marTop w:val="0"/>
              <w:marBottom w:val="0"/>
              <w:divBdr>
                <w:top w:val="none" w:sz="0" w:space="0" w:color="auto"/>
                <w:left w:val="none" w:sz="0" w:space="0" w:color="auto"/>
                <w:bottom w:val="none" w:sz="0" w:space="0" w:color="auto"/>
                <w:right w:val="none" w:sz="0" w:space="0" w:color="auto"/>
              </w:divBdr>
            </w:div>
          </w:divsChild>
        </w:div>
        <w:div w:id="1927885037">
          <w:marLeft w:val="0"/>
          <w:marRight w:val="0"/>
          <w:marTop w:val="0"/>
          <w:marBottom w:val="0"/>
          <w:divBdr>
            <w:top w:val="none" w:sz="0" w:space="0" w:color="auto"/>
            <w:left w:val="none" w:sz="0" w:space="0" w:color="auto"/>
            <w:bottom w:val="none" w:sz="0" w:space="0" w:color="auto"/>
            <w:right w:val="none" w:sz="0" w:space="0" w:color="auto"/>
          </w:divBdr>
          <w:divsChild>
            <w:div w:id="1666203982">
              <w:marLeft w:val="0"/>
              <w:marRight w:val="0"/>
              <w:marTop w:val="0"/>
              <w:marBottom w:val="0"/>
              <w:divBdr>
                <w:top w:val="none" w:sz="0" w:space="0" w:color="auto"/>
                <w:left w:val="none" w:sz="0" w:space="0" w:color="auto"/>
                <w:bottom w:val="none" w:sz="0" w:space="0" w:color="auto"/>
                <w:right w:val="none" w:sz="0" w:space="0" w:color="auto"/>
              </w:divBdr>
            </w:div>
          </w:divsChild>
        </w:div>
        <w:div w:id="1245260650">
          <w:marLeft w:val="0"/>
          <w:marRight w:val="0"/>
          <w:marTop w:val="0"/>
          <w:marBottom w:val="0"/>
          <w:divBdr>
            <w:top w:val="none" w:sz="0" w:space="0" w:color="auto"/>
            <w:left w:val="none" w:sz="0" w:space="0" w:color="auto"/>
            <w:bottom w:val="none" w:sz="0" w:space="0" w:color="auto"/>
            <w:right w:val="none" w:sz="0" w:space="0" w:color="auto"/>
          </w:divBdr>
          <w:divsChild>
            <w:div w:id="155532091">
              <w:marLeft w:val="0"/>
              <w:marRight w:val="0"/>
              <w:marTop w:val="0"/>
              <w:marBottom w:val="0"/>
              <w:divBdr>
                <w:top w:val="none" w:sz="0" w:space="0" w:color="auto"/>
                <w:left w:val="none" w:sz="0" w:space="0" w:color="auto"/>
                <w:bottom w:val="none" w:sz="0" w:space="0" w:color="auto"/>
                <w:right w:val="none" w:sz="0" w:space="0" w:color="auto"/>
              </w:divBdr>
            </w:div>
            <w:div w:id="1346398771">
              <w:marLeft w:val="0"/>
              <w:marRight w:val="0"/>
              <w:marTop w:val="0"/>
              <w:marBottom w:val="0"/>
              <w:divBdr>
                <w:top w:val="none" w:sz="0" w:space="0" w:color="auto"/>
                <w:left w:val="none" w:sz="0" w:space="0" w:color="auto"/>
                <w:bottom w:val="none" w:sz="0" w:space="0" w:color="auto"/>
                <w:right w:val="none" w:sz="0" w:space="0" w:color="auto"/>
              </w:divBdr>
            </w:div>
            <w:div w:id="1202592685">
              <w:marLeft w:val="0"/>
              <w:marRight w:val="0"/>
              <w:marTop w:val="0"/>
              <w:marBottom w:val="0"/>
              <w:divBdr>
                <w:top w:val="none" w:sz="0" w:space="0" w:color="auto"/>
                <w:left w:val="none" w:sz="0" w:space="0" w:color="auto"/>
                <w:bottom w:val="none" w:sz="0" w:space="0" w:color="auto"/>
                <w:right w:val="none" w:sz="0" w:space="0" w:color="auto"/>
              </w:divBdr>
            </w:div>
            <w:div w:id="1496412840">
              <w:marLeft w:val="0"/>
              <w:marRight w:val="0"/>
              <w:marTop w:val="0"/>
              <w:marBottom w:val="0"/>
              <w:divBdr>
                <w:top w:val="none" w:sz="0" w:space="0" w:color="auto"/>
                <w:left w:val="none" w:sz="0" w:space="0" w:color="auto"/>
                <w:bottom w:val="none" w:sz="0" w:space="0" w:color="auto"/>
                <w:right w:val="none" w:sz="0" w:space="0" w:color="auto"/>
              </w:divBdr>
            </w:div>
            <w:div w:id="1018969011">
              <w:marLeft w:val="0"/>
              <w:marRight w:val="0"/>
              <w:marTop w:val="0"/>
              <w:marBottom w:val="0"/>
              <w:divBdr>
                <w:top w:val="none" w:sz="0" w:space="0" w:color="auto"/>
                <w:left w:val="none" w:sz="0" w:space="0" w:color="auto"/>
                <w:bottom w:val="none" w:sz="0" w:space="0" w:color="auto"/>
                <w:right w:val="none" w:sz="0" w:space="0" w:color="auto"/>
              </w:divBdr>
            </w:div>
          </w:divsChild>
        </w:div>
        <w:div w:id="10181553">
          <w:marLeft w:val="0"/>
          <w:marRight w:val="0"/>
          <w:marTop w:val="0"/>
          <w:marBottom w:val="0"/>
          <w:divBdr>
            <w:top w:val="none" w:sz="0" w:space="0" w:color="auto"/>
            <w:left w:val="none" w:sz="0" w:space="0" w:color="auto"/>
            <w:bottom w:val="none" w:sz="0" w:space="0" w:color="auto"/>
            <w:right w:val="none" w:sz="0" w:space="0" w:color="auto"/>
          </w:divBdr>
          <w:divsChild>
            <w:div w:id="487552245">
              <w:marLeft w:val="0"/>
              <w:marRight w:val="0"/>
              <w:marTop w:val="0"/>
              <w:marBottom w:val="0"/>
              <w:divBdr>
                <w:top w:val="none" w:sz="0" w:space="0" w:color="auto"/>
                <w:left w:val="none" w:sz="0" w:space="0" w:color="auto"/>
                <w:bottom w:val="none" w:sz="0" w:space="0" w:color="auto"/>
                <w:right w:val="none" w:sz="0" w:space="0" w:color="auto"/>
              </w:divBdr>
            </w:div>
          </w:divsChild>
        </w:div>
        <w:div w:id="1207256509">
          <w:marLeft w:val="0"/>
          <w:marRight w:val="0"/>
          <w:marTop w:val="0"/>
          <w:marBottom w:val="0"/>
          <w:divBdr>
            <w:top w:val="none" w:sz="0" w:space="0" w:color="auto"/>
            <w:left w:val="none" w:sz="0" w:space="0" w:color="auto"/>
            <w:bottom w:val="none" w:sz="0" w:space="0" w:color="auto"/>
            <w:right w:val="none" w:sz="0" w:space="0" w:color="auto"/>
          </w:divBdr>
          <w:divsChild>
            <w:div w:id="1158840038">
              <w:marLeft w:val="0"/>
              <w:marRight w:val="0"/>
              <w:marTop w:val="0"/>
              <w:marBottom w:val="0"/>
              <w:divBdr>
                <w:top w:val="none" w:sz="0" w:space="0" w:color="auto"/>
                <w:left w:val="none" w:sz="0" w:space="0" w:color="auto"/>
                <w:bottom w:val="none" w:sz="0" w:space="0" w:color="auto"/>
                <w:right w:val="none" w:sz="0" w:space="0" w:color="auto"/>
              </w:divBdr>
            </w:div>
            <w:div w:id="1582984842">
              <w:marLeft w:val="0"/>
              <w:marRight w:val="0"/>
              <w:marTop w:val="0"/>
              <w:marBottom w:val="0"/>
              <w:divBdr>
                <w:top w:val="none" w:sz="0" w:space="0" w:color="auto"/>
                <w:left w:val="none" w:sz="0" w:space="0" w:color="auto"/>
                <w:bottom w:val="none" w:sz="0" w:space="0" w:color="auto"/>
                <w:right w:val="none" w:sz="0" w:space="0" w:color="auto"/>
              </w:divBdr>
            </w:div>
          </w:divsChild>
        </w:div>
        <w:div w:id="1855605612">
          <w:marLeft w:val="0"/>
          <w:marRight w:val="0"/>
          <w:marTop w:val="0"/>
          <w:marBottom w:val="0"/>
          <w:divBdr>
            <w:top w:val="none" w:sz="0" w:space="0" w:color="auto"/>
            <w:left w:val="none" w:sz="0" w:space="0" w:color="auto"/>
            <w:bottom w:val="none" w:sz="0" w:space="0" w:color="auto"/>
            <w:right w:val="none" w:sz="0" w:space="0" w:color="auto"/>
          </w:divBdr>
          <w:divsChild>
            <w:div w:id="24716160">
              <w:marLeft w:val="0"/>
              <w:marRight w:val="0"/>
              <w:marTop w:val="0"/>
              <w:marBottom w:val="0"/>
              <w:divBdr>
                <w:top w:val="none" w:sz="0" w:space="0" w:color="auto"/>
                <w:left w:val="none" w:sz="0" w:space="0" w:color="auto"/>
                <w:bottom w:val="none" w:sz="0" w:space="0" w:color="auto"/>
                <w:right w:val="none" w:sz="0" w:space="0" w:color="auto"/>
              </w:divBdr>
            </w:div>
          </w:divsChild>
        </w:div>
        <w:div w:id="134026977">
          <w:marLeft w:val="0"/>
          <w:marRight w:val="0"/>
          <w:marTop w:val="0"/>
          <w:marBottom w:val="0"/>
          <w:divBdr>
            <w:top w:val="none" w:sz="0" w:space="0" w:color="auto"/>
            <w:left w:val="none" w:sz="0" w:space="0" w:color="auto"/>
            <w:bottom w:val="none" w:sz="0" w:space="0" w:color="auto"/>
            <w:right w:val="none" w:sz="0" w:space="0" w:color="auto"/>
          </w:divBdr>
          <w:divsChild>
            <w:div w:id="318266751">
              <w:marLeft w:val="0"/>
              <w:marRight w:val="0"/>
              <w:marTop w:val="0"/>
              <w:marBottom w:val="0"/>
              <w:divBdr>
                <w:top w:val="none" w:sz="0" w:space="0" w:color="auto"/>
                <w:left w:val="none" w:sz="0" w:space="0" w:color="auto"/>
                <w:bottom w:val="none" w:sz="0" w:space="0" w:color="auto"/>
                <w:right w:val="none" w:sz="0" w:space="0" w:color="auto"/>
              </w:divBdr>
            </w:div>
          </w:divsChild>
        </w:div>
        <w:div w:id="1470053099">
          <w:marLeft w:val="0"/>
          <w:marRight w:val="0"/>
          <w:marTop w:val="0"/>
          <w:marBottom w:val="0"/>
          <w:divBdr>
            <w:top w:val="none" w:sz="0" w:space="0" w:color="auto"/>
            <w:left w:val="none" w:sz="0" w:space="0" w:color="auto"/>
            <w:bottom w:val="none" w:sz="0" w:space="0" w:color="auto"/>
            <w:right w:val="none" w:sz="0" w:space="0" w:color="auto"/>
          </w:divBdr>
          <w:divsChild>
            <w:div w:id="1125587155">
              <w:marLeft w:val="0"/>
              <w:marRight w:val="0"/>
              <w:marTop w:val="0"/>
              <w:marBottom w:val="0"/>
              <w:divBdr>
                <w:top w:val="none" w:sz="0" w:space="0" w:color="auto"/>
                <w:left w:val="none" w:sz="0" w:space="0" w:color="auto"/>
                <w:bottom w:val="none" w:sz="0" w:space="0" w:color="auto"/>
                <w:right w:val="none" w:sz="0" w:space="0" w:color="auto"/>
              </w:divBdr>
            </w:div>
          </w:divsChild>
        </w:div>
        <w:div w:id="33164594">
          <w:marLeft w:val="0"/>
          <w:marRight w:val="0"/>
          <w:marTop w:val="0"/>
          <w:marBottom w:val="0"/>
          <w:divBdr>
            <w:top w:val="none" w:sz="0" w:space="0" w:color="auto"/>
            <w:left w:val="none" w:sz="0" w:space="0" w:color="auto"/>
            <w:bottom w:val="none" w:sz="0" w:space="0" w:color="auto"/>
            <w:right w:val="none" w:sz="0" w:space="0" w:color="auto"/>
          </w:divBdr>
          <w:divsChild>
            <w:div w:id="1442992604">
              <w:marLeft w:val="0"/>
              <w:marRight w:val="0"/>
              <w:marTop w:val="0"/>
              <w:marBottom w:val="0"/>
              <w:divBdr>
                <w:top w:val="none" w:sz="0" w:space="0" w:color="auto"/>
                <w:left w:val="none" w:sz="0" w:space="0" w:color="auto"/>
                <w:bottom w:val="none" w:sz="0" w:space="0" w:color="auto"/>
                <w:right w:val="none" w:sz="0" w:space="0" w:color="auto"/>
              </w:divBdr>
            </w:div>
          </w:divsChild>
        </w:div>
        <w:div w:id="1673335134">
          <w:marLeft w:val="0"/>
          <w:marRight w:val="0"/>
          <w:marTop w:val="0"/>
          <w:marBottom w:val="0"/>
          <w:divBdr>
            <w:top w:val="none" w:sz="0" w:space="0" w:color="auto"/>
            <w:left w:val="none" w:sz="0" w:space="0" w:color="auto"/>
            <w:bottom w:val="none" w:sz="0" w:space="0" w:color="auto"/>
            <w:right w:val="none" w:sz="0" w:space="0" w:color="auto"/>
          </w:divBdr>
          <w:divsChild>
            <w:div w:id="1419792860">
              <w:marLeft w:val="0"/>
              <w:marRight w:val="0"/>
              <w:marTop w:val="0"/>
              <w:marBottom w:val="0"/>
              <w:divBdr>
                <w:top w:val="none" w:sz="0" w:space="0" w:color="auto"/>
                <w:left w:val="none" w:sz="0" w:space="0" w:color="auto"/>
                <w:bottom w:val="none" w:sz="0" w:space="0" w:color="auto"/>
                <w:right w:val="none" w:sz="0" w:space="0" w:color="auto"/>
              </w:divBdr>
            </w:div>
            <w:div w:id="136841706">
              <w:marLeft w:val="0"/>
              <w:marRight w:val="0"/>
              <w:marTop w:val="0"/>
              <w:marBottom w:val="0"/>
              <w:divBdr>
                <w:top w:val="none" w:sz="0" w:space="0" w:color="auto"/>
                <w:left w:val="none" w:sz="0" w:space="0" w:color="auto"/>
                <w:bottom w:val="none" w:sz="0" w:space="0" w:color="auto"/>
                <w:right w:val="none" w:sz="0" w:space="0" w:color="auto"/>
              </w:divBdr>
            </w:div>
          </w:divsChild>
        </w:div>
        <w:div w:id="1435247162">
          <w:marLeft w:val="0"/>
          <w:marRight w:val="0"/>
          <w:marTop w:val="0"/>
          <w:marBottom w:val="0"/>
          <w:divBdr>
            <w:top w:val="none" w:sz="0" w:space="0" w:color="auto"/>
            <w:left w:val="none" w:sz="0" w:space="0" w:color="auto"/>
            <w:bottom w:val="none" w:sz="0" w:space="0" w:color="auto"/>
            <w:right w:val="none" w:sz="0" w:space="0" w:color="auto"/>
          </w:divBdr>
          <w:divsChild>
            <w:div w:id="1176730675">
              <w:marLeft w:val="0"/>
              <w:marRight w:val="0"/>
              <w:marTop w:val="0"/>
              <w:marBottom w:val="0"/>
              <w:divBdr>
                <w:top w:val="none" w:sz="0" w:space="0" w:color="auto"/>
                <w:left w:val="none" w:sz="0" w:space="0" w:color="auto"/>
                <w:bottom w:val="none" w:sz="0" w:space="0" w:color="auto"/>
                <w:right w:val="none" w:sz="0" w:space="0" w:color="auto"/>
              </w:divBdr>
            </w:div>
          </w:divsChild>
        </w:div>
        <w:div w:id="308823408">
          <w:marLeft w:val="0"/>
          <w:marRight w:val="0"/>
          <w:marTop w:val="0"/>
          <w:marBottom w:val="0"/>
          <w:divBdr>
            <w:top w:val="none" w:sz="0" w:space="0" w:color="auto"/>
            <w:left w:val="none" w:sz="0" w:space="0" w:color="auto"/>
            <w:bottom w:val="none" w:sz="0" w:space="0" w:color="auto"/>
            <w:right w:val="none" w:sz="0" w:space="0" w:color="auto"/>
          </w:divBdr>
          <w:divsChild>
            <w:div w:id="349719067">
              <w:marLeft w:val="0"/>
              <w:marRight w:val="0"/>
              <w:marTop w:val="0"/>
              <w:marBottom w:val="0"/>
              <w:divBdr>
                <w:top w:val="none" w:sz="0" w:space="0" w:color="auto"/>
                <w:left w:val="none" w:sz="0" w:space="0" w:color="auto"/>
                <w:bottom w:val="none" w:sz="0" w:space="0" w:color="auto"/>
                <w:right w:val="none" w:sz="0" w:space="0" w:color="auto"/>
              </w:divBdr>
            </w:div>
          </w:divsChild>
        </w:div>
        <w:div w:id="378434179">
          <w:marLeft w:val="0"/>
          <w:marRight w:val="0"/>
          <w:marTop w:val="0"/>
          <w:marBottom w:val="0"/>
          <w:divBdr>
            <w:top w:val="none" w:sz="0" w:space="0" w:color="auto"/>
            <w:left w:val="none" w:sz="0" w:space="0" w:color="auto"/>
            <w:bottom w:val="none" w:sz="0" w:space="0" w:color="auto"/>
            <w:right w:val="none" w:sz="0" w:space="0" w:color="auto"/>
          </w:divBdr>
          <w:divsChild>
            <w:div w:id="1751386428">
              <w:marLeft w:val="0"/>
              <w:marRight w:val="0"/>
              <w:marTop w:val="0"/>
              <w:marBottom w:val="0"/>
              <w:divBdr>
                <w:top w:val="none" w:sz="0" w:space="0" w:color="auto"/>
                <w:left w:val="none" w:sz="0" w:space="0" w:color="auto"/>
                <w:bottom w:val="none" w:sz="0" w:space="0" w:color="auto"/>
                <w:right w:val="none" w:sz="0" w:space="0" w:color="auto"/>
              </w:divBdr>
            </w:div>
            <w:div w:id="1076392667">
              <w:marLeft w:val="0"/>
              <w:marRight w:val="0"/>
              <w:marTop w:val="0"/>
              <w:marBottom w:val="0"/>
              <w:divBdr>
                <w:top w:val="none" w:sz="0" w:space="0" w:color="auto"/>
                <w:left w:val="none" w:sz="0" w:space="0" w:color="auto"/>
                <w:bottom w:val="none" w:sz="0" w:space="0" w:color="auto"/>
                <w:right w:val="none" w:sz="0" w:space="0" w:color="auto"/>
              </w:divBdr>
            </w:div>
            <w:div w:id="1543833421">
              <w:marLeft w:val="0"/>
              <w:marRight w:val="0"/>
              <w:marTop w:val="0"/>
              <w:marBottom w:val="0"/>
              <w:divBdr>
                <w:top w:val="none" w:sz="0" w:space="0" w:color="auto"/>
                <w:left w:val="none" w:sz="0" w:space="0" w:color="auto"/>
                <w:bottom w:val="none" w:sz="0" w:space="0" w:color="auto"/>
                <w:right w:val="none" w:sz="0" w:space="0" w:color="auto"/>
              </w:divBdr>
            </w:div>
          </w:divsChild>
        </w:div>
        <w:div w:id="1546528795">
          <w:marLeft w:val="0"/>
          <w:marRight w:val="0"/>
          <w:marTop w:val="0"/>
          <w:marBottom w:val="0"/>
          <w:divBdr>
            <w:top w:val="none" w:sz="0" w:space="0" w:color="auto"/>
            <w:left w:val="none" w:sz="0" w:space="0" w:color="auto"/>
            <w:bottom w:val="none" w:sz="0" w:space="0" w:color="auto"/>
            <w:right w:val="none" w:sz="0" w:space="0" w:color="auto"/>
          </w:divBdr>
          <w:divsChild>
            <w:div w:id="598828398">
              <w:marLeft w:val="0"/>
              <w:marRight w:val="0"/>
              <w:marTop w:val="0"/>
              <w:marBottom w:val="0"/>
              <w:divBdr>
                <w:top w:val="none" w:sz="0" w:space="0" w:color="auto"/>
                <w:left w:val="none" w:sz="0" w:space="0" w:color="auto"/>
                <w:bottom w:val="none" w:sz="0" w:space="0" w:color="auto"/>
                <w:right w:val="none" w:sz="0" w:space="0" w:color="auto"/>
              </w:divBdr>
            </w:div>
          </w:divsChild>
        </w:div>
        <w:div w:id="685979327">
          <w:marLeft w:val="0"/>
          <w:marRight w:val="0"/>
          <w:marTop w:val="0"/>
          <w:marBottom w:val="0"/>
          <w:divBdr>
            <w:top w:val="none" w:sz="0" w:space="0" w:color="auto"/>
            <w:left w:val="none" w:sz="0" w:space="0" w:color="auto"/>
            <w:bottom w:val="none" w:sz="0" w:space="0" w:color="auto"/>
            <w:right w:val="none" w:sz="0" w:space="0" w:color="auto"/>
          </w:divBdr>
          <w:divsChild>
            <w:div w:id="598954674">
              <w:marLeft w:val="0"/>
              <w:marRight w:val="0"/>
              <w:marTop w:val="0"/>
              <w:marBottom w:val="0"/>
              <w:divBdr>
                <w:top w:val="none" w:sz="0" w:space="0" w:color="auto"/>
                <w:left w:val="none" w:sz="0" w:space="0" w:color="auto"/>
                <w:bottom w:val="none" w:sz="0" w:space="0" w:color="auto"/>
                <w:right w:val="none" w:sz="0" w:space="0" w:color="auto"/>
              </w:divBdr>
            </w:div>
          </w:divsChild>
        </w:div>
        <w:div w:id="1314795728">
          <w:marLeft w:val="0"/>
          <w:marRight w:val="0"/>
          <w:marTop w:val="0"/>
          <w:marBottom w:val="0"/>
          <w:divBdr>
            <w:top w:val="none" w:sz="0" w:space="0" w:color="auto"/>
            <w:left w:val="none" w:sz="0" w:space="0" w:color="auto"/>
            <w:bottom w:val="none" w:sz="0" w:space="0" w:color="auto"/>
            <w:right w:val="none" w:sz="0" w:space="0" w:color="auto"/>
          </w:divBdr>
          <w:divsChild>
            <w:div w:id="1450508313">
              <w:marLeft w:val="0"/>
              <w:marRight w:val="0"/>
              <w:marTop w:val="0"/>
              <w:marBottom w:val="0"/>
              <w:divBdr>
                <w:top w:val="none" w:sz="0" w:space="0" w:color="auto"/>
                <w:left w:val="none" w:sz="0" w:space="0" w:color="auto"/>
                <w:bottom w:val="none" w:sz="0" w:space="0" w:color="auto"/>
                <w:right w:val="none" w:sz="0" w:space="0" w:color="auto"/>
              </w:divBdr>
            </w:div>
          </w:divsChild>
        </w:div>
        <w:div w:id="1793858345">
          <w:marLeft w:val="0"/>
          <w:marRight w:val="0"/>
          <w:marTop w:val="0"/>
          <w:marBottom w:val="0"/>
          <w:divBdr>
            <w:top w:val="none" w:sz="0" w:space="0" w:color="auto"/>
            <w:left w:val="none" w:sz="0" w:space="0" w:color="auto"/>
            <w:bottom w:val="none" w:sz="0" w:space="0" w:color="auto"/>
            <w:right w:val="none" w:sz="0" w:space="0" w:color="auto"/>
          </w:divBdr>
          <w:divsChild>
            <w:div w:id="635375530">
              <w:marLeft w:val="0"/>
              <w:marRight w:val="0"/>
              <w:marTop w:val="0"/>
              <w:marBottom w:val="0"/>
              <w:divBdr>
                <w:top w:val="none" w:sz="0" w:space="0" w:color="auto"/>
                <w:left w:val="none" w:sz="0" w:space="0" w:color="auto"/>
                <w:bottom w:val="none" w:sz="0" w:space="0" w:color="auto"/>
                <w:right w:val="none" w:sz="0" w:space="0" w:color="auto"/>
              </w:divBdr>
            </w:div>
          </w:divsChild>
        </w:div>
        <w:div w:id="1042903367">
          <w:marLeft w:val="0"/>
          <w:marRight w:val="0"/>
          <w:marTop w:val="0"/>
          <w:marBottom w:val="0"/>
          <w:divBdr>
            <w:top w:val="none" w:sz="0" w:space="0" w:color="auto"/>
            <w:left w:val="none" w:sz="0" w:space="0" w:color="auto"/>
            <w:bottom w:val="none" w:sz="0" w:space="0" w:color="auto"/>
            <w:right w:val="none" w:sz="0" w:space="0" w:color="auto"/>
          </w:divBdr>
          <w:divsChild>
            <w:div w:id="100540777">
              <w:marLeft w:val="0"/>
              <w:marRight w:val="0"/>
              <w:marTop w:val="0"/>
              <w:marBottom w:val="0"/>
              <w:divBdr>
                <w:top w:val="none" w:sz="0" w:space="0" w:color="auto"/>
                <w:left w:val="none" w:sz="0" w:space="0" w:color="auto"/>
                <w:bottom w:val="none" w:sz="0" w:space="0" w:color="auto"/>
                <w:right w:val="none" w:sz="0" w:space="0" w:color="auto"/>
              </w:divBdr>
            </w:div>
          </w:divsChild>
        </w:div>
        <w:div w:id="717121277">
          <w:marLeft w:val="0"/>
          <w:marRight w:val="0"/>
          <w:marTop w:val="0"/>
          <w:marBottom w:val="0"/>
          <w:divBdr>
            <w:top w:val="none" w:sz="0" w:space="0" w:color="auto"/>
            <w:left w:val="none" w:sz="0" w:space="0" w:color="auto"/>
            <w:bottom w:val="none" w:sz="0" w:space="0" w:color="auto"/>
            <w:right w:val="none" w:sz="0" w:space="0" w:color="auto"/>
          </w:divBdr>
          <w:divsChild>
            <w:div w:id="1435133697">
              <w:marLeft w:val="0"/>
              <w:marRight w:val="0"/>
              <w:marTop w:val="0"/>
              <w:marBottom w:val="0"/>
              <w:divBdr>
                <w:top w:val="none" w:sz="0" w:space="0" w:color="auto"/>
                <w:left w:val="none" w:sz="0" w:space="0" w:color="auto"/>
                <w:bottom w:val="none" w:sz="0" w:space="0" w:color="auto"/>
                <w:right w:val="none" w:sz="0" w:space="0" w:color="auto"/>
              </w:divBdr>
            </w:div>
          </w:divsChild>
        </w:div>
        <w:div w:id="1780756332">
          <w:marLeft w:val="0"/>
          <w:marRight w:val="0"/>
          <w:marTop w:val="0"/>
          <w:marBottom w:val="0"/>
          <w:divBdr>
            <w:top w:val="none" w:sz="0" w:space="0" w:color="auto"/>
            <w:left w:val="none" w:sz="0" w:space="0" w:color="auto"/>
            <w:bottom w:val="none" w:sz="0" w:space="0" w:color="auto"/>
            <w:right w:val="none" w:sz="0" w:space="0" w:color="auto"/>
          </w:divBdr>
          <w:divsChild>
            <w:div w:id="770397502">
              <w:marLeft w:val="0"/>
              <w:marRight w:val="0"/>
              <w:marTop w:val="0"/>
              <w:marBottom w:val="0"/>
              <w:divBdr>
                <w:top w:val="none" w:sz="0" w:space="0" w:color="auto"/>
                <w:left w:val="none" w:sz="0" w:space="0" w:color="auto"/>
                <w:bottom w:val="none" w:sz="0" w:space="0" w:color="auto"/>
                <w:right w:val="none" w:sz="0" w:space="0" w:color="auto"/>
              </w:divBdr>
            </w:div>
            <w:div w:id="1513912765">
              <w:marLeft w:val="0"/>
              <w:marRight w:val="0"/>
              <w:marTop w:val="0"/>
              <w:marBottom w:val="0"/>
              <w:divBdr>
                <w:top w:val="none" w:sz="0" w:space="0" w:color="auto"/>
                <w:left w:val="none" w:sz="0" w:space="0" w:color="auto"/>
                <w:bottom w:val="none" w:sz="0" w:space="0" w:color="auto"/>
                <w:right w:val="none" w:sz="0" w:space="0" w:color="auto"/>
              </w:divBdr>
            </w:div>
          </w:divsChild>
        </w:div>
        <w:div w:id="189294519">
          <w:marLeft w:val="0"/>
          <w:marRight w:val="0"/>
          <w:marTop w:val="0"/>
          <w:marBottom w:val="0"/>
          <w:divBdr>
            <w:top w:val="none" w:sz="0" w:space="0" w:color="auto"/>
            <w:left w:val="none" w:sz="0" w:space="0" w:color="auto"/>
            <w:bottom w:val="none" w:sz="0" w:space="0" w:color="auto"/>
            <w:right w:val="none" w:sz="0" w:space="0" w:color="auto"/>
          </w:divBdr>
          <w:divsChild>
            <w:div w:id="1633899740">
              <w:marLeft w:val="0"/>
              <w:marRight w:val="0"/>
              <w:marTop w:val="0"/>
              <w:marBottom w:val="0"/>
              <w:divBdr>
                <w:top w:val="none" w:sz="0" w:space="0" w:color="auto"/>
                <w:left w:val="none" w:sz="0" w:space="0" w:color="auto"/>
                <w:bottom w:val="none" w:sz="0" w:space="0" w:color="auto"/>
                <w:right w:val="none" w:sz="0" w:space="0" w:color="auto"/>
              </w:divBdr>
            </w:div>
          </w:divsChild>
        </w:div>
        <w:div w:id="449907057">
          <w:marLeft w:val="0"/>
          <w:marRight w:val="0"/>
          <w:marTop w:val="0"/>
          <w:marBottom w:val="0"/>
          <w:divBdr>
            <w:top w:val="none" w:sz="0" w:space="0" w:color="auto"/>
            <w:left w:val="none" w:sz="0" w:space="0" w:color="auto"/>
            <w:bottom w:val="none" w:sz="0" w:space="0" w:color="auto"/>
            <w:right w:val="none" w:sz="0" w:space="0" w:color="auto"/>
          </w:divBdr>
          <w:divsChild>
            <w:div w:id="2072072051">
              <w:marLeft w:val="0"/>
              <w:marRight w:val="0"/>
              <w:marTop w:val="0"/>
              <w:marBottom w:val="0"/>
              <w:divBdr>
                <w:top w:val="none" w:sz="0" w:space="0" w:color="auto"/>
                <w:left w:val="none" w:sz="0" w:space="0" w:color="auto"/>
                <w:bottom w:val="none" w:sz="0" w:space="0" w:color="auto"/>
                <w:right w:val="none" w:sz="0" w:space="0" w:color="auto"/>
              </w:divBdr>
            </w:div>
          </w:divsChild>
        </w:div>
        <w:div w:id="1714111057">
          <w:marLeft w:val="0"/>
          <w:marRight w:val="0"/>
          <w:marTop w:val="0"/>
          <w:marBottom w:val="0"/>
          <w:divBdr>
            <w:top w:val="none" w:sz="0" w:space="0" w:color="auto"/>
            <w:left w:val="none" w:sz="0" w:space="0" w:color="auto"/>
            <w:bottom w:val="none" w:sz="0" w:space="0" w:color="auto"/>
            <w:right w:val="none" w:sz="0" w:space="0" w:color="auto"/>
          </w:divBdr>
          <w:divsChild>
            <w:div w:id="1068842948">
              <w:marLeft w:val="0"/>
              <w:marRight w:val="0"/>
              <w:marTop w:val="0"/>
              <w:marBottom w:val="0"/>
              <w:divBdr>
                <w:top w:val="none" w:sz="0" w:space="0" w:color="auto"/>
                <w:left w:val="none" w:sz="0" w:space="0" w:color="auto"/>
                <w:bottom w:val="none" w:sz="0" w:space="0" w:color="auto"/>
                <w:right w:val="none" w:sz="0" w:space="0" w:color="auto"/>
              </w:divBdr>
            </w:div>
          </w:divsChild>
        </w:div>
        <w:div w:id="240221311">
          <w:marLeft w:val="0"/>
          <w:marRight w:val="0"/>
          <w:marTop w:val="0"/>
          <w:marBottom w:val="0"/>
          <w:divBdr>
            <w:top w:val="none" w:sz="0" w:space="0" w:color="auto"/>
            <w:left w:val="none" w:sz="0" w:space="0" w:color="auto"/>
            <w:bottom w:val="none" w:sz="0" w:space="0" w:color="auto"/>
            <w:right w:val="none" w:sz="0" w:space="0" w:color="auto"/>
          </w:divBdr>
          <w:divsChild>
            <w:div w:id="856044207">
              <w:marLeft w:val="0"/>
              <w:marRight w:val="0"/>
              <w:marTop w:val="0"/>
              <w:marBottom w:val="0"/>
              <w:divBdr>
                <w:top w:val="none" w:sz="0" w:space="0" w:color="auto"/>
                <w:left w:val="none" w:sz="0" w:space="0" w:color="auto"/>
                <w:bottom w:val="none" w:sz="0" w:space="0" w:color="auto"/>
                <w:right w:val="none" w:sz="0" w:space="0" w:color="auto"/>
              </w:divBdr>
            </w:div>
            <w:div w:id="1926375814">
              <w:marLeft w:val="0"/>
              <w:marRight w:val="0"/>
              <w:marTop w:val="0"/>
              <w:marBottom w:val="0"/>
              <w:divBdr>
                <w:top w:val="none" w:sz="0" w:space="0" w:color="auto"/>
                <w:left w:val="none" w:sz="0" w:space="0" w:color="auto"/>
                <w:bottom w:val="none" w:sz="0" w:space="0" w:color="auto"/>
                <w:right w:val="none" w:sz="0" w:space="0" w:color="auto"/>
              </w:divBdr>
            </w:div>
          </w:divsChild>
        </w:div>
        <w:div w:id="1444961859">
          <w:marLeft w:val="0"/>
          <w:marRight w:val="0"/>
          <w:marTop w:val="0"/>
          <w:marBottom w:val="0"/>
          <w:divBdr>
            <w:top w:val="none" w:sz="0" w:space="0" w:color="auto"/>
            <w:left w:val="none" w:sz="0" w:space="0" w:color="auto"/>
            <w:bottom w:val="none" w:sz="0" w:space="0" w:color="auto"/>
            <w:right w:val="none" w:sz="0" w:space="0" w:color="auto"/>
          </w:divBdr>
          <w:divsChild>
            <w:div w:id="1368676130">
              <w:marLeft w:val="0"/>
              <w:marRight w:val="0"/>
              <w:marTop w:val="0"/>
              <w:marBottom w:val="0"/>
              <w:divBdr>
                <w:top w:val="none" w:sz="0" w:space="0" w:color="auto"/>
                <w:left w:val="none" w:sz="0" w:space="0" w:color="auto"/>
                <w:bottom w:val="none" w:sz="0" w:space="0" w:color="auto"/>
                <w:right w:val="none" w:sz="0" w:space="0" w:color="auto"/>
              </w:divBdr>
            </w:div>
          </w:divsChild>
        </w:div>
        <w:div w:id="687407925">
          <w:marLeft w:val="0"/>
          <w:marRight w:val="0"/>
          <w:marTop w:val="0"/>
          <w:marBottom w:val="0"/>
          <w:divBdr>
            <w:top w:val="none" w:sz="0" w:space="0" w:color="auto"/>
            <w:left w:val="none" w:sz="0" w:space="0" w:color="auto"/>
            <w:bottom w:val="none" w:sz="0" w:space="0" w:color="auto"/>
            <w:right w:val="none" w:sz="0" w:space="0" w:color="auto"/>
          </w:divBdr>
          <w:divsChild>
            <w:div w:id="1653675024">
              <w:marLeft w:val="0"/>
              <w:marRight w:val="0"/>
              <w:marTop w:val="0"/>
              <w:marBottom w:val="0"/>
              <w:divBdr>
                <w:top w:val="none" w:sz="0" w:space="0" w:color="auto"/>
                <w:left w:val="none" w:sz="0" w:space="0" w:color="auto"/>
                <w:bottom w:val="none" w:sz="0" w:space="0" w:color="auto"/>
                <w:right w:val="none" w:sz="0" w:space="0" w:color="auto"/>
              </w:divBdr>
            </w:div>
          </w:divsChild>
        </w:div>
        <w:div w:id="353043339">
          <w:marLeft w:val="0"/>
          <w:marRight w:val="0"/>
          <w:marTop w:val="0"/>
          <w:marBottom w:val="0"/>
          <w:divBdr>
            <w:top w:val="none" w:sz="0" w:space="0" w:color="auto"/>
            <w:left w:val="none" w:sz="0" w:space="0" w:color="auto"/>
            <w:bottom w:val="none" w:sz="0" w:space="0" w:color="auto"/>
            <w:right w:val="none" w:sz="0" w:space="0" w:color="auto"/>
          </w:divBdr>
          <w:divsChild>
            <w:div w:id="520316288">
              <w:marLeft w:val="0"/>
              <w:marRight w:val="0"/>
              <w:marTop w:val="0"/>
              <w:marBottom w:val="0"/>
              <w:divBdr>
                <w:top w:val="none" w:sz="0" w:space="0" w:color="auto"/>
                <w:left w:val="none" w:sz="0" w:space="0" w:color="auto"/>
                <w:bottom w:val="none" w:sz="0" w:space="0" w:color="auto"/>
                <w:right w:val="none" w:sz="0" w:space="0" w:color="auto"/>
              </w:divBdr>
            </w:div>
          </w:divsChild>
        </w:div>
        <w:div w:id="398327812">
          <w:marLeft w:val="0"/>
          <w:marRight w:val="0"/>
          <w:marTop w:val="0"/>
          <w:marBottom w:val="0"/>
          <w:divBdr>
            <w:top w:val="none" w:sz="0" w:space="0" w:color="auto"/>
            <w:left w:val="none" w:sz="0" w:space="0" w:color="auto"/>
            <w:bottom w:val="none" w:sz="0" w:space="0" w:color="auto"/>
            <w:right w:val="none" w:sz="0" w:space="0" w:color="auto"/>
          </w:divBdr>
          <w:divsChild>
            <w:div w:id="49114107">
              <w:marLeft w:val="0"/>
              <w:marRight w:val="0"/>
              <w:marTop w:val="0"/>
              <w:marBottom w:val="0"/>
              <w:divBdr>
                <w:top w:val="none" w:sz="0" w:space="0" w:color="auto"/>
                <w:left w:val="none" w:sz="0" w:space="0" w:color="auto"/>
                <w:bottom w:val="none" w:sz="0" w:space="0" w:color="auto"/>
                <w:right w:val="none" w:sz="0" w:space="0" w:color="auto"/>
              </w:divBdr>
            </w:div>
          </w:divsChild>
        </w:div>
        <w:div w:id="905651351">
          <w:marLeft w:val="0"/>
          <w:marRight w:val="0"/>
          <w:marTop w:val="0"/>
          <w:marBottom w:val="0"/>
          <w:divBdr>
            <w:top w:val="none" w:sz="0" w:space="0" w:color="auto"/>
            <w:left w:val="none" w:sz="0" w:space="0" w:color="auto"/>
            <w:bottom w:val="none" w:sz="0" w:space="0" w:color="auto"/>
            <w:right w:val="none" w:sz="0" w:space="0" w:color="auto"/>
          </w:divBdr>
          <w:divsChild>
            <w:div w:id="598415286">
              <w:marLeft w:val="0"/>
              <w:marRight w:val="0"/>
              <w:marTop w:val="0"/>
              <w:marBottom w:val="0"/>
              <w:divBdr>
                <w:top w:val="none" w:sz="0" w:space="0" w:color="auto"/>
                <w:left w:val="none" w:sz="0" w:space="0" w:color="auto"/>
                <w:bottom w:val="none" w:sz="0" w:space="0" w:color="auto"/>
                <w:right w:val="none" w:sz="0" w:space="0" w:color="auto"/>
              </w:divBdr>
            </w:div>
          </w:divsChild>
        </w:div>
        <w:div w:id="586112015">
          <w:marLeft w:val="0"/>
          <w:marRight w:val="0"/>
          <w:marTop w:val="0"/>
          <w:marBottom w:val="0"/>
          <w:divBdr>
            <w:top w:val="none" w:sz="0" w:space="0" w:color="auto"/>
            <w:left w:val="none" w:sz="0" w:space="0" w:color="auto"/>
            <w:bottom w:val="none" w:sz="0" w:space="0" w:color="auto"/>
            <w:right w:val="none" w:sz="0" w:space="0" w:color="auto"/>
          </w:divBdr>
          <w:divsChild>
            <w:div w:id="1148397403">
              <w:marLeft w:val="0"/>
              <w:marRight w:val="0"/>
              <w:marTop w:val="0"/>
              <w:marBottom w:val="0"/>
              <w:divBdr>
                <w:top w:val="none" w:sz="0" w:space="0" w:color="auto"/>
                <w:left w:val="none" w:sz="0" w:space="0" w:color="auto"/>
                <w:bottom w:val="none" w:sz="0" w:space="0" w:color="auto"/>
                <w:right w:val="none" w:sz="0" w:space="0" w:color="auto"/>
              </w:divBdr>
            </w:div>
            <w:div w:id="1472944472">
              <w:marLeft w:val="0"/>
              <w:marRight w:val="0"/>
              <w:marTop w:val="0"/>
              <w:marBottom w:val="0"/>
              <w:divBdr>
                <w:top w:val="none" w:sz="0" w:space="0" w:color="auto"/>
                <w:left w:val="none" w:sz="0" w:space="0" w:color="auto"/>
                <w:bottom w:val="none" w:sz="0" w:space="0" w:color="auto"/>
                <w:right w:val="none" w:sz="0" w:space="0" w:color="auto"/>
              </w:divBdr>
            </w:div>
          </w:divsChild>
        </w:div>
        <w:div w:id="1402410706">
          <w:marLeft w:val="0"/>
          <w:marRight w:val="0"/>
          <w:marTop w:val="0"/>
          <w:marBottom w:val="0"/>
          <w:divBdr>
            <w:top w:val="none" w:sz="0" w:space="0" w:color="auto"/>
            <w:left w:val="none" w:sz="0" w:space="0" w:color="auto"/>
            <w:bottom w:val="none" w:sz="0" w:space="0" w:color="auto"/>
            <w:right w:val="none" w:sz="0" w:space="0" w:color="auto"/>
          </w:divBdr>
          <w:divsChild>
            <w:div w:id="1438409187">
              <w:marLeft w:val="0"/>
              <w:marRight w:val="0"/>
              <w:marTop w:val="0"/>
              <w:marBottom w:val="0"/>
              <w:divBdr>
                <w:top w:val="none" w:sz="0" w:space="0" w:color="auto"/>
                <w:left w:val="none" w:sz="0" w:space="0" w:color="auto"/>
                <w:bottom w:val="none" w:sz="0" w:space="0" w:color="auto"/>
                <w:right w:val="none" w:sz="0" w:space="0" w:color="auto"/>
              </w:divBdr>
            </w:div>
          </w:divsChild>
        </w:div>
        <w:div w:id="1439447117">
          <w:marLeft w:val="0"/>
          <w:marRight w:val="0"/>
          <w:marTop w:val="0"/>
          <w:marBottom w:val="0"/>
          <w:divBdr>
            <w:top w:val="none" w:sz="0" w:space="0" w:color="auto"/>
            <w:left w:val="none" w:sz="0" w:space="0" w:color="auto"/>
            <w:bottom w:val="none" w:sz="0" w:space="0" w:color="auto"/>
            <w:right w:val="none" w:sz="0" w:space="0" w:color="auto"/>
          </w:divBdr>
          <w:divsChild>
            <w:div w:id="324020032">
              <w:marLeft w:val="0"/>
              <w:marRight w:val="0"/>
              <w:marTop w:val="0"/>
              <w:marBottom w:val="0"/>
              <w:divBdr>
                <w:top w:val="none" w:sz="0" w:space="0" w:color="auto"/>
                <w:left w:val="none" w:sz="0" w:space="0" w:color="auto"/>
                <w:bottom w:val="none" w:sz="0" w:space="0" w:color="auto"/>
                <w:right w:val="none" w:sz="0" w:space="0" w:color="auto"/>
              </w:divBdr>
            </w:div>
          </w:divsChild>
        </w:div>
        <w:div w:id="1635410463">
          <w:marLeft w:val="0"/>
          <w:marRight w:val="0"/>
          <w:marTop w:val="0"/>
          <w:marBottom w:val="0"/>
          <w:divBdr>
            <w:top w:val="none" w:sz="0" w:space="0" w:color="auto"/>
            <w:left w:val="none" w:sz="0" w:space="0" w:color="auto"/>
            <w:bottom w:val="none" w:sz="0" w:space="0" w:color="auto"/>
            <w:right w:val="none" w:sz="0" w:space="0" w:color="auto"/>
          </w:divBdr>
          <w:divsChild>
            <w:div w:id="1923027972">
              <w:marLeft w:val="0"/>
              <w:marRight w:val="0"/>
              <w:marTop w:val="0"/>
              <w:marBottom w:val="0"/>
              <w:divBdr>
                <w:top w:val="none" w:sz="0" w:space="0" w:color="auto"/>
                <w:left w:val="none" w:sz="0" w:space="0" w:color="auto"/>
                <w:bottom w:val="none" w:sz="0" w:space="0" w:color="auto"/>
                <w:right w:val="none" w:sz="0" w:space="0" w:color="auto"/>
              </w:divBdr>
            </w:div>
          </w:divsChild>
        </w:div>
        <w:div w:id="23672517">
          <w:marLeft w:val="0"/>
          <w:marRight w:val="0"/>
          <w:marTop w:val="0"/>
          <w:marBottom w:val="0"/>
          <w:divBdr>
            <w:top w:val="none" w:sz="0" w:space="0" w:color="auto"/>
            <w:left w:val="none" w:sz="0" w:space="0" w:color="auto"/>
            <w:bottom w:val="none" w:sz="0" w:space="0" w:color="auto"/>
            <w:right w:val="none" w:sz="0" w:space="0" w:color="auto"/>
          </w:divBdr>
          <w:divsChild>
            <w:div w:id="1609845925">
              <w:marLeft w:val="0"/>
              <w:marRight w:val="0"/>
              <w:marTop w:val="0"/>
              <w:marBottom w:val="0"/>
              <w:divBdr>
                <w:top w:val="none" w:sz="0" w:space="0" w:color="auto"/>
                <w:left w:val="none" w:sz="0" w:space="0" w:color="auto"/>
                <w:bottom w:val="none" w:sz="0" w:space="0" w:color="auto"/>
                <w:right w:val="none" w:sz="0" w:space="0" w:color="auto"/>
              </w:divBdr>
            </w:div>
          </w:divsChild>
        </w:div>
        <w:div w:id="591158774">
          <w:marLeft w:val="0"/>
          <w:marRight w:val="0"/>
          <w:marTop w:val="0"/>
          <w:marBottom w:val="0"/>
          <w:divBdr>
            <w:top w:val="none" w:sz="0" w:space="0" w:color="auto"/>
            <w:left w:val="none" w:sz="0" w:space="0" w:color="auto"/>
            <w:bottom w:val="none" w:sz="0" w:space="0" w:color="auto"/>
            <w:right w:val="none" w:sz="0" w:space="0" w:color="auto"/>
          </w:divBdr>
          <w:divsChild>
            <w:div w:id="1300651496">
              <w:marLeft w:val="0"/>
              <w:marRight w:val="0"/>
              <w:marTop w:val="0"/>
              <w:marBottom w:val="0"/>
              <w:divBdr>
                <w:top w:val="none" w:sz="0" w:space="0" w:color="auto"/>
                <w:left w:val="none" w:sz="0" w:space="0" w:color="auto"/>
                <w:bottom w:val="none" w:sz="0" w:space="0" w:color="auto"/>
                <w:right w:val="none" w:sz="0" w:space="0" w:color="auto"/>
              </w:divBdr>
            </w:div>
          </w:divsChild>
        </w:div>
        <w:div w:id="711879175">
          <w:marLeft w:val="0"/>
          <w:marRight w:val="0"/>
          <w:marTop w:val="0"/>
          <w:marBottom w:val="0"/>
          <w:divBdr>
            <w:top w:val="none" w:sz="0" w:space="0" w:color="auto"/>
            <w:left w:val="none" w:sz="0" w:space="0" w:color="auto"/>
            <w:bottom w:val="none" w:sz="0" w:space="0" w:color="auto"/>
            <w:right w:val="none" w:sz="0" w:space="0" w:color="auto"/>
          </w:divBdr>
          <w:divsChild>
            <w:div w:id="1436513176">
              <w:marLeft w:val="0"/>
              <w:marRight w:val="0"/>
              <w:marTop w:val="0"/>
              <w:marBottom w:val="0"/>
              <w:divBdr>
                <w:top w:val="none" w:sz="0" w:space="0" w:color="auto"/>
                <w:left w:val="none" w:sz="0" w:space="0" w:color="auto"/>
                <w:bottom w:val="none" w:sz="0" w:space="0" w:color="auto"/>
                <w:right w:val="none" w:sz="0" w:space="0" w:color="auto"/>
              </w:divBdr>
            </w:div>
          </w:divsChild>
        </w:div>
        <w:div w:id="1767650766">
          <w:marLeft w:val="0"/>
          <w:marRight w:val="0"/>
          <w:marTop w:val="0"/>
          <w:marBottom w:val="0"/>
          <w:divBdr>
            <w:top w:val="none" w:sz="0" w:space="0" w:color="auto"/>
            <w:left w:val="none" w:sz="0" w:space="0" w:color="auto"/>
            <w:bottom w:val="none" w:sz="0" w:space="0" w:color="auto"/>
            <w:right w:val="none" w:sz="0" w:space="0" w:color="auto"/>
          </w:divBdr>
          <w:divsChild>
            <w:div w:id="602765800">
              <w:marLeft w:val="0"/>
              <w:marRight w:val="0"/>
              <w:marTop w:val="0"/>
              <w:marBottom w:val="0"/>
              <w:divBdr>
                <w:top w:val="none" w:sz="0" w:space="0" w:color="auto"/>
                <w:left w:val="none" w:sz="0" w:space="0" w:color="auto"/>
                <w:bottom w:val="none" w:sz="0" w:space="0" w:color="auto"/>
                <w:right w:val="none" w:sz="0" w:space="0" w:color="auto"/>
              </w:divBdr>
            </w:div>
          </w:divsChild>
        </w:div>
        <w:div w:id="1585842879">
          <w:marLeft w:val="0"/>
          <w:marRight w:val="0"/>
          <w:marTop w:val="0"/>
          <w:marBottom w:val="0"/>
          <w:divBdr>
            <w:top w:val="none" w:sz="0" w:space="0" w:color="auto"/>
            <w:left w:val="none" w:sz="0" w:space="0" w:color="auto"/>
            <w:bottom w:val="none" w:sz="0" w:space="0" w:color="auto"/>
            <w:right w:val="none" w:sz="0" w:space="0" w:color="auto"/>
          </w:divBdr>
          <w:divsChild>
            <w:div w:id="640774084">
              <w:marLeft w:val="0"/>
              <w:marRight w:val="0"/>
              <w:marTop w:val="0"/>
              <w:marBottom w:val="0"/>
              <w:divBdr>
                <w:top w:val="none" w:sz="0" w:space="0" w:color="auto"/>
                <w:left w:val="none" w:sz="0" w:space="0" w:color="auto"/>
                <w:bottom w:val="none" w:sz="0" w:space="0" w:color="auto"/>
                <w:right w:val="none" w:sz="0" w:space="0" w:color="auto"/>
              </w:divBdr>
            </w:div>
          </w:divsChild>
        </w:div>
        <w:div w:id="1627849342">
          <w:marLeft w:val="0"/>
          <w:marRight w:val="0"/>
          <w:marTop w:val="0"/>
          <w:marBottom w:val="0"/>
          <w:divBdr>
            <w:top w:val="none" w:sz="0" w:space="0" w:color="auto"/>
            <w:left w:val="none" w:sz="0" w:space="0" w:color="auto"/>
            <w:bottom w:val="none" w:sz="0" w:space="0" w:color="auto"/>
            <w:right w:val="none" w:sz="0" w:space="0" w:color="auto"/>
          </w:divBdr>
          <w:divsChild>
            <w:div w:id="1536231660">
              <w:marLeft w:val="0"/>
              <w:marRight w:val="0"/>
              <w:marTop w:val="0"/>
              <w:marBottom w:val="0"/>
              <w:divBdr>
                <w:top w:val="none" w:sz="0" w:space="0" w:color="auto"/>
                <w:left w:val="none" w:sz="0" w:space="0" w:color="auto"/>
                <w:bottom w:val="none" w:sz="0" w:space="0" w:color="auto"/>
                <w:right w:val="none" w:sz="0" w:space="0" w:color="auto"/>
              </w:divBdr>
            </w:div>
          </w:divsChild>
        </w:div>
        <w:div w:id="1709839532">
          <w:marLeft w:val="0"/>
          <w:marRight w:val="0"/>
          <w:marTop w:val="0"/>
          <w:marBottom w:val="0"/>
          <w:divBdr>
            <w:top w:val="none" w:sz="0" w:space="0" w:color="auto"/>
            <w:left w:val="none" w:sz="0" w:space="0" w:color="auto"/>
            <w:bottom w:val="none" w:sz="0" w:space="0" w:color="auto"/>
            <w:right w:val="none" w:sz="0" w:space="0" w:color="auto"/>
          </w:divBdr>
          <w:divsChild>
            <w:div w:id="360590089">
              <w:marLeft w:val="0"/>
              <w:marRight w:val="0"/>
              <w:marTop w:val="0"/>
              <w:marBottom w:val="0"/>
              <w:divBdr>
                <w:top w:val="none" w:sz="0" w:space="0" w:color="auto"/>
                <w:left w:val="none" w:sz="0" w:space="0" w:color="auto"/>
                <w:bottom w:val="none" w:sz="0" w:space="0" w:color="auto"/>
                <w:right w:val="none" w:sz="0" w:space="0" w:color="auto"/>
              </w:divBdr>
            </w:div>
            <w:div w:id="41952721">
              <w:marLeft w:val="0"/>
              <w:marRight w:val="0"/>
              <w:marTop w:val="0"/>
              <w:marBottom w:val="0"/>
              <w:divBdr>
                <w:top w:val="none" w:sz="0" w:space="0" w:color="auto"/>
                <w:left w:val="none" w:sz="0" w:space="0" w:color="auto"/>
                <w:bottom w:val="none" w:sz="0" w:space="0" w:color="auto"/>
                <w:right w:val="none" w:sz="0" w:space="0" w:color="auto"/>
              </w:divBdr>
            </w:div>
          </w:divsChild>
        </w:div>
        <w:div w:id="1343508046">
          <w:marLeft w:val="0"/>
          <w:marRight w:val="0"/>
          <w:marTop w:val="0"/>
          <w:marBottom w:val="0"/>
          <w:divBdr>
            <w:top w:val="none" w:sz="0" w:space="0" w:color="auto"/>
            <w:left w:val="none" w:sz="0" w:space="0" w:color="auto"/>
            <w:bottom w:val="none" w:sz="0" w:space="0" w:color="auto"/>
            <w:right w:val="none" w:sz="0" w:space="0" w:color="auto"/>
          </w:divBdr>
          <w:divsChild>
            <w:div w:id="454762380">
              <w:marLeft w:val="0"/>
              <w:marRight w:val="0"/>
              <w:marTop w:val="0"/>
              <w:marBottom w:val="0"/>
              <w:divBdr>
                <w:top w:val="none" w:sz="0" w:space="0" w:color="auto"/>
                <w:left w:val="none" w:sz="0" w:space="0" w:color="auto"/>
                <w:bottom w:val="none" w:sz="0" w:space="0" w:color="auto"/>
                <w:right w:val="none" w:sz="0" w:space="0" w:color="auto"/>
              </w:divBdr>
            </w:div>
          </w:divsChild>
        </w:div>
        <w:div w:id="1653631529">
          <w:marLeft w:val="0"/>
          <w:marRight w:val="0"/>
          <w:marTop w:val="0"/>
          <w:marBottom w:val="0"/>
          <w:divBdr>
            <w:top w:val="none" w:sz="0" w:space="0" w:color="auto"/>
            <w:left w:val="none" w:sz="0" w:space="0" w:color="auto"/>
            <w:bottom w:val="none" w:sz="0" w:space="0" w:color="auto"/>
            <w:right w:val="none" w:sz="0" w:space="0" w:color="auto"/>
          </w:divBdr>
          <w:divsChild>
            <w:div w:id="45980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93446">
      <w:bodyDiv w:val="1"/>
      <w:marLeft w:val="0"/>
      <w:marRight w:val="0"/>
      <w:marTop w:val="0"/>
      <w:marBottom w:val="0"/>
      <w:divBdr>
        <w:top w:val="none" w:sz="0" w:space="0" w:color="auto"/>
        <w:left w:val="none" w:sz="0" w:space="0" w:color="auto"/>
        <w:bottom w:val="none" w:sz="0" w:space="0" w:color="auto"/>
        <w:right w:val="none" w:sz="0" w:space="0" w:color="auto"/>
      </w:divBdr>
      <w:divsChild>
        <w:div w:id="165830872">
          <w:marLeft w:val="0"/>
          <w:marRight w:val="0"/>
          <w:marTop w:val="0"/>
          <w:marBottom w:val="0"/>
          <w:divBdr>
            <w:top w:val="none" w:sz="0" w:space="0" w:color="auto"/>
            <w:left w:val="none" w:sz="0" w:space="0" w:color="auto"/>
            <w:bottom w:val="none" w:sz="0" w:space="0" w:color="auto"/>
            <w:right w:val="none" w:sz="0" w:space="0" w:color="auto"/>
          </w:divBdr>
          <w:divsChild>
            <w:div w:id="1356077678">
              <w:marLeft w:val="0"/>
              <w:marRight w:val="0"/>
              <w:marTop w:val="0"/>
              <w:marBottom w:val="0"/>
              <w:divBdr>
                <w:top w:val="none" w:sz="0" w:space="0" w:color="auto"/>
                <w:left w:val="none" w:sz="0" w:space="0" w:color="auto"/>
                <w:bottom w:val="none" w:sz="0" w:space="0" w:color="auto"/>
                <w:right w:val="none" w:sz="0" w:space="0" w:color="auto"/>
              </w:divBdr>
            </w:div>
          </w:divsChild>
        </w:div>
        <w:div w:id="393352687">
          <w:marLeft w:val="0"/>
          <w:marRight w:val="0"/>
          <w:marTop w:val="0"/>
          <w:marBottom w:val="0"/>
          <w:divBdr>
            <w:top w:val="none" w:sz="0" w:space="0" w:color="auto"/>
            <w:left w:val="none" w:sz="0" w:space="0" w:color="auto"/>
            <w:bottom w:val="none" w:sz="0" w:space="0" w:color="auto"/>
            <w:right w:val="none" w:sz="0" w:space="0" w:color="auto"/>
          </w:divBdr>
          <w:divsChild>
            <w:div w:id="1842968461">
              <w:marLeft w:val="0"/>
              <w:marRight w:val="0"/>
              <w:marTop w:val="0"/>
              <w:marBottom w:val="0"/>
              <w:divBdr>
                <w:top w:val="none" w:sz="0" w:space="0" w:color="auto"/>
                <w:left w:val="none" w:sz="0" w:space="0" w:color="auto"/>
                <w:bottom w:val="none" w:sz="0" w:space="0" w:color="auto"/>
                <w:right w:val="none" w:sz="0" w:space="0" w:color="auto"/>
              </w:divBdr>
            </w:div>
          </w:divsChild>
        </w:div>
        <w:div w:id="560556790">
          <w:marLeft w:val="0"/>
          <w:marRight w:val="0"/>
          <w:marTop w:val="0"/>
          <w:marBottom w:val="0"/>
          <w:divBdr>
            <w:top w:val="none" w:sz="0" w:space="0" w:color="auto"/>
            <w:left w:val="none" w:sz="0" w:space="0" w:color="auto"/>
            <w:bottom w:val="none" w:sz="0" w:space="0" w:color="auto"/>
            <w:right w:val="none" w:sz="0" w:space="0" w:color="auto"/>
          </w:divBdr>
          <w:divsChild>
            <w:div w:id="2102607076">
              <w:marLeft w:val="0"/>
              <w:marRight w:val="0"/>
              <w:marTop w:val="0"/>
              <w:marBottom w:val="0"/>
              <w:divBdr>
                <w:top w:val="none" w:sz="0" w:space="0" w:color="auto"/>
                <w:left w:val="none" w:sz="0" w:space="0" w:color="auto"/>
                <w:bottom w:val="none" w:sz="0" w:space="0" w:color="auto"/>
                <w:right w:val="none" w:sz="0" w:space="0" w:color="auto"/>
              </w:divBdr>
            </w:div>
          </w:divsChild>
        </w:div>
        <w:div w:id="248076639">
          <w:marLeft w:val="0"/>
          <w:marRight w:val="0"/>
          <w:marTop w:val="0"/>
          <w:marBottom w:val="0"/>
          <w:divBdr>
            <w:top w:val="none" w:sz="0" w:space="0" w:color="auto"/>
            <w:left w:val="none" w:sz="0" w:space="0" w:color="auto"/>
            <w:bottom w:val="none" w:sz="0" w:space="0" w:color="auto"/>
            <w:right w:val="none" w:sz="0" w:space="0" w:color="auto"/>
          </w:divBdr>
          <w:divsChild>
            <w:div w:id="248199279">
              <w:marLeft w:val="0"/>
              <w:marRight w:val="0"/>
              <w:marTop w:val="0"/>
              <w:marBottom w:val="0"/>
              <w:divBdr>
                <w:top w:val="none" w:sz="0" w:space="0" w:color="auto"/>
                <w:left w:val="none" w:sz="0" w:space="0" w:color="auto"/>
                <w:bottom w:val="none" w:sz="0" w:space="0" w:color="auto"/>
                <w:right w:val="none" w:sz="0" w:space="0" w:color="auto"/>
              </w:divBdr>
            </w:div>
          </w:divsChild>
        </w:div>
        <w:div w:id="565456971">
          <w:marLeft w:val="0"/>
          <w:marRight w:val="0"/>
          <w:marTop w:val="0"/>
          <w:marBottom w:val="0"/>
          <w:divBdr>
            <w:top w:val="none" w:sz="0" w:space="0" w:color="auto"/>
            <w:left w:val="none" w:sz="0" w:space="0" w:color="auto"/>
            <w:bottom w:val="none" w:sz="0" w:space="0" w:color="auto"/>
            <w:right w:val="none" w:sz="0" w:space="0" w:color="auto"/>
          </w:divBdr>
          <w:divsChild>
            <w:div w:id="955793910">
              <w:marLeft w:val="0"/>
              <w:marRight w:val="0"/>
              <w:marTop w:val="0"/>
              <w:marBottom w:val="0"/>
              <w:divBdr>
                <w:top w:val="none" w:sz="0" w:space="0" w:color="auto"/>
                <w:left w:val="none" w:sz="0" w:space="0" w:color="auto"/>
                <w:bottom w:val="none" w:sz="0" w:space="0" w:color="auto"/>
                <w:right w:val="none" w:sz="0" w:space="0" w:color="auto"/>
              </w:divBdr>
            </w:div>
          </w:divsChild>
        </w:div>
        <w:div w:id="1737512228">
          <w:marLeft w:val="0"/>
          <w:marRight w:val="0"/>
          <w:marTop w:val="0"/>
          <w:marBottom w:val="0"/>
          <w:divBdr>
            <w:top w:val="none" w:sz="0" w:space="0" w:color="auto"/>
            <w:left w:val="none" w:sz="0" w:space="0" w:color="auto"/>
            <w:bottom w:val="none" w:sz="0" w:space="0" w:color="auto"/>
            <w:right w:val="none" w:sz="0" w:space="0" w:color="auto"/>
          </w:divBdr>
          <w:divsChild>
            <w:div w:id="1112897317">
              <w:marLeft w:val="0"/>
              <w:marRight w:val="0"/>
              <w:marTop w:val="0"/>
              <w:marBottom w:val="0"/>
              <w:divBdr>
                <w:top w:val="none" w:sz="0" w:space="0" w:color="auto"/>
                <w:left w:val="none" w:sz="0" w:space="0" w:color="auto"/>
                <w:bottom w:val="none" w:sz="0" w:space="0" w:color="auto"/>
                <w:right w:val="none" w:sz="0" w:space="0" w:color="auto"/>
              </w:divBdr>
            </w:div>
          </w:divsChild>
        </w:div>
        <w:div w:id="1832141762">
          <w:marLeft w:val="0"/>
          <w:marRight w:val="0"/>
          <w:marTop w:val="0"/>
          <w:marBottom w:val="0"/>
          <w:divBdr>
            <w:top w:val="none" w:sz="0" w:space="0" w:color="auto"/>
            <w:left w:val="none" w:sz="0" w:space="0" w:color="auto"/>
            <w:bottom w:val="none" w:sz="0" w:space="0" w:color="auto"/>
            <w:right w:val="none" w:sz="0" w:space="0" w:color="auto"/>
          </w:divBdr>
          <w:divsChild>
            <w:div w:id="1723937835">
              <w:marLeft w:val="0"/>
              <w:marRight w:val="0"/>
              <w:marTop w:val="0"/>
              <w:marBottom w:val="0"/>
              <w:divBdr>
                <w:top w:val="none" w:sz="0" w:space="0" w:color="auto"/>
                <w:left w:val="none" w:sz="0" w:space="0" w:color="auto"/>
                <w:bottom w:val="none" w:sz="0" w:space="0" w:color="auto"/>
                <w:right w:val="none" w:sz="0" w:space="0" w:color="auto"/>
              </w:divBdr>
            </w:div>
          </w:divsChild>
        </w:div>
        <w:div w:id="1459835191">
          <w:marLeft w:val="0"/>
          <w:marRight w:val="0"/>
          <w:marTop w:val="0"/>
          <w:marBottom w:val="0"/>
          <w:divBdr>
            <w:top w:val="none" w:sz="0" w:space="0" w:color="auto"/>
            <w:left w:val="none" w:sz="0" w:space="0" w:color="auto"/>
            <w:bottom w:val="none" w:sz="0" w:space="0" w:color="auto"/>
            <w:right w:val="none" w:sz="0" w:space="0" w:color="auto"/>
          </w:divBdr>
          <w:divsChild>
            <w:div w:id="124588943">
              <w:marLeft w:val="0"/>
              <w:marRight w:val="0"/>
              <w:marTop w:val="0"/>
              <w:marBottom w:val="0"/>
              <w:divBdr>
                <w:top w:val="none" w:sz="0" w:space="0" w:color="auto"/>
                <w:left w:val="none" w:sz="0" w:space="0" w:color="auto"/>
                <w:bottom w:val="none" w:sz="0" w:space="0" w:color="auto"/>
                <w:right w:val="none" w:sz="0" w:space="0" w:color="auto"/>
              </w:divBdr>
            </w:div>
          </w:divsChild>
        </w:div>
        <w:div w:id="699360635">
          <w:marLeft w:val="0"/>
          <w:marRight w:val="0"/>
          <w:marTop w:val="0"/>
          <w:marBottom w:val="0"/>
          <w:divBdr>
            <w:top w:val="none" w:sz="0" w:space="0" w:color="auto"/>
            <w:left w:val="none" w:sz="0" w:space="0" w:color="auto"/>
            <w:bottom w:val="none" w:sz="0" w:space="0" w:color="auto"/>
            <w:right w:val="none" w:sz="0" w:space="0" w:color="auto"/>
          </w:divBdr>
          <w:divsChild>
            <w:div w:id="1337032010">
              <w:marLeft w:val="0"/>
              <w:marRight w:val="0"/>
              <w:marTop w:val="0"/>
              <w:marBottom w:val="0"/>
              <w:divBdr>
                <w:top w:val="none" w:sz="0" w:space="0" w:color="auto"/>
                <w:left w:val="none" w:sz="0" w:space="0" w:color="auto"/>
                <w:bottom w:val="none" w:sz="0" w:space="0" w:color="auto"/>
                <w:right w:val="none" w:sz="0" w:space="0" w:color="auto"/>
              </w:divBdr>
            </w:div>
          </w:divsChild>
        </w:div>
        <w:div w:id="1608006643">
          <w:marLeft w:val="0"/>
          <w:marRight w:val="0"/>
          <w:marTop w:val="0"/>
          <w:marBottom w:val="0"/>
          <w:divBdr>
            <w:top w:val="none" w:sz="0" w:space="0" w:color="auto"/>
            <w:left w:val="none" w:sz="0" w:space="0" w:color="auto"/>
            <w:bottom w:val="none" w:sz="0" w:space="0" w:color="auto"/>
            <w:right w:val="none" w:sz="0" w:space="0" w:color="auto"/>
          </w:divBdr>
          <w:divsChild>
            <w:div w:id="1005788401">
              <w:marLeft w:val="0"/>
              <w:marRight w:val="0"/>
              <w:marTop w:val="0"/>
              <w:marBottom w:val="0"/>
              <w:divBdr>
                <w:top w:val="none" w:sz="0" w:space="0" w:color="auto"/>
                <w:left w:val="none" w:sz="0" w:space="0" w:color="auto"/>
                <w:bottom w:val="none" w:sz="0" w:space="0" w:color="auto"/>
                <w:right w:val="none" w:sz="0" w:space="0" w:color="auto"/>
              </w:divBdr>
            </w:div>
          </w:divsChild>
        </w:div>
        <w:div w:id="59059442">
          <w:marLeft w:val="0"/>
          <w:marRight w:val="0"/>
          <w:marTop w:val="0"/>
          <w:marBottom w:val="0"/>
          <w:divBdr>
            <w:top w:val="none" w:sz="0" w:space="0" w:color="auto"/>
            <w:left w:val="none" w:sz="0" w:space="0" w:color="auto"/>
            <w:bottom w:val="none" w:sz="0" w:space="0" w:color="auto"/>
            <w:right w:val="none" w:sz="0" w:space="0" w:color="auto"/>
          </w:divBdr>
          <w:divsChild>
            <w:div w:id="1724060230">
              <w:marLeft w:val="0"/>
              <w:marRight w:val="0"/>
              <w:marTop w:val="0"/>
              <w:marBottom w:val="0"/>
              <w:divBdr>
                <w:top w:val="none" w:sz="0" w:space="0" w:color="auto"/>
                <w:left w:val="none" w:sz="0" w:space="0" w:color="auto"/>
                <w:bottom w:val="none" w:sz="0" w:space="0" w:color="auto"/>
                <w:right w:val="none" w:sz="0" w:space="0" w:color="auto"/>
              </w:divBdr>
            </w:div>
          </w:divsChild>
        </w:div>
        <w:div w:id="1950580615">
          <w:marLeft w:val="0"/>
          <w:marRight w:val="0"/>
          <w:marTop w:val="0"/>
          <w:marBottom w:val="0"/>
          <w:divBdr>
            <w:top w:val="none" w:sz="0" w:space="0" w:color="auto"/>
            <w:left w:val="none" w:sz="0" w:space="0" w:color="auto"/>
            <w:bottom w:val="none" w:sz="0" w:space="0" w:color="auto"/>
            <w:right w:val="none" w:sz="0" w:space="0" w:color="auto"/>
          </w:divBdr>
          <w:divsChild>
            <w:div w:id="1146973158">
              <w:marLeft w:val="0"/>
              <w:marRight w:val="0"/>
              <w:marTop w:val="0"/>
              <w:marBottom w:val="0"/>
              <w:divBdr>
                <w:top w:val="none" w:sz="0" w:space="0" w:color="auto"/>
                <w:left w:val="none" w:sz="0" w:space="0" w:color="auto"/>
                <w:bottom w:val="none" w:sz="0" w:space="0" w:color="auto"/>
                <w:right w:val="none" w:sz="0" w:space="0" w:color="auto"/>
              </w:divBdr>
            </w:div>
          </w:divsChild>
        </w:div>
        <w:div w:id="1912539677">
          <w:marLeft w:val="0"/>
          <w:marRight w:val="0"/>
          <w:marTop w:val="0"/>
          <w:marBottom w:val="0"/>
          <w:divBdr>
            <w:top w:val="none" w:sz="0" w:space="0" w:color="auto"/>
            <w:left w:val="none" w:sz="0" w:space="0" w:color="auto"/>
            <w:bottom w:val="none" w:sz="0" w:space="0" w:color="auto"/>
            <w:right w:val="none" w:sz="0" w:space="0" w:color="auto"/>
          </w:divBdr>
          <w:divsChild>
            <w:div w:id="2112623790">
              <w:marLeft w:val="0"/>
              <w:marRight w:val="0"/>
              <w:marTop w:val="0"/>
              <w:marBottom w:val="0"/>
              <w:divBdr>
                <w:top w:val="none" w:sz="0" w:space="0" w:color="auto"/>
                <w:left w:val="none" w:sz="0" w:space="0" w:color="auto"/>
                <w:bottom w:val="none" w:sz="0" w:space="0" w:color="auto"/>
                <w:right w:val="none" w:sz="0" w:space="0" w:color="auto"/>
              </w:divBdr>
            </w:div>
          </w:divsChild>
        </w:div>
        <w:div w:id="1717385628">
          <w:marLeft w:val="0"/>
          <w:marRight w:val="0"/>
          <w:marTop w:val="0"/>
          <w:marBottom w:val="0"/>
          <w:divBdr>
            <w:top w:val="none" w:sz="0" w:space="0" w:color="auto"/>
            <w:left w:val="none" w:sz="0" w:space="0" w:color="auto"/>
            <w:bottom w:val="none" w:sz="0" w:space="0" w:color="auto"/>
            <w:right w:val="none" w:sz="0" w:space="0" w:color="auto"/>
          </w:divBdr>
          <w:divsChild>
            <w:div w:id="379399087">
              <w:marLeft w:val="0"/>
              <w:marRight w:val="0"/>
              <w:marTop w:val="0"/>
              <w:marBottom w:val="0"/>
              <w:divBdr>
                <w:top w:val="none" w:sz="0" w:space="0" w:color="auto"/>
                <w:left w:val="none" w:sz="0" w:space="0" w:color="auto"/>
                <w:bottom w:val="none" w:sz="0" w:space="0" w:color="auto"/>
                <w:right w:val="none" w:sz="0" w:space="0" w:color="auto"/>
              </w:divBdr>
            </w:div>
          </w:divsChild>
        </w:div>
        <w:div w:id="1295910831">
          <w:marLeft w:val="0"/>
          <w:marRight w:val="0"/>
          <w:marTop w:val="0"/>
          <w:marBottom w:val="0"/>
          <w:divBdr>
            <w:top w:val="none" w:sz="0" w:space="0" w:color="auto"/>
            <w:left w:val="none" w:sz="0" w:space="0" w:color="auto"/>
            <w:bottom w:val="none" w:sz="0" w:space="0" w:color="auto"/>
            <w:right w:val="none" w:sz="0" w:space="0" w:color="auto"/>
          </w:divBdr>
          <w:divsChild>
            <w:div w:id="909078504">
              <w:marLeft w:val="0"/>
              <w:marRight w:val="0"/>
              <w:marTop w:val="0"/>
              <w:marBottom w:val="0"/>
              <w:divBdr>
                <w:top w:val="none" w:sz="0" w:space="0" w:color="auto"/>
                <w:left w:val="none" w:sz="0" w:space="0" w:color="auto"/>
                <w:bottom w:val="none" w:sz="0" w:space="0" w:color="auto"/>
                <w:right w:val="none" w:sz="0" w:space="0" w:color="auto"/>
              </w:divBdr>
            </w:div>
          </w:divsChild>
        </w:div>
        <w:div w:id="296647178">
          <w:marLeft w:val="0"/>
          <w:marRight w:val="0"/>
          <w:marTop w:val="0"/>
          <w:marBottom w:val="0"/>
          <w:divBdr>
            <w:top w:val="none" w:sz="0" w:space="0" w:color="auto"/>
            <w:left w:val="none" w:sz="0" w:space="0" w:color="auto"/>
            <w:bottom w:val="none" w:sz="0" w:space="0" w:color="auto"/>
            <w:right w:val="none" w:sz="0" w:space="0" w:color="auto"/>
          </w:divBdr>
          <w:divsChild>
            <w:div w:id="1045640970">
              <w:marLeft w:val="0"/>
              <w:marRight w:val="0"/>
              <w:marTop w:val="0"/>
              <w:marBottom w:val="0"/>
              <w:divBdr>
                <w:top w:val="none" w:sz="0" w:space="0" w:color="auto"/>
                <w:left w:val="none" w:sz="0" w:space="0" w:color="auto"/>
                <w:bottom w:val="none" w:sz="0" w:space="0" w:color="auto"/>
                <w:right w:val="none" w:sz="0" w:space="0" w:color="auto"/>
              </w:divBdr>
            </w:div>
          </w:divsChild>
        </w:div>
        <w:div w:id="1544907838">
          <w:marLeft w:val="0"/>
          <w:marRight w:val="0"/>
          <w:marTop w:val="0"/>
          <w:marBottom w:val="0"/>
          <w:divBdr>
            <w:top w:val="none" w:sz="0" w:space="0" w:color="auto"/>
            <w:left w:val="none" w:sz="0" w:space="0" w:color="auto"/>
            <w:bottom w:val="none" w:sz="0" w:space="0" w:color="auto"/>
            <w:right w:val="none" w:sz="0" w:space="0" w:color="auto"/>
          </w:divBdr>
          <w:divsChild>
            <w:div w:id="1822307417">
              <w:marLeft w:val="0"/>
              <w:marRight w:val="0"/>
              <w:marTop w:val="0"/>
              <w:marBottom w:val="0"/>
              <w:divBdr>
                <w:top w:val="none" w:sz="0" w:space="0" w:color="auto"/>
                <w:left w:val="none" w:sz="0" w:space="0" w:color="auto"/>
                <w:bottom w:val="none" w:sz="0" w:space="0" w:color="auto"/>
                <w:right w:val="none" w:sz="0" w:space="0" w:color="auto"/>
              </w:divBdr>
            </w:div>
          </w:divsChild>
        </w:div>
        <w:div w:id="659702161">
          <w:marLeft w:val="0"/>
          <w:marRight w:val="0"/>
          <w:marTop w:val="0"/>
          <w:marBottom w:val="0"/>
          <w:divBdr>
            <w:top w:val="none" w:sz="0" w:space="0" w:color="auto"/>
            <w:left w:val="none" w:sz="0" w:space="0" w:color="auto"/>
            <w:bottom w:val="none" w:sz="0" w:space="0" w:color="auto"/>
            <w:right w:val="none" w:sz="0" w:space="0" w:color="auto"/>
          </w:divBdr>
          <w:divsChild>
            <w:div w:id="995182518">
              <w:marLeft w:val="0"/>
              <w:marRight w:val="0"/>
              <w:marTop w:val="0"/>
              <w:marBottom w:val="0"/>
              <w:divBdr>
                <w:top w:val="none" w:sz="0" w:space="0" w:color="auto"/>
                <w:left w:val="none" w:sz="0" w:space="0" w:color="auto"/>
                <w:bottom w:val="none" w:sz="0" w:space="0" w:color="auto"/>
                <w:right w:val="none" w:sz="0" w:space="0" w:color="auto"/>
              </w:divBdr>
            </w:div>
          </w:divsChild>
        </w:div>
        <w:div w:id="291837085">
          <w:marLeft w:val="0"/>
          <w:marRight w:val="0"/>
          <w:marTop w:val="0"/>
          <w:marBottom w:val="0"/>
          <w:divBdr>
            <w:top w:val="none" w:sz="0" w:space="0" w:color="auto"/>
            <w:left w:val="none" w:sz="0" w:space="0" w:color="auto"/>
            <w:bottom w:val="none" w:sz="0" w:space="0" w:color="auto"/>
            <w:right w:val="none" w:sz="0" w:space="0" w:color="auto"/>
          </w:divBdr>
          <w:divsChild>
            <w:div w:id="2060395833">
              <w:marLeft w:val="0"/>
              <w:marRight w:val="0"/>
              <w:marTop w:val="0"/>
              <w:marBottom w:val="0"/>
              <w:divBdr>
                <w:top w:val="none" w:sz="0" w:space="0" w:color="auto"/>
                <w:left w:val="none" w:sz="0" w:space="0" w:color="auto"/>
                <w:bottom w:val="none" w:sz="0" w:space="0" w:color="auto"/>
                <w:right w:val="none" w:sz="0" w:space="0" w:color="auto"/>
              </w:divBdr>
            </w:div>
          </w:divsChild>
        </w:div>
        <w:div w:id="1181433504">
          <w:marLeft w:val="0"/>
          <w:marRight w:val="0"/>
          <w:marTop w:val="0"/>
          <w:marBottom w:val="0"/>
          <w:divBdr>
            <w:top w:val="none" w:sz="0" w:space="0" w:color="auto"/>
            <w:left w:val="none" w:sz="0" w:space="0" w:color="auto"/>
            <w:bottom w:val="none" w:sz="0" w:space="0" w:color="auto"/>
            <w:right w:val="none" w:sz="0" w:space="0" w:color="auto"/>
          </w:divBdr>
          <w:divsChild>
            <w:div w:id="1565096096">
              <w:marLeft w:val="0"/>
              <w:marRight w:val="0"/>
              <w:marTop w:val="0"/>
              <w:marBottom w:val="0"/>
              <w:divBdr>
                <w:top w:val="none" w:sz="0" w:space="0" w:color="auto"/>
                <w:left w:val="none" w:sz="0" w:space="0" w:color="auto"/>
                <w:bottom w:val="none" w:sz="0" w:space="0" w:color="auto"/>
                <w:right w:val="none" w:sz="0" w:space="0" w:color="auto"/>
              </w:divBdr>
            </w:div>
          </w:divsChild>
        </w:div>
        <w:div w:id="1707484865">
          <w:marLeft w:val="0"/>
          <w:marRight w:val="0"/>
          <w:marTop w:val="0"/>
          <w:marBottom w:val="0"/>
          <w:divBdr>
            <w:top w:val="none" w:sz="0" w:space="0" w:color="auto"/>
            <w:left w:val="none" w:sz="0" w:space="0" w:color="auto"/>
            <w:bottom w:val="none" w:sz="0" w:space="0" w:color="auto"/>
            <w:right w:val="none" w:sz="0" w:space="0" w:color="auto"/>
          </w:divBdr>
          <w:divsChild>
            <w:div w:id="436754404">
              <w:marLeft w:val="0"/>
              <w:marRight w:val="0"/>
              <w:marTop w:val="0"/>
              <w:marBottom w:val="0"/>
              <w:divBdr>
                <w:top w:val="none" w:sz="0" w:space="0" w:color="auto"/>
                <w:left w:val="none" w:sz="0" w:space="0" w:color="auto"/>
                <w:bottom w:val="none" w:sz="0" w:space="0" w:color="auto"/>
                <w:right w:val="none" w:sz="0" w:space="0" w:color="auto"/>
              </w:divBdr>
            </w:div>
          </w:divsChild>
        </w:div>
        <w:div w:id="380516751">
          <w:marLeft w:val="0"/>
          <w:marRight w:val="0"/>
          <w:marTop w:val="0"/>
          <w:marBottom w:val="0"/>
          <w:divBdr>
            <w:top w:val="none" w:sz="0" w:space="0" w:color="auto"/>
            <w:left w:val="none" w:sz="0" w:space="0" w:color="auto"/>
            <w:bottom w:val="none" w:sz="0" w:space="0" w:color="auto"/>
            <w:right w:val="none" w:sz="0" w:space="0" w:color="auto"/>
          </w:divBdr>
          <w:divsChild>
            <w:div w:id="1082144902">
              <w:marLeft w:val="0"/>
              <w:marRight w:val="0"/>
              <w:marTop w:val="0"/>
              <w:marBottom w:val="0"/>
              <w:divBdr>
                <w:top w:val="none" w:sz="0" w:space="0" w:color="auto"/>
                <w:left w:val="none" w:sz="0" w:space="0" w:color="auto"/>
                <w:bottom w:val="none" w:sz="0" w:space="0" w:color="auto"/>
                <w:right w:val="none" w:sz="0" w:space="0" w:color="auto"/>
              </w:divBdr>
            </w:div>
          </w:divsChild>
        </w:div>
        <w:div w:id="1474710344">
          <w:marLeft w:val="0"/>
          <w:marRight w:val="0"/>
          <w:marTop w:val="0"/>
          <w:marBottom w:val="0"/>
          <w:divBdr>
            <w:top w:val="none" w:sz="0" w:space="0" w:color="auto"/>
            <w:left w:val="none" w:sz="0" w:space="0" w:color="auto"/>
            <w:bottom w:val="none" w:sz="0" w:space="0" w:color="auto"/>
            <w:right w:val="none" w:sz="0" w:space="0" w:color="auto"/>
          </w:divBdr>
          <w:divsChild>
            <w:div w:id="882866443">
              <w:marLeft w:val="0"/>
              <w:marRight w:val="0"/>
              <w:marTop w:val="0"/>
              <w:marBottom w:val="0"/>
              <w:divBdr>
                <w:top w:val="none" w:sz="0" w:space="0" w:color="auto"/>
                <w:left w:val="none" w:sz="0" w:space="0" w:color="auto"/>
                <w:bottom w:val="none" w:sz="0" w:space="0" w:color="auto"/>
                <w:right w:val="none" w:sz="0" w:space="0" w:color="auto"/>
              </w:divBdr>
            </w:div>
          </w:divsChild>
        </w:div>
        <w:div w:id="1721128420">
          <w:marLeft w:val="0"/>
          <w:marRight w:val="0"/>
          <w:marTop w:val="0"/>
          <w:marBottom w:val="0"/>
          <w:divBdr>
            <w:top w:val="none" w:sz="0" w:space="0" w:color="auto"/>
            <w:left w:val="none" w:sz="0" w:space="0" w:color="auto"/>
            <w:bottom w:val="none" w:sz="0" w:space="0" w:color="auto"/>
            <w:right w:val="none" w:sz="0" w:space="0" w:color="auto"/>
          </w:divBdr>
          <w:divsChild>
            <w:div w:id="882791002">
              <w:marLeft w:val="0"/>
              <w:marRight w:val="0"/>
              <w:marTop w:val="0"/>
              <w:marBottom w:val="0"/>
              <w:divBdr>
                <w:top w:val="none" w:sz="0" w:space="0" w:color="auto"/>
                <w:left w:val="none" w:sz="0" w:space="0" w:color="auto"/>
                <w:bottom w:val="none" w:sz="0" w:space="0" w:color="auto"/>
                <w:right w:val="none" w:sz="0" w:space="0" w:color="auto"/>
              </w:divBdr>
            </w:div>
          </w:divsChild>
        </w:div>
        <w:div w:id="1703287607">
          <w:marLeft w:val="0"/>
          <w:marRight w:val="0"/>
          <w:marTop w:val="0"/>
          <w:marBottom w:val="0"/>
          <w:divBdr>
            <w:top w:val="none" w:sz="0" w:space="0" w:color="auto"/>
            <w:left w:val="none" w:sz="0" w:space="0" w:color="auto"/>
            <w:bottom w:val="none" w:sz="0" w:space="0" w:color="auto"/>
            <w:right w:val="none" w:sz="0" w:space="0" w:color="auto"/>
          </w:divBdr>
          <w:divsChild>
            <w:div w:id="468519679">
              <w:marLeft w:val="0"/>
              <w:marRight w:val="0"/>
              <w:marTop w:val="0"/>
              <w:marBottom w:val="0"/>
              <w:divBdr>
                <w:top w:val="none" w:sz="0" w:space="0" w:color="auto"/>
                <w:left w:val="none" w:sz="0" w:space="0" w:color="auto"/>
                <w:bottom w:val="none" w:sz="0" w:space="0" w:color="auto"/>
                <w:right w:val="none" w:sz="0" w:space="0" w:color="auto"/>
              </w:divBdr>
            </w:div>
          </w:divsChild>
        </w:div>
        <w:div w:id="1771118258">
          <w:marLeft w:val="0"/>
          <w:marRight w:val="0"/>
          <w:marTop w:val="0"/>
          <w:marBottom w:val="0"/>
          <w:divBdr>
            <w:top w:val="none" w:sz="0" w:space="0" w:color="auto"/>
            <w:left w:val="none" w:sz="0" w:space="0" w:color="auto"/>
            <w:bottom w:val="none" w:sz="0" w:space="0" w:color="auto"/>
            <w:right w:val="none" w:sz="0" w:space="0" w:color="auto"/>
          </w:divBdr>
          <w:divsChild>
            <w:div w:id="552931805">
              <w:marLeft w:val="0"/>
              <w:marRight w:val="0"/>
              <w:marTop w:val="0"/>
              <w:marBottom w:val="0"/>
              <w:divBdr>
                <w:top w:val="none" w:sz="0" w:space="0" w:color="auto"/>
                <w:left w:val="none" w:sz="0" w:space="0" w:color="auto"/>
                <w:bottom w:val="none" w:sz="0" w:space="0" w:color="auto"/>
                <w:right w:val="none" w:sz="0" w:space="0" w:color="auto"/>
              </w:divBdr>
            </w:div>
          </w:divsChild>
        </w:div>
        <w:div w:id="11995664">
          <w:marLeft w:val="0"/>
          <w:marRight w:val="0"/>
          <w:marTop w:val="0"/>
          <w:marBottom w:val="0"/>
          <w:divBdr>
            <w:top w:val="none" w:sz="0" w:space="0" w:color="auto"/>
            <w:left w:val="none" w:sz="0" w:space="0" w:color="auto"/>
            <w:bottom w:val="none" w:sz="0" w:space="0" w:color="auto"/>
            <w:right w:val="none" w:sz="0" w:space="0" w:color="auto"/>
          </w:divBdr>
          <w:divsChild>
            <w:div w:id="426849430">
              <w:marLeft w:val="0"/>
              <w:marRight w:val="0"/>
              <w:marTop w:val="0"/>
              <w:marBottom w:val="0"/>
              <w:divBdr>
                <w:top w:val="none" w:sz="0" w:space="0" w:color="auto"/>
                <w:left w:val="none" w:sz="0" w:space="0" w:color="auto"/>
                <w:bottom w:val="none" w:sz="0" w:space="0" w:color="auto"/>
                <w:right w:val="none" w:sz="0" w:space="0" w:color="auto"/>
              </w:divBdr>
            </w:div>
          </w:divsChild>
        </w:div>
        <w:div w:id="1331103928">
          <w:marLeft w:val="0"/>
          <w:marRight w:val="0"/>
          <w:marTop w:val="0"/>
          <w:marBottom w:val="0"/>
          <w:divBdr>
            <w:top w:val="none" w:sz="0" w:space="0" w:color="auto"/>
            <w:left w:val="none" w:sz="0" w:space="0" w:color="auto"/>
            <w:bottom w:val="none" w:sz="0" w:space="0" w:color="auto"/>
            <w:right w:val="none" w:sz="0" w:space="0" w:color="auto"/>
          </w:divBdr>
          <w:divsChild>
            <w:div w:id="550503366">
              <w:marLeft w:val="0"/>
              <w:marRight w:val="0"/>
              <w:marTop w:val="0"/>
              <w:marBottom w:val="0"/>
              <w:divBdr>
                <w:top w:val="none" w:sz="0" w:space="0" w:color="auto"/>
                <w:left w:val="none" w:sz="0" w:space="0" w:color="auto"/>
                <w:bottom w:val="none" w:sz="0" w:space="0" w:color="auto"/>
                <w:right w:val="none" w:sz="0" w:space="0" w:color="auto"/>
              </w:divBdr>
            </w:div>
          </w:divsChild>
        </w:div>
        <w:div w:id="85000241">
          <w:marLeft w:val="0"/>
          <w:marRight w:val="0"/>
          <w:marTop w:val="0"/>
          <w:marBottom w:val="0"/>
          <w:divBdr>
            <w:top w:val="none" w:sz="0" w:space="0" w:color="auto"/>
            <w:left w:val="none" w:sz="0" w:space="0" w:color="auto"/>
            <w:bottom w:val="none" w:sz="0" w:space="0" w:color="auto"/>
            <w:right w:val="none" w:sz="0" w:space="0" w:color="auto"/>
          </w:divBdr>
          <w:divsChild>
            <w:div w:id="2111578765">
              <w:marLeft w:val="0"/>
              <w:marRight w:val="0"/>
              <w:marTop w:val="0"/>
              <w:marBottom w:val="0"/>
              <w:divBdr>
                <w:top w:val="none" w:sz="0" w:space="0" w:color="auto"/>
                <w:left w:val="none" w:sz="0" w:space="0" w:color="auto"/>
                <w:bottom w:val="none" w:sz="0" w:space="0" w:color="auto"/>
                <w:right w:val="none" w:sz="0" w:space="0" w:color="auto"/>
              </w:divBdr>
            </w:div>
          </w:divsChild>
        </w:div>
        <w:div w:id="1331367222">
          <w:marLeft w:val="0"/>
          <w:marRight w:val="0"/>
          <w:marTop w:val="0"/>
          <w:marBottom w:val="0"/>
          <w:divBdr>
            <w:top w:val="none" w:sz="0" w:space="0" w:color="auto"/>
            <w:left w:val="none" w:sz="0" w:space="0" w:color="auto"/>
            <w:bottom w:val="none" w:sz="0" w:space="0" w:color="auto"/>
            <w:right w:val="none" w:sz="0" w:space="0" w:color="auto"/>
          </w:divBdr>
          <w:divsChild>
            <w:div w:id="1614048552">
              <w:marLeft w:val="0"/>
              <w:marRight w:val="0"/>
              <w:marTop w:val="0"/>
              <w:marBottom w:val="0"/>
              <w:divBdr>
                <w:top w:val="none" w:sz="0" w:space="0" w:color="auto"/>
                <w:left w:val="none" w:sz="0" w:space="0" w:color="auto"/>
                <w:bottom w:val="none" w:sz="0" w:space="0" w:color="auto"/>
                <w:right w:val="none" w:sz="0" w:space="0" w:color="auto"/>
              </w:divBdr>
            </w:div>
          </w:divsChild>
        </w:div>
        <w:div w:id="1204904775">
          <w:marLeft w:val="0"/>
          <w:marRight w:val="0"/>
          <w:marTop w:val="0"/>
          <w:marBottom w:val="0"/>
          <w:divBdr>
            <w:top w:val="none" w:sz="0" w:space="0" w:color="auto"/>
            <w:left w:val="none" w:sz="0" w:space="0" w:color="auto"/>
            <w:bottom w:val="none" w:sz="0" w:space="0" w:color="auto"/>
            <w:right w:val="none" w:sz="0" w:space="0" w:color="auto"/>
          </w:divBdr>
          <w:divsChild>
            <w:div w:id="1431390225">
              <w:marLeft w:val="0"/>
              <w:marRight w:val="0"/>
              <w:marTop w:val="0"/>
              <w:marBottom w:val="0"/>
              <w:divBdr>
                <w:top w:val="none" w:sz="0" w:space="0" w:color="auto"/>
                <w:left w:val="none" w:sz="0" w:space="0" w:color="auto"/>
                <w:bottom w:val="none" w:sz="0" w:space="0" w:color="auto"/>
                <w:right w:val="none" w:sz="0" w:space="0" w:color="auto"/>
              </w:divBdr>
            </w:div>
          </w:divsChild>
        </w:div>
        <w:div w:id="42414811">
          <w:marLeft w:val="0"/>
          <w:marRight w:val="0"/>
          <w:marTop w:val="0"/>
          <w:marBottom w:val="0"/>
          <w:divBdr>
            <w:top w:val="none" w:sz="0" w:space="0" w:color="auto"/>
            <w:left w:val="none" w:sz="0" w:space="0" w:color="auto"/>
            <w:bottom w:val="none" w:sz="0" w:space="0" w:color="auto"/>
            <w:right w:val="none" w:sz="0" w:space="0" w:color="auto"/>
          </w:divBdr>
          <w:divsChild>
            <w:div w:id="1226912294">
              <w:marLeft w:val="0"/>
              <w:marRight w:val="0"/>
              <w:marTop w:val="0"/>
              <w:marBottom w:val="0"/>
              <w:divBdr>
                <w:top w:val="none" w:sz="0" w:space="0" w:color="auto"/>
                <w:left w:val="none" w:sz="0" w:space="0" w:color="auto"/>
                <w:bottom w:val="none" w:sz="0" w:space="0" w:color="auto"/>
                <w:right w:val="none" w:sz="0" w:space="0" w:color="auto"/>
              </w:divBdr>
            </w:div>
          </w:divsChild>
        </w:div>
        <w:div w:id="227689317">
          <w:marLeft w:val="0"/>
          <w:marRight w:val="0"/>
          <w:marTop w:val="0"/>
          <w:marBottom w:val="0"/>
          <w:divBdr>
            <w:top w:val="none" w:sz="0" w:space="0" w:color="auto"/>
            <w:left w:val="none" w:sz="0" w:space="0" w:color="auto"/>
            <w:bottom w:val="none" w:sz="0" w:space="0" w:color="auto"/>
            <w:right w:val="none" w:sz="0" w:space="0" w:color="auto"/>
          </w:divBdr>
          <w:divsChild>
            <w:div w:id="314915351">
              <w:marLeft w:val="0"/>
              <w:marRight w:val="0"/>
              <w:marTop w:val="0"/>
              <w:marBottom w:val="0"/>
              <w:divBdr>
                <w:top w:val="none" w:sz="0" w:space="0" w:color="auto"/>
                <w:left w:val="none" w:sz="0" w:space="0" w:color="auto"/>
                <w:bottom w:val="none" w:sz="0" w:space="0" w:color="auto"/>
                <w:right w:val="none" w:sz="0" w:space="0" w:color="auto"/>
              </w:divBdr>
            </w:div>
          </w:divsChild>
        </w:div>
        <w:div w:id="969434607">
          <w:marLeft w:val="0"/>
          <w:marRight w:val="0"/>
          <w:marTop w:val="0"/>
          <w:marBottom w:val="0"/>
          <w:divBdr>
            <w:top w:val="none" w:sz="0" w:space="0" w:color="auto"/>
            <w:left w:val="none" w:sz="0" w:space="0" w:color="auto"/>
            <w:bottom w:val="none" w:sz="0" w:space="0" w:color="auto"/>
            <w:right w:val="none" w:sz="0" w:space="0" w:color="auto"/>
          </w:divBdr>
          <w:divsChild>
            <w:div w:id="99565350">
              <w:marLeft w:val="0"/>
              <w:marRight w:val="0"/>
              <w:marTop w:val="0"/>
              <w:marBottom w:val="0"/>
              <w:divBdr>
                <w:top w:val="none" w:sz="0" w:space="0" w:color="auto"/>
                <w:left w:val="none" w:sz="0" w:space="0" w:color="auto"/>
                <w:bottom w:val="none" w:sz="0" w:space="0" w:color="auto"/>
                <w:right w:val="none" w:sz="0" w:space="0" w:color="auto"/>
              </w:divBdr>
            </w:div>
          </w:divsChild>
        </w:div>
        <w:div w:id="1812213797">
          <w:marLeft w:val="0"/>
          <w:marRight w:val="0"/>
          <w:marTop w:val="0"/>
          <w:marBottom w:val="0"/>
          <w:divBdr>
            <w:top w:val="none" w:sz="0" w:space="0" w:color="auto"/>
            <w:left w:val="none" w:sz="0" w:space="0" w:color="auto"/>
            <w:bottom w:val="none" w:sz="0" w:space="0" w:color="auto"/>
            <w:right w:val="none" w:sz="0" w:space="0" w:color="auto"/>
          </w:divBdr>
          <w:divsChild>
            <w:div w:id="995230383">
              <w:marLeft w:val="0"/>
              <w:marRight w:val="0"/>
              <w:marTop w:val="0"/>
              <w:marBottom w:val="0"/>
              <w:divBdr>
                <w:top w:val="none" w:sz="0" w:space="0" w:color="auto"/>
                <w:left w:val="none" w:sz="0" w:space="0" w:color="auto"/>
                <w:bottom w:val="none" w:sz="0" w:space="0" w:color="auto"/>
                <w:right w:val="none" w:sz="0" w:space="0" w:color="auto"/>
              </w:divBdr>
            </w:div>
          </w:divsChild>
        </w:div>
        <w:div w:id="1244485785">
          <w:marLeft w:val="0"/>
          <w:marRight w:val="0"/>
          <w:marTop w:val="0"/>
          <w:marBottom w:val="0"/>
          <w:divBdr>
            <w:top w:val="none" w:sz="0" w:space="0" w:color="auto"/>
            <w:left w:val="none" w:sz="0" w:space="0" w:color="auto"/>
            <w:bottom w:val="none" w:sz="0" w:space="0" w:color="auto"/>
            <w:right w:val="none" w:sz="0" w:space="0" w:color="auto"/>
          </w:divBdr>
          <w:divsChild>
            <w:div w:id="260335685">
              <w:marLeft w:val="0"/>
              <w:marRight w:val="0"/>
              <w:marTop w:val="0"/>
              <w:marBottom w:val="0"/>
              <w:divBdr>
                <w:top w:val="none" w:sz="0" w:space="0" w:color="auto"/>
                <w:left w:val="none" w:sz="0" w:space="0" w:color="auto"/>
                <w:bottom w:val="none" w:sz="0" w:space="0" w:color="auto"/>
                <w:right w:val="none" w:sz="0" w:space="0" w:color="auto"/>
              </w:divBdr>
            </w:div>
          </w:divsChild>
        </w:div>
        <w:div w:id="519586574">
          <w:marLeft w:val="0"/>
          <w:marRight w:val="0"/>
          <w:marTop w:val="0"/>
          <w:marBottom w:val="0"/>
          <w:divBdr>
            <w:top w:val="none" w:sz="0" w:space="0" w:color="auto"/>
            <w:left w:val="none" w:sz="0" w:space="0" w:color="auto"/>
            <w:bottom w:val="none" w:sz="0" w:space="0" w:color="auto"/>
            <w:right w:val="none" w:sz="0" w:space="0" w:color="auto"/>
          </w:divBdr>
          <w:divsChild>
            <w:div w:id="321080786">
              <w:marLeft w:val="0"/>
              <w:marRight w:val="0"/>
              <w:marTop w:val="0"/>
              <w:marBottom w:val="0"/>
              <w:divBdr>
                <w:top w:val="none" w:sz="0" w:space="0" w:color="auto"/>
                <w:left w:val="none" w:sz="0" w:space="0" w:color="auto"/>
                <w:bottom w:val="none" w:sz="0" w:space="0" w:color="auto"/>
                <w:right w:val="none" w:sz="0" w:space="0" w:color="auto"/>
              </w:divBdr>
            </w:div>
          </w:divsChild>
        </w:div>
        <w:div w:id="1332023635">
          <w:marLeft w:val="0"/>
          <w:marRight w:val="0"/>
          <w:marTop w:val="0"/>
          <w:marBottom w:val="0"/>
          <w:divBdr>
            <w:top w:val="none" w:sz="0" w:space="0" w:color="auto"/>
            <w:left w:val="none" w:sz="0" w:space="0" w:color="auto"/>
            <w:bottom w:val="none" w:sz="0" w:space="0" w:color="auto"/>
            <w:right w:val="none" w:sz="0" w:space="0" w:color="auto"/>
          </w:divBdr>
          <w:divsChild>
            <w:div w:id="518546251">
              <w:marLeft w:val="0"/>
              <w:marRight w:val="0"/>
              <w:marTop w:val="0"/>
              <w:marBottom w:val="0"/>
              <w:divBdr>
                <w:top w:val="none" w:sz="0" w:space="0" w:color="auto"/>
                <w:left w:val="none" w:sz="0" w:space="0" w:color="auto"/>
                <w:bottom w:val="none" w:sz="0" w:space="0" w:color="auto"/>
                <w:right w:val="none" w:sz="0" w:space="0" w:color="auto"/>
              </w:divBdr>
            </w:div>
          </w:divsChild>
        </w:div>
        <w:div w:id="208538620">
          <w:marLeft w:val="0"/>
          <w:marRight w:val="0"/>
          <w:marTop w:val="0"/>
          <w:marBottom w:val="0"/>
          <w:divBdr>
            <w:top w:val="none" w:sz="0" w:space="0" w:color="auto"/>
            <w:left w:val="none" w:sz="0" w:space="0" w:color="auto"/>
            <w:bottom w:val="none" w:sz="0" w:space="0" w:color="auto"/>
            <w:right w:val="none" w:sz="0" w:space="0" w:color="auto"/>
          </w:divBdr>
          <w:divsChild>
            <w:div w:id="780149242">
              <w:marLeft w:val="0"/>
              <w:marRight w:val="0"/>
              <w:marTop w:val="0"/>
              <w:marBottom w:val="0"/>
              <w:divBdr>
                <w:top w:val="none" w:sz="0" w:space="0" w:color="auto"/>
                <w:left w:val="none" w:sz="0" w:space="0" w:color="auto"/>
                <w:bottom w:val="none" w:sz="0" w:space="0" w:color="auto"/>
                <w:right w:val="none" w:sz="0" w:space="0" w:color="auto"/>
              </w:divBdr>
            </w:div>
          </w:divsChild>
        </w:div>
        <w:div w:id="1788355327">
          <w:marLeft w:val="0"/>
          <w:marRight w:val="0"/>
          <w:marTop w:val="0"/>
          <w:marBottom w:val="0"/>
          <w:divBdr>
            <w:top w:val="none" w:sz="0" w:space="0" w:color="auto"/>
            <w:left w:val="none" w:sz="0" w:space="0" w:color="auto"/>
            <w:bottom w:val="none" w:sz="0" w:space="0" w:color="auto"/>
            <w:right w:val="none" w:sz="0" w:space="0" w:color="auto"/>
          </w:divBdr>
          <w:divsChild>
            <w:div w:id="1239751401">
              <w:marLeft w:val="0"/>
              <w:marRight w:val="0"/>
              <w:marTop w:val="0"/>
              <w:marBottom w:val="0"/>
              <w:divBdr>
                <w:top w:val="none" w:sz="0" w:space="0" w:color="auto"/>
                <w:left w:val="none" w:sz="0" w:space="0" w:color="auto"/>
                <w:bottom w:val="none" w:sz="0" w:space="0" w:color="auto"/>
                <w:right w:val="none" w:sz="0" w:space="0" w:color="auto"/>
              </w:divBdr>
            </w:div>
          </w:divsChild>
        </w:div>
        <w:div w:id="1552687676">
          <w:marLeft w:val="0"/>
          <w:marRight w:val="0"/>
          <w:marTop w:val="0"/>
          <w:marBottom w:val="0"/>
          <w:divBdr>
            <w:top w:val="none" w:sz="0" w:space="0" w:color="auto"/>
            <w:left w:val="none" w:sz="0" w:space="0" w:color="auto"/>
            <w:bottom w:val="none" w:sz="0" w:space="0" w:color="auto"/>
            <w:right w:val="none" w:sz="0" w:space="0" w:color="auto"/>
          </w:divBdr>
          <w:divsChild>
            <w:div w:id="429859141">
              <w:marLeft w:val="0"/>
              <w:marRight w:val="0"/>
              <w:marTop w:val="0"/>
              <w:marBottom w:val="0"/>
              <w:divBdr>
                <w:top w:val="none" w:sz="0" w:space="0" w:color="auto"/>
                <w:left w:val="none" w:sz="0" w:space="0" w:color="auto"/>
                <w:bottom w:val="none" w:sz="0" w:space="0" w:color="auto"/>
                <w:right w:val="none" w:sz="0" w:space="0" w:color="auto"/>
              </w:divBdr>
            </w:div>
          </w:divsChild>
        </w:div>
        <w:div w:id="1179465230">
          <w:marLeft w:val="0"/>
          <w:marRight w:val="0"/>
          <w:marTop w:val="0"/>
          <w:marBottom w:val="0"/>
          <w:divBdr>
            <w:top w:val="none" w:sz="0" w:space="0" w:color="auto"/>
            <w:left w:val="none" w:sz="0" w:space="0" w:color="auto"/>
            <w:bottom w:val="none" w:sz="0" w:space="0" w:color="auto"/>
            <w:right w:val="none" w:sz="0" w:space="0" w:color="auto"/>
          </w:divBdr>
          <w:divsChild>
            <w:div w:id="1791821065">
              <w:marLeft w:val="0"/>
              <w:marRight w:val="0"/>
              <w:marTop w:val="0"/>
              <w:marBottom w:val="0"/>
              <w:divBdr>
                <w:top w:val="none" w:sz="0" w:space="0" w:color="auto"/>
                <w:left w:val="none" w:sz="0" w:space="0" w:color="auto"/>
                <w:bottom w:val="none" w:sz="0" w:space="0" w:color="auto"/>
                <w:right w:val="none" w:sz="0" w:space="0" w:color="auto"/>
              </w:divBdr>
            </w:div>
          </w:divsChild>
        </w:div>
        <w:div w:id="1389066554">
          <w:marLeft w:val="0"/>
          <w:marRight w:val="0"/>
          <w:marTop w:val="0"/>
          <w:marBottom w:val="0"/>
          <w:divBdr>
            <w:top w:val="none" w:sz="0" w:space="0" w:color="auto"/>
            <w:left w:val="none" w:sz="0" w:space="0" w:color="auto"/>
            <w:bottom w:val="none" w:sz="0" w:space="0" w:color="auto"/>
            <w:right w:val="none" w:sz="0" w:space="0" w:color="auto"/>
          </w:divBdr>
          <w:divsChild>
            <w:div w:id="1578711209">
              <w:marLeft w:val="0"/>
              <w:marRight w:val="0"/>
              <w:marTop w:val="0"/>
              <w:marBottom w:val="0"/>
              <w:divBdr>
                <w:top w:val="none" w:sz="0" w:space="0" w:color="auto"/>
                <w:left w:val="none" w:sz="0" w:space="0" w:color="auto"/>
                <w:bottom w:val="none" w:sz="0" w:space="0" w:color="auto"/>
                <w:right w:val="none" w:sz="0" w:space="0" w:color="auto"/>
              </w:divBdr>
            </w:div>
          </w:divsChild>
        </w:div>
        <w:div w:id="991831150">
          <w:marLeft w:val="0"/>
          <w:marRight w:val="0"/>
          <w:marTop w:val="0"/>
          <w:marBottom w:val="0"/>
          <w:divBdr>
            <w:top w:val="none" w:sz="0" w:space="0" w:color="auto"/>
            <w:left w:val="none" w:sz="0" w:space="0" w:color="auto"/>
            <w:bottom w:val="none" w:sz="0" w:space="0" w:color="auto"/>
            <w:right w:val="none" w:sz="0" w:space="0" w:color="auto"/>
          </w:divBdr>
          <w:divsChild>
            <w:div w:id="1686251374">
              <w:marLeft w:val="0"/>
              <w:marRight w:val="0"/>
              <w:marTop w:val="0"/>
              <w:marBottom w:val="0"/>
              <w:divBdr>
                <w:top w:val="none" w:sz="0" w:space="0" w:color="auto"/>
                <w:left w:val="none" w:sz="0" w:space="0" w:color="auto"/>
                <w:bottom w:val="none" w:sz="0" w:space="0" w:color="auto"/>
                <w:right w:val="none" w:sz="0" w:space="0" w:color="auto"/>
              </w:divBdr>
            </w:div>
          </w:divsChild>
        </w:div>
        <w:div w:id="231934016">
          <w:marLeft w:val="0"/>
          <w:marRight w:val="0"/>
          <w:marTop w:val="0"/>
          <w:marBottom w:val="0"/>
          <w:divBdr>
            <w:top w:val="none" w:sz="0" w:space="0" w:color="auto"/>
            <w:left w:val="none" w:sz="0" w:space="0" w:color="auto"/>
            <w:bottom w:val="none" w:sz="0" w:space="0" w:color="auto"/>
            <w:right w:val="none" w:sz="0" w:space="0" w:color="auto"/>
          </w:divBdr>
          <w:divsChild>
            <w:div w:id="485557742">
              <w:marLeft w:val="0"/>
              <w:marRight w:val="0"/>
              <w:marTop w:val="0"/>
              <w:marBottom w:val="0"/>
              <w:divBdr>
                <w:top w:val="none" w:sz="0" w:space="0" w:color="auto"/>
                <w:left w:val="none" w:sz="0" w:space="0" w:color="auto"/>
                <w:bottom w:val="none" w:sz="0" w:space="0" w:color="auto"/>
                <w:right w:val="none" w:sz="0" w:space="0" w:color="auto"/>
              </w:divBdr>
            </w:div>
          </w:divsChild>
        </w:div>
        <w:div w:id="1803421995">
          <w:marLeft w:val="0"/>
          <w:marRight w:val="0"/>
          <w:marTop w:val="0"/>
          <w:marBottom w:val="0"/>
          <w:divBdr>
            <w:top w:val="none" w:sz="0" w:space="0" w:color="auto"/>
            <w:left w:val="none" w:sz="0" w:space="0" w:color="auto"/>
            <w:bottom w:val="none" w:sz="0" w:space="0" w:color="auto"/>
            <w:right w:val="none" w:sz="0" w:space="0" w:color="auto"/>
          </w:divBdr>
          <w:divsChild>
            <w:div w:id="204484234">
              <w:marLeft w:val="0"/>
              <w:marRight w:val="0"/>
              <w:marTop w:val="0"/>
              <w:marBottom w:val="0"/>
              <w:divBdr>
                <w:top w:val="none" w:sz="0" w:space="0" w:color="auto"/>
                <w:left w:val="none" w:sz="0" w:space="0" w:color="auto"/>
                <w:bottom w:val="none" w:sz="0" w:space="0" w:color="auto"/>
                <w:right w:val="none" w:sz="0" w:space="0" w:color="auto"/>
              </w:divBdr>
            </w:div>
          </w:divsChild>
        </w:div>
        <w:div w:id="683552129">
          <w:marLeft w:val="0"/>
          <w:marRight w:val="0"/>
          <w:marTop w:val="0"/>
          <w:marBottom w:val="0"/>
          <w:divBdr>
            <w:top w:val="none" w:sz="0" w:space="0" w:color="auto"/>
            <w:left w:val="none" w:sz="0" w:space="0" w:color="auto"/>
            <w:bottom w:val="none" w:sz="0" w:space="0" w:color="auto"/>
            <w:right w:val="none" w:sz="0" w:space="0" w:color="auto"/>
          </w:divBdr>
          <w:divsChild>
            <w:div w:id="849100525">
              <w:marLeft w:val="0"/>
              <w:marRight w:val="0"/>
              <w:marTop w:val="0"/>
              <w:marBottom w:val="0"/>
              <w:divBdr>
                <w:top w:val="none" w:sz="0" w:space="0" w:color="auto"/>
                <w:left w:val="none" w:sz="0" w:space="0" w:color="auto"/>
                <w:bottom w:val="none" w:sz="0" w:space="0" w:color="auto"/>
                <w:right w:val="none" w:sz="0" w:space="0" w:color="auto"/>
              </w:divBdr>
            </w:div>
          </w:divsChild>
        </w:div>
        <w:div w:id="728453794">
          <w:marLeft w:val="0"/>
          <w:marRight w:val="0"/>
          <w:marTop w:val="0"/>
          <w:marBottom w:val="0"/>
          <w:divBdr>
            <w:top w:val="none" w:sz="0" w:space="0" w:color="auto"/>
            <w:left w:val="none" w:sz="0" w:space="0" w:color="auto"/>
            <w:bottom w:val="none" w:sz="0" w:space="0" w:color="auto"/>
            <w:right w:val="none" w:sz="0" w:space="0" w:color="auto"/>
          </w:divBdr>
          <w:divsChild>
            <w:div w:id="1328167064">
              <w:marLeft w:val="0"/>
              <w:marRight w:val="0"/>
              <w:marTop w:val="0"/>
              <w:marBottom w:val="0"/>
              <w:divBdr>
                <w:top w:val="none" w:sz="0" w:space="0" w:color="auto"/>
                <w:left w:val="none" w:sz="0" w:space="0" w:color="auto"/>
                <w:bottom w:val="none" w:sz="0" w:space="0" w:color="auto"/>
                <w:right w:val="none" w:sz="0" w:space="0" w:color="auto"/>
              </w:divBdr>
            </w:div>
          </w:divsChild>
        </w:div>
        <w:div w:id="381095416">
          <w:marLeft w:val="0"/>
          <w:marRight w:val="0"/>
          <w:marTop w:val="0"/>
          <w:marBottom w:val="0"/>
          <w:divBdr>
            <w:top w:val="none" w:sz="0" w:space="0" w:color="auto"/>
            <w:left w:val="none" w:sz="0" w:space="0" w:color="auto"/>
            <w:bottom w:val="none" w:sz="0" w:space="0" w:color="auto"/>
            <w:right w:val="none" w:sz="0" w:space="0" w:color="auto"/>
          </w:divBdr>
          <w:divsChild>
            <w:div w:id="665867507">
              <w:marLeft w:val="0"/>
              <w:marRight w:val="0"/>
              <w:marTop w:val="0"/>
              <w:marBottom w:val="0"/>
              <w:divBdr>
                <w:top w:val="none" w:sz="0" w:space="0" w:color="auto"/>
                <w:left w:val="none" w:sz="0" w:space="0" w:color="auto"/>
                <w:bottom w:val="none" w:sz="0" w:space="0" w:color="auto"/>
                <w:right w:val="none" w:sz="0" w:space="0" w:color="auto"/>
              </w:divBdr>
            </w:div>
          </w:divsChild>
        </w:div>
        <w:div w:id="1302081828">
          <w:marLeft w:val="0"/>
          <w:marRight w:val="0"/>
          <w:marTop w:val="0"/>
          <w:marBottom w:val="0"/>
          <w:divBdr>
            <w:top w:val="none" w:sz="0" w:space="0" w:color="auto"/>
            <w:left w:val="none" w:sz="0" w:space="0" w:color="auto"/>
            <w:bottom w:val="none" w:sz="0" w:space="0" w:color="auto"/>
            <w:right w:val="none" w:sz="0" w:space="0" w:color="auto"/>
          </w:divBdr>
          <w:divsChild>
            <w:div w:id="1792820024">
              <w:marLeft w:val="0"/>
              <w:marRight w:val="0"/>
              <w:marTop w:val="0"/>
              <w:marBottom w:val="0"/>
              <w:divBdr>
                <w:top w:val="none" w:sz="0" w:space="0" w:color="auto"/>
                <w:left w:val="none" w:sz="0" w:space="0" w:color="auto"/>
                <w:bottom w:val="none" w:sz="0" w:space="0" w:color="auto"/>
                <w:right w:val="none" w:sz="0" w:space="0" w:color="auto"/>
              </w:divBdr>
            </w:div>
          </w:divsChild>
        </w:div>
        <w:div w:id="420445331">
          <w:marLeft w:val="0"/>
          <w:marRight w:val="0"/>
          <w:marTop w:val="0"/>
          <w:marBottom w:val="0"/>
          <w:divBdr>
            <w:top w:val="none" w:sz="0" w:space="0" w:color="auto"/>
            <w:left w:val="none" w:sz="0" w:space="0" w:color="auto"/>
            <w:bottom w:val="none" w:sz="0" w:space="0" w:color="auto"/>
            <w:right w:val="none" w:sz="0" w:space="0" w:color="auto"/>
          </w:divBdr>
          <w:divsChild>
            <w:div w:id="1395666140">
              <w:marLeft w:val="0"/>
              <w:marRight w:val="0"/>
              <w:marTop w:val="0"/>
              <w:marBottom w:val="0"/>
              <w:divBdr>
                <w:top w:val="none" w:sz="0" w:space="0" w:color="auto"/>
                <w:left w:val="none" w:sz="0" w:space="0" w:color="auto"/>
                <w:bottom w:val="none" w:sz="0" w:space="0" w:color="auto"/>
                <w:right w:val="none" w:sz="0" w:space="0" w:color="auto"/>
              </w:divBdr>
            </w:div>
          </w:divsChild>
        </w:div>
        <w:div w:id="1415781096">
          <w:marLeft w:val="0"/>
          <w:marRight w:val="0"/>
          <w:marTop w:val="0"/>
          <w:marBottom w:val="0"/>
          <w:divBdr>
            <w:top w:val="none" w:sz="0" w:space="0" w:color="auto"/>
            <w:left w:val="none" w:sz="0" w:space="0" w:color="auto"/>
            <w:bottom w:val="none" w:sz="0" w:space="0" w:color="auto"/>
            <w:right w:val="none" w:sz="0" w:space="0" w:color="auto"/>
          </w:divBdr>
          <w:divsChild>
            <w:div w:id="1104115015">
              <w:marLeft w:val="0"/>
              <w:marRight w:val="0"/>
              <w:marTop w:val="0"/>
              <w:marBottom w:val="0"/>
              <w:divBdr>
                <w:top w:val="none" w:sz="0" w:space="0" w:color="auto"/>
                <w:left w:val="none" w:sz="0" w:space="0" w:color="auto"/>
                <w:bottom w:val="none" w:sz="0" w:space="0" w:color="auto"/>
                <w:right w:val="none" w:sz="0" w:space="0" w:color="auto"/>
              </w:divBdr>
            </w:div>
          </w:divsChild>
        </w:div>
        <w:div w:id="1045762044">
          <w:marLeft w:val="0"/>
          <w:marRight w:val="0"/>
          <w:marTop w:val="0"/>
          <w:marBottom w:val="0"/>
          <w:divBdr>
            <w:top w:val="none" w:sz="0" w:space="0" w:color="auto"/>
            <w:left w:val="none" w:sz="0" w:space="0" w:color="auto"/>
            <w:bottom w:val="none" w:sz="0" w:space="0" w:color="auto"/>
            <w:right w:val="none" w:sz="0" w:space="0" w:color="auto"/>
          </w:divBdr>
          <w:divsChild>
            <w:div w:id="1218931271">
              <w:marLeft w:val="0"/>
              <w:marRight w:val="0"/>
              <w:marTop w:val="0"/>
              <w:marBottom w:val="0"/>
              <w:divBdr>
                <w:top w:val="none" w:sz="0" w:space="0" w:color="auto"/>
                <w:left w:val="none" w:sz="0" w:space="0" w:color="auto"/>
                <w:bottom w:val="none" w:sz="0" w:space="0" w:color="auto"/>
                <w:right w:val="none" w:sz="0" w:space="0" w:color="auto"/>
              </w:divBdr>
            </w:div>
          </w:divsChild>
        </w:div>
        <w:div w:id="1820262557">
          <w:marLeft w:val="0"/>
          <w:marRight w:val="0"/>
          <w:marTop w:val="0"/>
          <w:marBottom w:val="0"/>
          <w:divBdr>
            <w:top w:val="none" w:sz="0" w:space="0" w:color="auto"/>
            <w:left w:val="none" w:sz="0" w:space="0" w:color="auto"/>
            <w:bottom w:val="none" w:sz="0" w:space="0" w:color="auto"/>
            <w:right w:val="none" w:sz="0" w:space="0" w:color="auto"/>
          </w:divBdr>
          <w:divsChild>
            <w:div w:id="1079908083">
              <w:marLeft w:val="0"/>
              <w:marRight w:val="0"/>
              <w:marTop w:val="0"/>
              <w:marBottom w:val="0"/>
              <w:divBdr>
                <w:top w:val="none" w:sz="0" w:space="0" w:color="auto"/>
                <w:left w:val="none" w:sz="0" w:space="0" w:color="auto"/>
                <w:bottom w:val="none" w:sz="0" w:space="0" w:color="auto"/>
                <w:right w:val="none" w:sz="0" w:space="0" w:color="auto"/>
              </w:divBdr>
            </w:div>
          </w:divsChild>
        </w:div>
        <w:div w:id="910196370">
          <w:marLeft w:val="0"/>
          <w:marRight w:val="0"/>
          <w:marTop w:val="0"/>
          <w:marBottom w:val="0"/>
          <w:divBdr>
            <w:top w:val="none" w:sz="0" w:space="0" w:color="auto"/>
            <w:left w:val="none" w:sz="0" w:space="0" w:color="auto"/>
            <w:bottom w:val="none" w:sz="0" w:space="0" w:color="auto"/>
            <w:right w:val="none" w:sz="0" w:space="0" w:color="auto"/>
          </w:divBdr>
          <w:divsChild>
            <w:div w:id="202906053">
              <w:marLeft w:val="0"/>
              <w:marRight w:val="0"/>
              <w:marTop w:val="0"/>
              <w:marBottom w:val="0"/>
              <w:divBdr>
                <w:top w:val="none" w:sz="0" w:space="0" w:color="auto"/>
                <w:left w:val="none" w:sz="0" w:space="0" w:color="auto"/>
                <w:bottom w:val="none" w:sz="0" w:space="0" w:color="auto"/>
                <w:right w:val="none" w:sz="0" w:space="0" w:color="auto"/>
              </w:divBdr>
            </w:div>
          </w:divsChild>
        </w:div>
        <w:div w:id="803622780">
          <w:marLeft w:val="0"/>
          <w:marRight w:val="0"/>
          <w:marTop w:val="0"/>
          <w:marBottom w:val="0"/>
          <w:divBdr>
            <w:top w:val="none" w:sz="0" w:space="0" w:color="auto"/>
            <w:left w:val="none" w:sz="0" w:space="0" w:color="auto"/>
            <w:bottom w:val="none" w:sz="0" w:space="0" w:color="auto"/>
            <w:right w:val="none" w:sz="0" w:space="0" w:color="auto"/>
          </w:divBdr>
          <w:divsChild>
            <w:div w:id="1419211238">
              <w:marLeft w:val="0"/>
              <w:marRight w:val="0"/>
              <w:marTop w:val="0"/>
              <w:marBottom w:val="0"/>
              <w:divBdr>
                <w:top w:val="none" w:sz="0" w:space="0" w:color="auto"/>
                <w:left w:val="none" w:sz="0" w:space="0" w:color="auto"/>
                <w:bottom w:val="none" w:sz="0" w:space="0" w:color="auto"/>
                <w:right w:val="none" w:sz="0" w:space="0" w:color="auto"/>
              </w:divBdr>
            </w:div>
          </w:divsChild>
        </w:div>
        <w:div w:id="991910758">
          <w:marLeft w:val="0"/>
          <w:marRight w:val="0"/>
          <w:marTop w:val="0"/>
          <w:marBottom w:val="0"/>
          <w:divBdr>
            <w:top w:val="none" w:sz="0" w:space="0" w:color="auto"/>
            <w:left w:val="none" w:sz="0" w:space="0" w:color="auto"/>
            <w:bottom w:val="none" w:sz="0" w:space="0" w:color="auto"/>
            <w:right w:val="none" w:sz="0" w:space="0" w:color="auto"/>
          </w:divBdr>
          <w:divsChild>
            <w:div w:id="1487362669">
              <w:marLeft w:val="0"/>
              <w:marRight w:val="0"/>
              <w:marTop w:val="0"/>
              <w:marBottom w:val="0"/>
              <w:divBdr>
                <w:top w:val="none" w:sz="0" w:space="0" w:color="auto"/>
                <w:left w:val="none" w:sz="0" w:space="0" w:color="auto"/>
                <w:bottom w:val="none" w:sz="0" w:space="0" w:color="auto"/>
                <w:right w:val="none" w:sz="0" w:space="0" w:color="auto"/>
              </w:divBdr>
            </w:div>
          </w:divsChild>
        </w:div>
        <w:div w:id="403799987">
          <w:marLeft w:val="0"/>
          <w:marRight w:val="0"/>
          <w:marTop w:val="0"/>
          <w:marBottom w:val="0"/>
          <w:divBdr>
            <w:top w:val="none" w:sz="0" w:space="0" w:color="auto"/>
            <w:left w:val="none" w:sz="0" w:space="0" w:color="auto"/>
            <w:bottom w:val="none" w:sz="0" w:space="0" w:color="auto"/>
            <w:right w:val="none" w:sz="0" w:space="0" w:color="auto"/>
          </w:divBdr>
          <w:divsChild>
            <w:div w:id="197934138">
              <w:marLeft w:val="0"/>
              <w:marRight w:val="0"/>
              <w:marTop w:val="0"/>
              <w:marBottom w:val="0"/>
              <w:divBdr>
                <w:top w:val="none" w:sz="0" w:space="0" w:color="auto"/>
                <w:left w:val="none" w:sz="0" w:space="0" w:color="auto"/>
                <w:bottom w:val="none" w:sz="0" w:space="0" w:color="auto"/>
                <w:right w:val="none" w:sz="0" w:space="0" w:color="auto"/>
              </w:divBdr>
            </w:div>
          </w:divsChild>
        </w:div>
        <w:div w:id="606818622">
          <w:marLeft w:val="0"/>
          <w:marRight w:val="0"/>
          <w:marTop w:val="0"/>
          <w:marBottom w:val="0"/>
          <w:divBdr>
            <w:top w:val="none" w:sz="0" w:space="0" w:color="auto"/>
            <w:left w:val="none" w:sz="0" w:space="0" w:color="auto"/>
            <w:bottom w:val="none" w:sz="0" w:space="0" w:color="auto"/>
            <w:right w:val="none" w:sz="0" w:space="0" w:color="auto"/>
          </w:divBdr>
          <w:divsChild>
            <w:div w:id="409280345">
              <w:marLeft w:val="0"/>
              <w:marRight w:val="0"/>
              <w:marTop w:val="0"/>
              <w:marBottom w:val="0"/>
              <w:divBdr>
                <w:top w:val="none" w:sz="0" w:space="0" w:color="auto"/>
                <w:left w:val="none" w:sz="0" w:space="0" w:color="auto"/>
                <w:bottom w:val="none" w:sz="0" w:space="0" w:color="auto"/>
                <w:right w:val="none" w:sz="0" w:space="0" w:color="auto"/>
              </w:divBdr>
            </w:div>
          </w:divsChild>
        </w:div>
        <w:div w:id="328943671">
          <w:marLeft w:val="0"/>
          <w:marRight w:val="0"/>
          <w:marTop w:val="0"/>
          <w:marBottom w:val="0"/>
          <w:divBdr>
            <w:top w:val="none" w:sz="0" w:space="0" w:color="auto"/>
            <w:left w:val="none" w:sz="0" w:space="0" w:color="auto"/>
            <w:bottom w:val="none" w:sz="0" w:space="0" w:color="auto"/>
            <w:right w:val="none" w:sz="0" w:space="0" w:color="auto"/>
          </w:divBdr>
          <w:divsChild>
            <w:div w:id="1487748054">
              <w:marLeft w:val="0"/>
              <w:marRight w:val="0"/>
              <w:marTop w:val="0"/>
              <w:marBottom w:val="0"/>
              <w:divBdr>
                <w:top w:val="none" w:sz="0" w:space="0" w:color="auto"/>
                <w:left w:val="none" w:sz="0" w:space="0" w:color="auto"/>
                <w:bottom w:val="none" w:sz="0" w:space="0" w:color="auto"/>
                <w:right w:val="none" w:sz="0" w:space="0" w:color="auto"/>
              </w:divBdr>
            </w:div>
          </w:divsChild>
        </w:div>
        <w:div w:id="1985694013">
          <w:marLeft w:val="0"/>
          <w:marRight w:val="0"/>
          <w:marTop w:val="0"/>
          <w:marBottom w:val="0"/>
          <w:divBdr>
            <w:top w:val="none" w:sz="0" w:space="0" w:color="auto"/>
            <w:left w:val="none" w:sz="0" w:space="0" w:color="auto"/>
            <w:bottom w:val="none" w:sz="0" w:space="0" w:color="auto"/>
            <w:right w:val="none" w:sz="0" w:space="0" w:color="auto"/>
          </w:divBdr>
          <w:divsChild>
            <w:div w:id="268701630">
              <w:marLeft w:val="0"/>
              <w:marRight w:val="0"/>
              <w:marTop w:val="0"/>
              <w:marBottom w:val="0"/>
              <w:divBdr>
                <w:top w:val="none" w:sz="0" w:space="0" w:color="auto"/>
                <w:left w:val="none" w:sz="0" w:space="0" w:color="auto"/>
                <w:bottom w:val="none" w:sz="0" w:space="0" w:color="auto"/>
                <w:right w:val="none" w:sz="0" w:space="0" w:color="auto"/>
              </w:divBdr>
            </w:div>
          </w:divsChild>
        </w:div>
        <w:div w:id="989552907">
          <w:marLeft w:val="0"/>
          <w:marRight w:val="0"/>
          <w:marTop w:val="0"/>
          <w:marBottom w:val="0"/>
          <w:divBdr>
            <w:top w:val="none" w:sz="0" w:space="0" w:color="auto"/>
            <w:left w:val="none" w:sz="0" w:space="0" w:color="auto"/>
            <w:bottom w:val="none" w:sz="0" w:space="0" w:color="auto"/>
            <w:right w:val="none" w:sz="0" w:space="0" w:color="auto"/>
          </w:divBdr>
          <w:divsChild>
            <w:div w:id="1123353965">
              <w:marLeft w:val="0"/>
              <w:marRight w:val="0"/>
              <w:marTop w:val="0"/>
              <w:marBottom w:val="0"/>
              <w:divBdr>
                <w:top w:val="none" w:sz="0" w:space="0" w:color="auto"/>
                <w:left w:val="none" w:sz="0" w:space="0" w:color="auto"/>
                <w:bottom w:val="none" w:sz="0" w:space="0" w:color="auto"/>
                <w:right w:val="none" w:sz="0" w:space="0" w:color="auto"/>
              </w:divBdr>
            </w:div>
          </w:divsChild>
        </w:div>
        <w:div w:id="1520389594">
          <w:marLeft w:val="0"/>
          <w:marRight w:val="0"/>
          <w:marTop w:val="0"/>
          <w:marBottom w:val="0"/>
          <w:divBdr>
            <w:top w:val="none" w:sz="0" w:space="0" w:color="auto"/>
            <w:left w:val="none" w:sz="0" w:space="0" w:color="auto"/>
            <w:bottom w:val="none" w:sz="0" w:space="0" w:color="auto"/>
            <w:right w:val="none" w:sz="0" w:space="0" w:color="auto"/>
          </w:divBdr>
          <w:divsChild>
            <w:div w:id="199326017">
              <w:marLeft w:val="0"/>
              <w:marRight w:val="0"/>
              <w:marTop w:val="0"/>
              <w:marBottom w:val="0"/>
              <w:divBdr>
                <w:top w:val="none" w:sz="0" w:space="0" w:color="auto"/>
                <w:left w:val="none" w:sz="0" w:space="0" w:color="auto"/>
                <w:bottom w:val="none" w:sz="0" w:space="0" w:color="auto"/>
                <w:right w:val="none" w:sz="0" w:space="0" w:color="auto"/>
              </w:divBdr>
            </w:div>
          </w:divsChild>
        </w:div>
        <w:div w:id="1392777918">
          <w:marLeft w:val="0"/>
          <w:marRight w:val="0"/>
          <w:marTop w:val="0"/>
          <w:marBottom w:val="0"/>
          <w:divBdr>
            <w:top w:val="none" w:sz="0" w:space="0" w:color="auto"/>
            <w:left w:val="none" w:sz="0" w:space="0" w:color="auto"/>
            <w:bottom w:val="none" w:sz="0" w:space="0" w:color="auto"/>
            <w:right w:val="none" w:sz="0" w:space="0" w:color="auto"/>
          </w:divBdr>
          <w:divsChild>
            <w:div w:id="1357275058">
              <w:marLeft w:val="0"/>
              <w:marRight w:val="0"/>
              <w:marTop w:val="0"/>
              <w:marBottom w:val="0"/>
              <w:divBdr>
                <w:top w:val="none" w:sz="0" w:space="0" w:color="auto"/>
                <w:left w:val="none" w:sz="0" w:space="0" w:color="auto"/>
                <w:bottom w:val="none" w:sz="0" w:space="0" w:color="auto"/>
                <w:right w:val="none" w:sz="0" w:space="0" w:color="auto"/>
              </w:divBdr>
            </w:div>
          </w:divsChild>
        </w:div>
        <w:div w:id="866723620">
          <w:marLeft w:val="0"/>
          <w:marRight w:val="0"/>
          <w:marTop w:val="0"/>
          <w:marBottom w:val="0"/>
          <w:divBdr>
            <w:top w:val="none" w:sz="0" w:space="0" w:color="auto"/>
            <w:left w:val="none" w:sz="0" w:space="0" w:color="auto"/>
            <w:bottom w:val="none" w:sz="0" w:space="0" w:color="auto"/>
            <w:right w:val="none" w:sz="0" w:space="0" w:color="auto"/>
          </w:divBdr>
          <w:divsChild>
            <w:div w:id="39286607">
              <w:marLeft w:val="0"/>
              <w:marRight w:val="0"/>
              <w:marTop w:val="0"/>
              <w:marBottom w:val="0"/>
              <w:divBdr>
                <w:top w:val="none" w:sz="0" w:space="0" w:color="auto"/>
                <w:left w:val="none" w:sz="0" w:space="0" w:color="auto"/>
                <w:bottom w:val="none" w:sz="0" w:space="0" w:color="auto"/>
                <w:right w:val="none" w:sz="0" w:space="0" w:color="auto"/>
              </w:divBdr>
            </w:div>
          </w:divsChild>
        </w:div>
        <w:div w:id="926766074">
          <w:marLeft w:val="0"/>
          <w:marRight w:val="0"/>
          <w:marTop w:val="0"/>
          <w:marBottom w:val="0"/>
          <w:divBdr>
            <w:top w:val="none" w:sz="0" w:space="0" w:color="auto"/>
            <w:left w:val="none" w:sz="0" w:space="0" w:color="auto"/>
            <w:bottom w:val="none" w:sz="0" w:space="0" w:color="auto"/>
            <w:right w:val="none" w:sz="0" w:space="0" w:color="auto"/>
          </w:divBdr>
          <w:divsChild>
            <w:div w:id="438179366">
              <w:marLeft w:val="0"/>
              <w:marRight w:val="0"/>
              <w:marTop w:val="0"/>
              <w:marBottom w:val="0"/>
              <w:divBdr>
                <w:top w:val="none" w:sz="0" w:space="0" w:color="auto"/>
                <w:left w:val="none" w:sz="0" w:space="0" w:color="auto"/>
                <w:bottom w:val="none" w:sz="0" w:space="0" w:color="auto"/>
                <w:right w:val="none" w:sz="0" w:space="0" w:color="auto"/>
              </w:divBdr>
            </w:div>
          </w:divsChild>
        </w:div>
        <w:div w:id="1476213511">
          <w:marLeft w:val="0"/>
          <w:marRight w:val="0"/>
          <w:marTop w:val="0"/>
          <w:marBottom w:val="0"/>
          <w:divBdr>
            <w:top w:val="none" w:sz="0" w:space="0" w:color="auto"/>
            <w:left w:val="none" w:sz="0" w:space="0" w:color="auto"/>
            <w:bottom w:val="none" w:sz="0" w:space="0" w:color="auto"/>
            <w:right w:val="none" w:sz="0" w:space="0" w:color="auto"/>
          </w:divBdr>
          <w:divsChild>
            <w:div w:id="810710213">
              <w:marLeft w:val="0"/>
              <w:marRight w:val="0"/>
              <w:marTop w:val="0"/>
              <w:marBottom w:val="0"/>
              <w:divBdr>
                <w:top w:val="none" w:sz="0" w:space="0" w:color="auto"/>
                <w:left w:val="none" w:sz="0" w:space="0" w:color="auto"/>
                <w:bottom w:val="none" w:sz="0" w:space="0" w:color="auto"/>
                <w:right w:val="none" w:sz="0" w:space="0" w:color="auto"/>
              </w:divBdr>
            </w:div>
          </w:divsChild>
        </w:div>
        <w:div w:id="1400128852">
          <w:marLeft w:val="0"/>
          <w:marRight w:val="0"/>
          <w:marTop w:val="0"/>
          <w:marBottom w:val="0"/>
          <w:divBdr>
            <w:top w:val="none" w:sz="0" w:space="0" w:color="auto"/>
            <w:left w:val="none" w:sz="0" w:space="0" w:color="auto"/>
            <w:bottom w:val="none" w:sz="0" w:space="0" w:color="auto"/>
            <w:right w:val="none" w:sz="0" w:space="0" w:color="auto"/>
          </w:divBdr>
          <w:divsChild>
            <w:div w:id="417218937">
              <w:marLeft w:val="0"/>
              <w:marRight w:val="0"/>
              <w:marTop w:val="0"/>
              <w:marBottom w:val="0"/>
              <w:divBdr>
                <w:top w:val="none" w:sz="0" w:space="0" w:color="auto"/>
                <w:left w:val="none" w:sz="0" w:space="0" w:color="auto"/>
                <w:bottom w:val="none" w:sz="0" w:space="0" w:color="auto"/>
                <w:right w:val="none" w:sz="0" w:space="0" w:color="auto"/>
              </w:divBdr>
            </w:div>
          </w:divsChild>
        </w:div>
        <w:div w:id="1962687812">
          <w:marLeft w:val="0"/>
          <w:marRight w:val="0"/>
          <w:marTop w:val="0"/>
          <w:marBottom w:val="0"/>
          <w:divBdr>
            <w:top w:val="none" w:sz="0" w:space="0" w:color="auto"/>
            <w:left w:val="none" w:sz="0" w:space="0" w:color="auto"/>
            <w:bottom w:val="none" w:sz="0" w:space="0" w:color="auto"/>
            <w:right w:val="none" w:sz="0" w:space="0" w:color="auto"/>
          </w:divBdr>
          <w:divsChild>
            <w:div w:id="934750267">
              <w:marLeft w:val="0"/>
              <w:marRight w:val="0"/>
              <w:marTop w:val="0"/>
              <w:marBottom w:val="0"/>
              <w:divBdr>
                <w:top w:val="none" w:sz="0" w:space="0" w:color="auto"/>
                <w:left w:val="none" w:sz="0" w:space="0" w:color="auto"/>
                <w:bottom w:val="none" w:sz="0" w:space="0" w:color="auto"/>
                <w:right w:val="none" w:sz="0" w:space="0" w:color="auto"/>
              </w:divBdr>
            </w:div>
          </w:divsChild>
        </w:div>
        <w:div w:id="140313369">
          <w:marLeft w:val="0"/>
          <w:marRight w:val="0"/>
          <w:marTop w:val="0"/>
          <w:marBottom w:val="0"/>
          <w:divBdr>
            <w:top w:val="none" w:sz="0" w:space="0" w:color="auto"/>
            <w:left w:val="none" w:sz="0" w:space="0" w:color="auto"/>
            <w:bottom w:val="none" w:sz="0" w:space="0" w:color="auto"/>
            <w:right w:val="none" w:sz="0" w:space="0" w:color="auto"/>
          </w:divBdr>
          <w:divsChild>
            <w:div w:id="1990748998">
              <w:marLeft w:val="0"/>
              <w:marRight w:val="0"/>
              <w:marTop w:val="0"/>
              <w:marBottom w:val="0"/>
              <w:divBdr>
                <w:top w:val="none" w:sz="0" w:space="0" w:color="auto"/>
                <w:left w:val="none" w:sz="0" w:space="0" w:color="auto"/>
                <w:bottom w:val="none" w:sz="0" w:space="0" w:color="auto"/>
                <w:right w:val="none" w:sz="0" w:space="0" w:color="auto"/>
              </w:divBdr>
            </w:div>
          </w:divsChild>
        </w:div>
        <w:div w:id="993799788">
          <w:marLeft w:val="0"/>
          <w:marRight w:val="0"/>
          <w:marTop w:val="0"/>
          <w:marBottom w:val="0"/>
          <w:divBdr>
            <w:top w:val="none" w:sz="0" w:space="0" w:color="auto"/>
            <w:left w:val="none" w:sz="0" w:space="0" w:color="auto"/>
            <w:bottom w:val="none" w:sz="0" w:space="0" w:color="auto"/>
            <w:right w:val="none" w:sz="0" w:space="0" w:color="auto"/>
          </w:divBdr>
          <w:divsChild>
            <w:div w:id="1338000774">
              <w:marLeft w:val="0"/>
              <w:marRight w:val="0"/>
              <w:marTop w:val="0"/>
              <w:marBottom w:val="0"/>
              <w:divBdr>
                <w:top w:val="none" w:sz="0" w:space="0" w:color="auto"/>
                <w:left w:val="none" w:sz="0" w:space="0" w:color="auto"/>
                <w:bottom w:val="none" w:sz="0" w:space="0" w:color="auto"/>
                <w:right w:val="none" w:sz="0" w:space="0" w:color="auto"/>
              </w:divBdr>
            </w:div>
          </w:divsChild>
        </w:div>
        <w:div w:id="1824353796">
          <w:marLeft w:val="0"/>
          <w:marRight w:val="0"/>
          <w:marTop w:val="0"/>
          <w:marBottom w:val="0"/>
          <w:divBdr>
            <w:top w:val="none" w:sz="0" w:space="0" w:color="auto"/>
            <w:left w:val="none" w:sz="0" w:space="0" w:color="auto"/>
            <w:bottom w:val="none" w:sz="0" w:space="0" w:color="auto"/>
            <w:right w:val="none" w:sz="0" w:space="0" w:color="auto"/>
          </w:divBdr>
          <w:divsChild>
            <w:div w:id="2057468032">
              <w:marLeft w:val="0"/>
              <w:marRight w:val="0"/>
              <w:marTop w:val="0"/>
              <w:marBottom w:val="0"/>
              <w:divBdr>
                <w:top w:val="none" w:sz="0" w:space="0" w:color="auto"/>
                <w:left w:val="none" w:sz="0" w:space="0" w:color="auto"/>
                <w:bottom w:val="none" w:sz="0" w:space="0" w:color="auto"/>
                <w:right w:val="none" w:sz="0" w:space="0" w:color="auto"/>
              </w:divBdr>
            </w:div>
          </w:divsChild>
        </w:div>
        <w:div w:id="1295407967">
          <w:marLeft w:val="0"/>
          <w:marRight w:val="0"/>
          <w:marTop w:val="0"/>
          <w:marBottom w:val="0"/>
          <w:divBdr>
            <w:top w:val="none" w:sz="0" w:space="0" w:color="auto"/>
            <w:left w:val="none" w:sz="0" w:space="0" w:color="auto"/>
            <w:bottom w:val="none" w:sz="0" w:space="0" w:color="auto"/>
            <w:right w:val="none" w:sz="0" w:space="0" w:color="auto"/>
          </w:divBdr>
          <w:divsChild>
            <w:div w:id="899364693">
              <w:marLeft w:val="0"/>
              <w:marRight w:val="0"/>
              <w:marTop w:val="0"/>
              <w:marBottom w:val="0"/>
              <w:divBdr>
                <w:top w:val="none" w:sz="0" w:space="0" w:color="auto"/>
                <w:left w:val="none" w:sz="0" w:space="0" w:color="auto"/>
                <w:bottom w:val="none" w:sz="0" w:space="0" w:color="auto"/>
                <w:right w:val="none" w:sz="0" w:space="0" w:color="auto"/>
              </w:divBdr>
            </w:div>
          </w:divsChild>
        </w:div>
        <w:div w:id="166754067">
          <w:marLeft w:val="0"/>
          <w:marRight w:val="0"/>
          <w:marTop w:val="0"/>
          <w:marBottom w:val="0"/>
          <w:divBdr>
            <w:top w:val="none" w:sz="0" w:space="0" w:color="auto"/>
            <w:left w:val="none" w:sz="0" w:space="0" w:color="auto"/>
            <w:bottom w:val="none" w:sz="0" w:space="0" w:color="auto"/>
            <w:right w:val="none" w:sz="0" w:space="0" w:color="auto"/>
          </w:divBdr>
          <w:divsChild>
            <w:div w:id="2009477454">
              <w:marLeft w:val="0"/>
              <w:marRight w:val="0"/>
              <w:marTop w:val="0"/>
              <w:marBottom w:val="0"/>
              <w:divBdr>
                <w:top w:val="none" w:sz="0" w:space="0" w:color="auto"/>
                <w:left w:val="none" w:sz="0" w:space="0" w:color="auto"/>
                <w:bottom w:val="none" w:sz="0" w:space="0" w:color="auto"/>
                <w:right w:val="none" w:sz="0" w:space="0" w:color="auto"/>
              </w:divBdr>
            </w:div>
          </w:divsChild>
        </w:div>
        <w:div w:id="1034424588">
          <w:marLeft w:val="0"/>
          <w:marRight w:val="0"/>
          <w:marTop w:val="0"/>
          <w:marBottom w:val="0"/>
          <w:divBdr>
            <w:top w:val="none" w:sz="0" w:space="0" w:color="auto"/>
            <w:left w:val="none" w:sz="0" w:space="0" w:color="auto"/>
            <w:bottom w:val="none" w:sz="0" w:space="0" w:color="auto"/>
            <w:right w:val="none" w:sz="0" w:space="0" w:color="auto"/>
          </w:divBdr>
          <w:divsChild>
            <w:div w:id="876041614">
              <w:marLeft w:val="0"/>
              <w:marRight w:val="0"/>
              <w:marTop w:val="0"/>
              <w:marBottom w:val="0"/>
              <w:divBdr>
                <w:top w:val="none" w:sz="0" w:space="0" w:color="auto"/>
                <w:left w:val="none" w:sz="0" w:space="0" w:color="auto"/>
                <w:bottom w:val="none" w:sz="0" w:space="0" w:color="auto"/>
                <w:right w:val="none" w:sz="0" w:space="0" w:color="auto"/>
              </w:divBdr>
            </w:div>
          </w:divsChild>
        </w:div>
        <w:div w:id="630524356">
          <w:marLeft w:val="0"/>
          <w:marRight w:val="0"/>
          <w:marTop w:val="0"/>
          <w:marBottom w:val="0"/>
          <w:divBdr>
            <w:top w:val="none" w:sz="0" w:space="0" w:color="auto"/>
            <w:left w:val="none" w:sz="0" w:space="0" w:color="auto"/>
            <w:bottom w:val="none" w:sz="0" w:space="0" w:color="auto"/>
            <w:right w:val="none" w:sz="0" w:space="0" w:color="auto"/>
          </w:divBdr>
          <w:divsChild>
            <w:div w:id="373694083">
              <w:marLeft w:val="0"/>
              <w:marRight w:val="0"/>
              <w:marTop w:val="0"/>
              <w:marBottom w:val="0"/>
              <w:divBdr>
                <w:top w:val="none" w:sz="0" w:space="0" w:color="auto"/>
                <w:left w:val="none" w:sz="0" w:space="0" w:color="auto"/>
                <w:bottom w:val="none" w:sz="0" w:space="0" w:color="auto"/>
                <w:right w:val="none" w:sz="0" w:space="0" w:color="auto"/>
              </w:divBdr>
            </w:div>
          </w:divsChild>
        </w:div>
        <w:div w:id="1747725243">
          <w:marLeft w:val="0"/>
          <w:marRight w:val="0"/>
          <w:marTop w:val="0"/>
          <w:marBottom w:val="0"/>
          <w:divBdr>
            <w:top w:val="none" w:sz="0" w:space="0" w:color="auto"/>
            <w:left w:val="none" w:sz="0" w:space="0" w:color="auto"/>
            <w:bottom w:val="none" w:sz="0" w:space="0" w:color="auto"/>
            <w:right w:val="none" w:sz="0" w:space="0" w:color="auto"/>
          </w:divBdr>
          <w:divsChild>
            <w:div w:id="1024132976">
              <w:marLeft w:val="0"/>
              <w:marRight w:val="0"/>
              <w:marTop w:val="0"/>
              <w:marBottom w:val="0"/>
              <w:divBdr>
                <w:top w:val="none" w:sz="0" w:space="0" w:color="auto"/>
                <w:left w:val="none" w:sz="0" w:space="0" w:color="auto"/>
                <w:bottom w:val="none" w:sz="0" w:space="0" w:color="auto"/>
                <w:right w:val="none" w:sz="0" w:space="0" w:color="auto"/>
              </w:divBdr>
            </w:div>
          </w:divsChild>
        </w:div>
        <w:div w:id="495414678">
          <w:marLeft w:val="0"/>
          <w:marRight w:val="0"/>
          <w:marTop w:val="0"/>
          <w:marBottom w:val="0"/>
          <w:divBdr>
            <w:top w:val="none" w:sz="0" w:space="0" w:color="auto"/>
            <w:left w:val="none" w:sz="0" w:space="0" w:color="auto"/>
            <w:bottom w:val="none" w:sz="0" w:space="0" w:color="auto"/>
            <w:right w:val="none" w:sz="0" w:space="0" w:color="auto"/>
          </w:divBdr>
          <w:divsChild>
            <w:div w:id="1199011208">
              <w:marLeft w:val="0"/>
              <w:marRight w:val="0"/>
              <w:marTop w:val="0"/>
              <w:marBottom w:val="0"/>
              <w:divBdr>
                <w:top w:val="none" w:sz="0" w:space="0" w:color="auto"/>
                <w:left w:val="none" w:sz="0" w:space="0" w:color="auto"/>
                <w:bottom w:val="none" w:sz="0" w:space="0" w:color="auto"/>
                <w:right w:val="none" w:sz="0" w:space="0" w:color="auto"/>
              </w:divBdr>
            </w:div>
          </w:divsChild>
        </w:div>
        <w:div w:id="1528981786">
          <w:marLeft w:val="0"/>
          <w:marRight w:val="0"/>
          <w:marTop w:val="0"/>
          <w:marBottom w:val="0"/>
          <w:divBdr>
            <w:top w:val="none" w:sz="0" w:space="0" w:color="auto"/>
            <w:left w:val="none" w:sz="0" w:space="0" w:color="auto"/>
            <w:bottom w:val="none" w:sz="0" w:space="0" w:color="auto"/>
            <w:right w:val="none" w:sz="0" w:space="0" w:color="auto"/>
          </w:divBdr>
          <w:divsChild>
            <w:div w:id="1047418071">
              <w:marLeft w:val="0"/>
              <w:marRight w:val="0"/>
              <w:marTop w:val="0"/>
              <w:marBottom w:val="0"/>
              <w:divBdr>
                <w:top w:val="none" w:sz="0" w:space="0" w:color="auto"/>
                <w:left w:val="none" w:sz="0" w:space="0" w:color="auto"/>
                <w:bottom w:val="none" w:sz="0" w:space="0" w:color="auto"/>
                <w:right w:val="none" w:sz="0" w:space="0" w:color="auto"/>
              </w:divBdr>
            </w:div>
          </w:divsChild>
        </w:div>
        <w:div w:id="406538373">
          <w:marLeft w:val="0"/>
          <w:marRight w:val="0"/>
          <w:marTop w:val="0"/>
          <w:marBottom w:val="0"/>
          <w:divBdr>
            <w:top w:val="none" w:sz="0" w:space="0" w:color="auto"/>
            <w:left w:val="none" w:sz="0" w:space="0" w:color="auto"/>
            <w:bottom w:val="none" w:sz="0" w:space="0" w:color="auto"/>
            <w:right w:val="none" w:sz="0" w:space="0" w:color="auto"/>
          </w:divBdr>
          <w:divsChild>
            <w:div w:id="586304962">
              <w:marLeft w:val="0"/>
              <w:marRight w:val="0"/>
              <w:marTop w:val="0"/>
              <w:marBottom w:val="0"/>
              <w:divBdr>
                <w:top w:val="none" w:sz="0" w:space="0" w:color="auto"/>
                <w:left w:val="none" w:sz="0" w:space="0" w:color="auto"/>
                <w:bottom w:val="none" w:sz="0" w:space="0" w:color="auto"/>
                <w:right w:val="none" w:sz="0" w:space="0" w:color="auto"/>
              </w:divBdr>
            </w:div>
          </w:divsChild>
        </w:div>
        <w:div w:id="533007571">
          <w:marLeft w:val="0"/>
          <w:marRight w:val="0"/>
          <w:marTop w:val="0"/>
          <w:marBottom w:val="0"/>
          <w:divBdr>
            <w:top w:val="none" w:sz="0" w:space="0" w:color="auto"/>
            <w:left w:val="none" w:sz="0" w:space="0" w:color="auto"/>
            <w:bottom w:val="none" w:sz="0" w:space="0" w:color="auto"/>
            <w:right w:val="none" w:sz="0" w:space="0" w:color="auto"/>
          </w:divBdr>
          <w:divsChild>
            <w:div w:id="847139413">
              <w:marLeft w:val="0"/>
              <w:marRight w:val="0"/>
              <w:marTop w:val="0"/>
              <w:marBottom w:val="0"/>
              <w:divBdr>
                <w:top w:val="none" w:sz="0" w:space="0" w:color="auto"/>
                <w:left w:val="none" w:sz="0" w:space="0" w:color="auto"/>
                <w:bottom w:val="none" w:sz="0" w:space="0" w:color="auto"/>
                <w:right w:val="none" w:sz="0" w:space="0" w:color="auto"/>
              </w:divBdr>
            </w:div>
          </w:divsChild>
        </w:div>
        <w:div w:id="815803976">
          <w:marLeft w:val="0"/>
          <w:marRight w:val="0"/>
          <w:marTop w:val="0"/>
          <w:marBottom w:val="0"/>
          <w:divBdr>
            <w:top w:val="none" w:sz="0" w:space="0" w:color="auto"/>
            <w:left w:val="none" w:sz="0" w:space="0" w:color="auto"/>
            <w:bottom w:val="none" w:sz="0" w:space="0" w:color="auto"/>
            <w:right w:val="none" w:sz="0" w:space="0" w:color="auto"/>
          </w:divBdr>
          <w:divsChild>
            <w:div w:id="2099250961">
              <w:marLeft w:val="0"/>
              <w:marRight w:val="0"/>
              <w:marTop w:val="0"/>
              <w:marBottom w:val="0"/>
              <w:divBdr>
                <w:top w:val="none" w:sz="0" w:space="0" w:color="auto"/>
                <w:left w:val="none" w:sz="0" w:space="0" w:color="auto"/>
                <w:bottom w:val="none" w:sz="0" w:space="0" w:color="auto"/>
                <w:right w:val="none" w:sz="0" w:space="0" w:color="auto"/>
              </w:divBdr>
            </w:div>
          </w:divsChild>
        </w:div>
        <w:div w:id="1599755783">
          <w:marLeft w:val="0"/>
          <w:marRight w:val="0"/>
          <w:marTop w:val="0"/>
          <w:marBottom w:val="0"/>
          <w:divBdr>
            <w:top w:val="none" w:sz="0" w:space="0" w:color="auto"/>
            <w:left w:val="none" w:sz="0" w:space="0" w:color="auto"/>
            <w:bottom w:val="none" w:sz="0" w:space="0" w:color="auto"/>
            <w:right w:val="none" w:sz="0" w:space="0" w:color="auto"/>
          </w:divBdr>
          <w:divsChild>
            <w:div w:id="405995569">
              <w:marLeft w:val="0"/>
              <w:marRight w:val="0"/>
              <w:marTop w:val="0"/>
              <w:marBottom w:val="0"/>
              <w:divBdr>
                <w:top w:val="none" w:sz="0" w:space="0" w:color="auto"/>
                <w:left w:val="none" w:sz="0" w:space="0" w:color="auto"/>
                <w:bottom w:val="none" w:sz="0" w:space="0" w:color="auto"/>
                <w:right w:val="none" w:sz="0" w:space="0" w:color="auto"/>
              </w:divBdr>
            </w:div>
          </w:divsChild>
        </w:div>
        <w:div w:id="1887448937">
          <w:marLeft w:val="0"/>
          <w:marRight w:val="0"/>
          <w:marTop w:val="0"/>
          <w:marBottom w:val="0"/>
          <w:divBdr>
            <w:top w:val="none" w:sz="0" w:space="0" w:color="auto"/>
            <w:left w:val="none" w:sz="0" w:space="0" w:color="auto"/>
            <w:bottom w:val="none" w:sz="0" w:space="0" w:color="auto"/>
            <w:right w:val="none" w:sz="0" w:space="0" w:color="auto"/>
          </w:divBdr>
          <w:divsChild>
            <w:div w:id="1778019395">
              <w:marLeft w:val="0"/>
              <w:marRight w:val="0"/>
              <w:marTop w:val="0"/>
              <w:marBottom w:val="0"/>
              <w:divBdr>
                <w:top w:val="none" w:sz="0" w:space="0" w:color="auto"/>
                <w:left w:val="none" w:sz="0" w:space="0" w:color="auto"/>
                <w:bottom w:val="none" w:sz="0" w:space="0" w:color="auto"/>
                <w:right w:val="none" w:sz="0" w:space="0" w:color="auto"/>
              </w:divBdr>
            </w:div>
          </w:divsChild>
        </w:div>
        <w:div w:id="1908953611">
          <w:marLeft w:val="0"/>
          <w:marRight w:val="0"/>
          <w:marTop w:val="0"/>
          <w:marBottom w:val="0"/>
          <w:divBdr>
            <w:top w:val="none" w:sz="0" w:space="0" w:color="auto"/>
            <w:left w:val="none" w:sz="0" w:space="0" w:color="auto"/>
            <w:bottom w:val="none" w:sz="0" w:space="0" w:color="auto"/>
            <w:right w:val="none" w:sz="0" w:space="0" w:color="auto"/>
          </w:divBdr>
          <w:divsChild>
            <w:div w:id="1485662552">
              <w:marLeft w:val="0"/>
              <w:marRight w:val="0"/>
              <w:marTop w:val="0"/>
              <w:marBottom w:val="0"/>
              <w:divBdr>
                <w:top w:val="none" w:sz="0" w:space="0" w:color="auto"/>
                <w:left w:val="none" w:sz="0" w:space="0" w:color="auto"/>
                <w:bottom w:val="none" w:sz="0" w:space="0" w:color="auto"/>
                <w:right w:val="none" w:sz="0" w:space="0" w:color="auto"/>
              </w:divBdr>
            </w:div>
          </w:divsChild>
        </w:div>
        <w:div w:id="150028231">
          <w:marLeft w:val="0"/>
          <w:marRight w:val="0"/>
          <w:marTop w:val="0"/>
          <w:marBottom w:val="0"/>
          <w:divBdr>
            <w:top w:val="none" w:sz="0" w:space="0" w:color="auto"/>
            <w:left w:val="none" w:sz="0" w:space="0" w:color="auto"/>
            <w:bottom w:val="none" w:sz="0" w:space="0" w:color="auto"/>
            <w:right w:val="none" w:sz="0" w:space="0" w:color="auto"/>
          </w:divBdr>
          <w:divsChild>
            <w:div w:id="326445262">
              <w:marLeft w:val="0"/>
              <w:marRight w:val="0"/>
              <w:marTop w:val="0"/>
              <w:marBottom w:val="0"/>
              <w:divBdr>
                <w:top w:val="none" w:sz="0" w:space="0" w:color="auto"/>
                <w:left w:val="none" w:sz="0" w:space="0" w:color="auto"/>
                <w:bottom w:val="none" w:sz="0" w:space="0" w:color="auto"/>
                <w:right w:val="none" w:sz="0" w:space="0" w:color="auto"/>
              </w:divBdr>
            </w:div>
          </w:divsChild>
        </w:div>
        <w:div w:id="941766219">
          <w:marLeft w:val="0"/>
          <w:marRight w:val="0"/>
          <w:marTop w:val="0"/>
          <w:marBottom w:val="0"/>
          <w:divBdr>
            <w:top w:val="none" w:sz="0" w:space="0" w:color="auto"/>
            <w:left w:val="none" w:sz="0" w:space="0" w:color="auto"/>
            <w:bottom w:val="none" w:sz="0" w:space="0" w:color="auto"/>
            <w:right w:val="none" w:sz="0" w:space="0" w:color="auto"/>
          </w:divBdr>
          <w:divsChild>
            <w:div w:id="1227377257">
              <w:marLeft w:val="0"/>
              <w:marRight w:val="0"/>
              <w:marTop w:val="0"/>
              <w:marBottom w:val="0"/>
              <w:divBdr>
                <w:top w:val="none" w:sz="0" w:space="0" w:color="auto"/>
                <w:left w:val="none" w:sz="0" w:space="0" w:color="auto"/>
                <w:bottom w:val="none" w:sz="0" w:space="0" w:color="auto"/>
                <w:right w:val="none" w:sz="0" w:space="0" w:color="auto"/>
              </w:divBdr>
            </w:div>
          </w:divsChild>
        </w:div>
        <w:div w:id="789278254">
          <w:marLeft w:val="0"/>
          <w:marRight w:val="0"/>
          <w:marTop w:val="0"/>
          <w:marBottom w:val="0"/>
          <w:divBdr>
            <w:top w:val="none" w:sz="0" w:space="0" w:color="auto"/>
            <w:left w:val="none" w:sz="0" w:space="0" w:color="auto"/>
            <w:bottom w:val="none" w:sz="0" w:space="0" w:color="auto"/>
            <w:right w:val="none" w:sz="0" w:space="0" w:color="auto"/>
          </w:divBdr>
          <w:divsChild>
            <w:div w:id="97140565">
              <w:marLeft w:val="0"/>
              <w:marRight w:val="0"/>
              <w:marTop w:val="0"/>
              <w:marBottom w:val="0"/>
              <w:divBdr>
                <w:top w:val="none" w:sz="0" w:space="0" w:color="auto"/>
                <w:left w:val="none" w:sz="0" w:space="0" w:color="auto"/>
                <w:bottom w:val="none" w:sz="0" w:space="0" w:color="auto"/>
                <w:right w:val="none" w:sz="0" w:space="0" w:color="auto"/>
              </w:divBdr>
            </w:div>
          </w:divsChild>
        </w:div>
        <w:div w:id="515115763">
          <w:marLeft w:val="0"/>
          <w:marRight w:val="0"/>
          <w:marTop w:val="0"/>
          <w:marBottom w:val="0"/>
          <w:divBdr>
            <w:top w:val="none" w:sz="0" w:space="0" w:color="auto"/>
            <w:left w:val="none" w:sz="0" w:space="0" w:color="auto"/>
            <w:bottom w:val="none" w:sz="0" w:space="0" w:color="auto"/>
            <w:right w:val="none" w:sz="0" w:space="0" w:color="auto"/>
          </w:divBdr>
          <w:divsChild>
            <w:div w:id="79760048">
              <w:marLeft w:val="0"/>
              <w:marRight w:val="0"/>
              <w:marTop w:val="0"/>
              <w:marBottom w:val="0"/>
              <w:divBdr>
                <w:top w:val="none" w:sz="0" w:space="0" w:color="auto"/>
                <w:left w:val="none" w:sz="0" w:space="0" w:color="auto"/>
                <w:bottom w:val="none" w:sz="0" w:space="0" w:color="auto"/>
                <w:right w:val="none" w:sz="0" w:space="0" w:color="auto"/>
              </w:divBdr>
            </w:div>
          </w:divsChild>
        </w:div>
        <w:div w:id="1227956214">
          <w:marLeft w:val="0"/>
          <w:marRight w:val="0"/>
          <w:marTop w:val="0"/>
          <w:marBottom w:val="0"/>
          <w:divBdr>
            <w:top w:val="none" w:sz="0" w:space="0" w:color="auto"/>
            <w:left w:val="none" w:sz="0" w:space="0" w:color="auto"/>
            <w:bottom w:val="none" w:sz="0" w:space="0" w:color="auto"/>
            <w:right w:val="none" w:sz="0" w:space="0" w:color="auto"/>
          </w:divBdr>
          <w:divsChild>
            <w:div w:id="520317761">
              <w:marLeft w:val="0"/>
              <w:marRight w:val="0"/>
              <w:marTop w:val="0"/>
              <w:marBottom w:val="0"/>
              <w:divBdr>
                <w:top w:val="none" w:sz="0" w:space="0" w:color="auto"/>
                <w:left w:val="none" w:sz="0" w:space="0" w:color="auto"/>
                <w:bottom w:val="none" w:sz="0" w:space="0" w:color="auto"/>
                <w:right w:val="none" w:sz="0" w:space="0" w:color="auto"/>
              </w:divBdr>
            </w:div>
          </w:divsChild>
        </w:div>
        <w:div w:id="1004212186">
          <w:marLeft w:val="0"/>
          <w:marRight w:val="0"/>
          <w:marTop w:val="0"/>
          <w:marBottom w:val="0"/>
          <w:divBdr>
            <w:top w:val="none" w:sz="0" w:space="0" w:color="auto"/>
            <w:left w:val="none" w:sz="0" w:space="0" w:color="auto"/>
            <w:bottom w:val="none" w:sz="0" w:space="0" w:color="auto"/>
            <w:right w:val="none" w:sz="0" w:space="0" w:color="auto"/>
          </w:divBdr>
          <w:divsChild>
            <w:div w:id="606162124">
              <w:marLeft w:val="0"/>
              <w:marRight w:val="0"/>
              <w:marTop w:val="0"/>
              <w:marBottom w:val="0"/>
              <w:divBdr>
                <w:top w:val="none" w:sz="0" w:space="0" w:color="auto"/>
                <w:left w:val="none" w:sz="0" w:space="0" w:color="auto"/>
                <w:bottom w:val="none" w:sz="0" w:space="0" w:color="auto"/>
                <w:right w:val="none" w:sz="0" w:space="0" w:color="auto"/>
              </w:divBdr>
            </w:div>
          </w:divsChild>
        </w:div>
        <w:div w:id="262691668">
          <w:marLeft w:val="0"/>
          <w:marRight w:val="0"/>
          <w:marTop w:val="0"/>
          <w:marBottom w:val="0"/>
          <w:divBdr>
            <w:top w:val="none" w:sz="0" w:space="0" w:color="auto"/>
            <w:left w:val="none" w:sz="0" w:space="0" w:color="auto"/>
            <w:bottom w:val="none" w:sz="0" w:space="0" w:color="auto"/>
            <w:right w:val="none" w:sz="0" w:space="0" w:color="auto"/>
          </w:divBdr>
          <w:divsChild>
            <w:div w:id="559827466">
              <w:marLeft w:val="0"/>
              <w:marRight w:val="0"/>
              <w:marTop w:val="0"/>
              <w:marBottom w:val="0"/>
              <w:divBdr>
                <w:top w:val="none" w:sz="0" w:space="0" w:color="auto"/>
                <w:left w:val="none" w:sz="0" w:space="0" w:color="auto"/>
                <w:bottom w:val="none" w:sz="0" w:space="0" w:color="auto"/>
                <w:right w:val="none" w:sz="0" w:space="0" w:color="auto"/>
              </w:divBdr>
            </w:div>
          </w:divsChild>
        </w:div>
        <w:div w:id="1218123970">
          <w:marLeft w:val="0"/>
          <w:marRight w:val="0"/>
          <w:marTop w:val="0"/>
          <w:marBottom w:val="0"/>
          <w:divBdr>
            <w:top w:val="none" w:sz="0" w:space="0" w:color="auto"/>
            <w:left w:val="none" w:sz="0" w:space="0" w:color="auto"/>
            <w:bottom w:val="none" w:sz="0" w:space="0" w:color="auto"/>
            <w:right w:val="none" w:sz="0" w:space="0" w:color="auto"/>
          </w:divBdr>
          <w:divsChild>
            <w:div w:id="1004625378">
              <w:marLeft w:val="0"/>
              <w:marRight w:val="0"/>
              <w:marTop w:val="0"/>
              <w:marBottom w:val="0"/>
              <w:divBdr>
                <w:top w:val="none" w:sz="0" w:space="0" w:color="auto"/>
                <w:left w:val="none" w:sz="0" w:space="0" w:color="auto"/>
                <w:bottom w:val="none" w:sz="0" w:space="0" w:color="auto"/>
                <w:right w:val="none" w:sz="0" w:space="0" w:color="auto"/>
              </w:divBdr>
            </w:div>
          </w:divsChild>
        </w:div>
        <w:div w:id="961770800">
          <w:marLeft w:val="0"/>
          <w:marRight w:val="0"/>
          <w:marTop w:val="0"/>
          <w:marBottom w:val="0"/>
          <w:divBdr>
            <w:top w:val="none" w:sz="0" w:space="0" w:color="auto"/>
            <w:left w:val="none" w:sz="0" w:space="0" w:color="auto"/>
            <w:bottom w:val="none" w:sz="0" w:space="0" w:color="auto"/>
            <w:right w:val="none" w:sz="0" w:space="0" w:color="auto"/>
          </w:divBdr>
          <w:divsChild>
            <w:div w:id="1324237263">
              <w:marLeft w:val="0"/>
              <w:marRight w:val="0"/>
              <w:marTop w:val="0"/>
              <w:marBottom w:val="0"/>
              <w:divBdr>
                <w:top w:val="none" w:sz="0" w:space="0" w:color="auto"/>
                <w:left w:val="none" w:sz="0" w:space="0" w:color="auto"/>
                <w:bottom w:val="none" w:sz="0" w:space="0" w:color="auto"/>
                <w:right w:val="none" w:sz="0" w:space="0" w:color="auto"/>
              </w:divBdr>
            </w:div>
          </w:divsChild>
        </w:div>
        <w:div w:id="1934314481">
          <w:marLeft w:val="0"/>
          <w:marRight w:val="0"/>
          <w:marTop w:val="0"/>
          <w:marBottom w:val="0"/>
          <w:divBdr>
            <w:top w:val="none" w:sz="0" w:space="0" w:color="auto"/>
            <w:left w:val="none" w:sz="0" w:space="0" w:color="auto"/>
            <w:bottom w:val="none" w:sz="0" w:space="0" w:color="auto"/>
            <w:right w:val="none" w:sz="0" w:space="0" w:color="auto"/>
          </w:divBdr>
          <w:divsChild>
            <w:div w:id="1769345922">
              <w:marLeft w:val="0"/>
              <w:marRight w:val="0"/>
              <w:marTop w:val="0"/>
              <w:marBottom w:val="0"/>
              <w:divBdr>
                <w:top w:val="none" w:sz="0" w:space="0" w:color="auto"/>
                <w:left w:val="none" w:sz="0" w:space="0" w:color="auto"/>
                <w:bottom w:val="none" w:sz="0" w:space="0" w:color="auto"/>
                <w:right w:val="none" w:sz="0" w:space="0" w:color="auto"/>
              </w:divBdr>
            </w:div>
          </w:divsChild>
        </w:div>
        <w:div w:id="337932168">
          <w:marLeft w:val="0"/>
          <w:marRight w:val="0"/>
          <w:marTop w:val="0"/>
          <w:marBottom w:val="0"/>
          <w:divBdr>
            <w:top w:val="none" w:sz="0" w:space="0" w:color="auto"/>
            <w:left w:val="none" w:sz="0" w:space="0" w:color="auto"/>
            <w:bottom w:val="none" w:sz="0" w:space="0" w:color="auto"/>
            <w:right w:val="none" w:sz="0" w:space="0" w:color="auto"/>
          </w:divBdr>
          <w:divsChild>
            <w:div w:id="99304146">
              <w:marLeft w:val="0"/>
              <w:marRight w:val="0"/>
              <w:marTop w:val="0"/>
              <w:marBottom w:val="0"/>
              <w:divBdr>
                <w:top w:val="none" w:sz="0" w:space="0" w:color="auto"/>
                <w:left w:val="none" w:sz="0" w:space="0" w:color="auto"/>
                <w:bottom w:val="none" w:sz="0" w:space="0" w:color="auto"/>
                <w:right w:val="none" w:sz="0" w:space="0" w:color="auto"/>
              </w:divBdr>
            </w:div>
          </w:divsChild>
        </w:div>
        <w:div w:id="1826433702">
          <w:marLeft w:val="0"/>
          <w:marRight w:val="0"/>
          <w:marTop w:val="0"/>
          <w:marBottom w:val="0"/>
          <w:divBdr>
            <w:top w:val="none" w:sz="0" w:space="0" w:color="auto"/>
            <w:left w:val="none" w:sz="0" w:space="0" w:color="auto"/>
            <w:bottom w:val="none" w:sz="0" w:space="0" w:color="auto"/>
            <w:right w:val="none" w:sz="0" w:space="0" w:color="auto"/>
          </w:divBdr>
          <w:divsChild>
            <w:div w:id="14632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97390">
      <w:bodyDiv w:val="1"/>
      <w:marLeft w:val="0"/>
      <w:marRight w:val="0"/>
      <w:marTop w:val="0"/>
      <w:marBottom w:val="0"/>
      <w:divBdr>
        <w:top w:val="none" w:sz="0" w:space="0" w:color="auto"/>
        <w:left w:val="none" w:sz="0" w:space="0" w:color="auto"/>
        <w:bottom w:val="none" w:sz="0" w:space="0" w:color="auto"/>
        <w:right w:val="none" w:sz="0" w:space="0" w:color="auto"/>
      </w:divBdr>
      <w:divsChild>
        <w:div w:id="1423528405">
          <w:marLeft w:val="0"/>
          <w:marRight w:val="0"/>
          <w:marTop w:val="0"/>
          <w:marBottom w:val="0"/>
          <w:divBdr>
            <w:top w:val="none" w:sz="0" w:space="0" w:color="auto"/>
            <w:left w:val="none" w:sz="0" w:space="0" w:color="auto"/>
            <w:bottom w:val="none" w:sz="0" w:space="0" w:color="auto"/>
            <w:right w:val="none" w:sz="0" w:space="0" w:color="auto"/>
          </w:divBdr>
        </w:div>
        <w:div w:id="1817989699">
          <w:marLeft w:val="0"/>
          <w:marRight w:val="0"/>
          <w:marTop w:val="0"/>
          <w:marBottom w:val="0"/>
          <w:divBdr>
            <w:top w:val="none" w:sz="0" w:space="0" w:color="auto"/>
            <w:left w:val="none" w:sz="0" w:space="0" w:color="auto"/>
            <w:bottom w:val="none" w:sz="0" w:space="0" w:color="auto"/>
            <w:right w:val="none" w:sz="0" w:space="0" w:color="auto"/>
          </w:divBdr>
        </w:div>
      </w:divsChild>
    </w:div>
    <w:div w:id="2075202127">
      <w:bodyDiv w:val="1"/>
      <w:marLeft w:val="0"/>
      <w:marRight w:val="0"/>
      <w:marTop w:val="0"/>
      <w:marBottom w:val="0"/>
      <w:divBdr>
        <w:top w:val="none" w:sz="0" w:space="0" w:color="auto"/>
        <w:left w:val="none" w:sz="0" w:space="0" w:color="auto"/>
        <w:bottom w:val="none" w:sz="0" w:space="0" w:color="auto"/>
        <w:right w:val="none" w:sz="0" w:space="0" w:color="auto"/>
      </w:divBdr>
      <w:divsChild>
        <w:div w:id="388578817">
          <w:marLeft w:val="0"/>
          <w:marRight w:val="0"/>
          <w:marTop w:val="0"/>
          <w:marBottom w:val="0"/>
          <w:divBdr>
            <w:top w:val="none" w:sz="0" w:space="0" w:color="auto"/>
            <w:left w:val="none" w:sz="0" w:space="0" w:color="auto"/>
            <w:bottom w:val="none" w:sz="0" w:space="0" w:color="auto"/>
            <w:right w:val="none" w:sz="0" w:space="0" w:color="auto"/>
          </w:divBdr>
        </w:div>
        <w:div w:id="1428960036">
          <w:marLeft w:val="0"/>
          <w:marRight w:val="0"/>
          <w:marTop w:val="0"/>
          <w:marBottom w:val="0"/>
          <w:divBdr>
            <w:top w:val="none" w:sz="0" w:space="0" w:color="auto"/>
            <w:left w:val="none" w:sz="0" w:space="0" w:color="auto"/>
            <w:bottom w:val="none" w:sz="0" w:space="0" w:color="auto"/>
            <w:right w:val="none" w:sz="0" w:space="0" w:color="auto"/>
          </w:divBdr>
        </w:div>
        <w:div w:id="124666758">
          <w:marLeft w:val="0"/>
          <w:marRight w:val="0"/>
          <w:marTop w:val="0"/>
          <w:marBottom w:val="0"/>
          <w:divBdr>
            <w:top w:val="none" w:sz="0" w:space="0" w:color="auto"/>
            <w:left w:val="none" w:sz="0" w:space="0" w:color="auto"/>
            <w:bottom w:val="none" w:sz="0" w:space="0" w:color="auto"/>
            <w:right w:val="none" w:sz="0" w:space="0" w:color="auto"/>
          </w:divBdr>
        </w:div>
        <w:div w:id="2069500162">
          <w:marLeft w:val="0"/>
          <w:marRight w:val="0"/>
          <w:marTop w:val="0"/>
          <w:marBottom w:val="0"/>
          <w:divBdr>
            <w:top w:val="none" w:sz="0" w:space="0" w:color="auto"/>
            <w:left w:val="none" w:sz="0" w:space="0" w:color="auto"/>
            <w:bottom w:val="none" w:sz="0" w:space="0" w:color="auto"/>
            <w:right w:val="none" w:sz="0" w:space="0" w:color="auto"/>
          </w:divBdr>
        </w:div>
      </w:divsChild>
    </w:div>
    <w:div w:id="2106267723">
      <w:bodyDiv w:val="1"/>
      <w:marLeft w:val="0"/>
      <w:marRight w:val="0"/>
      <w:marTop w:val="0"/>
      <w:marBottom w:val="0"/>
      <w:divBdr>
        <w:top w:val="none" w:sz="0" w:space="0" w:color="auto"/>
        <w:left w:val="none" w:sz="0" w:space="0" w:color="auto"/>
        <w:bottom w:val="none" w:sz="0" w:space="0" w:color="auto"/>
        <w:right w:val="none" w:sz="0" w:space="0" w:color="auto"/>
      </w:divBdr>
      <w:divsChild>
        <w:div w:id="500506761">
          <w:marLeft w:val="0"/>
          <w:marRight w:val="0"/>
          <w:marTop w:val="0"/>
          <w:marBottom w:val="0"/>
          <w:divBdr>
            <w:top w:val="none" w:sz="0" w:space="0" w:color="auto"/>
            <w:left w:val="none" w:sz="0" w:space="0" w:color="auto"/>
            <w:bottom w:val="none" w:sz="0" w:space="0" w:color="auto"/>
            <w:right w:val="none" w:sz="0" w:space="0" w:color="auto"/>
          </w:divBdr>
          <w:divsChild>
            <w:div w:id="219169667">
              <w:marLeft w:val="0"/>
              <w:marRight w:val="0"/>
              <w:marTop w:val="0"/>
              <w:marBottom w:val="0"/>
              <w:divBdr>
                <w:top w:val="none" w:sz="0" w:space="0" w:color="auto"/>
                <w:left w:val="none" w:sz="0" w:space="0" w:color="auto"/>
                <w:bottom w:val="none" w:sz="0" w:space="0" w:color="auto"/>
                <w:right w:val="none" w:sz="0" w:space="0" w:color="auto"/>
              </w:divBdr>
            </w:div>
          </w:divsChild>
        </w:div>
        <w:div w:id="850414485">
          <w:marLeft w:val="0"/>
          <w:marRight w:val="0"/>
          <w:marTop w:val="0"/>
          <w:marBottom w:val="0"/>
          <w:divBdr>
            <w:top w:val="none" w:sz="0" w:space="0" w:color="auto"/>
            <w:left w:val="none" w:sz="0" w:space="0" w:color="auto"/>
            <w:bottom w:val="none" w:sz="0" w:space="0" w:color="auto"/>
            <w:right w:val="none" w:sz="0" w:space="0" w:color="auto"/>
          </w:divBdr>
          <w:divsChild>
            <w:div w:id="1022244776">
              <w:marLeft w:val="0"/>
              <w:marRight w:val="0"/>
              <w:marTop w:val="0"/>
              <w:marBottom w:val="0"/>
              <w:divBdr>
                <w:top w:val="none" w:sz="0" w:space="0" w:color="auto"/>
                <w:left w:val="none" w:sz="0" w:space="0" w:color="auto"/>
                <w:bottom w:val="none" w:sz="0" w:space="0" w:color="auto"/>
                <w:right w:val="none" w:sz="0" w:space="0" w:color="auto"/>
              </w:divBdr>
            </w:div>
          </w:divsChild>
        </w:div>
        <w:div w:id="1523980475">
          <w:marLeft w:val="0"/>
          <w:marRight w:val="0"/>
          <w:marTop w:val="0"/>
          <w:marBottom w:val="0"/>
          <w:divBdr>
            <w:top w:val="none" w:sz="0" w:space="0" w:color="auto"/>
            <w:left w:val="none" w:sz="0" w:space="0" w:color="auto"/>
            <w:bottom w:val="none" w:sz="0" w:space="0" w:color="auto"/>
            <w:right w:val="none" w:sz="0" w:space="0" w:color="auto"/>
          </w:divBdr>
          <w:divsChild>
            <w:div w:id="1098982969">
              <w:marLeft w:val="0"/>
              <w:marRight w:val="0"/>
              <w:marTop w:val="0"/>
              <w:marBottom w:val="0"/>
              <w:divBdr>
                <w:top w:val="none" w:sz="0" w:space="0" w:color="auto"/>
                <w:left w:val="none" w:sz="0" w:space="0" w:color="auto"/>
                <w:bottom w:val="none" w:sz="0" w:space="0" w:color="auto"/>
                <w:right w:val="none" w:sz="0" w:space="0" w:color="auto"/>
              </w:divBdr>
            </w:div>
          </w:divsChild>
        </w:div>
        <w:div w:id="1389067510">
          <w:marLeft w:val="0"/>
          <w:marRight w:val="0"/>
          <w:marTop w:val="0"/>
          <w:marBottom w:val="0"/>
          <w:divBdr>
            <w:top w:val="none" w:sz="0" w:space="0" w:color="auto"/>
            <w:left w:val="none" w:sz="0" w:space="0" w:color="auto"/>
            <w:bottom w:val="none" w:sz="0" w:space="0" w:color="auto"/>
            <w:right w:val="none" w:sz="0" w:space="0" w:color="auto"/>
          </w:divBdr>
          <w:divsChild>
            <w:div w:id="1480877959">
              <w:marLeft w:val="0"/>
              <w:marRight w:val="0"/>
              <w:marTop w:val="0"/>
              <w:marBottom w:val="0"/>
              <w:divBdr>
                <w:top w:val="none" w:sz="0" w:space="0" w:color="auto"/>
                <w:left w:val="none" w:sz="0" w:space="0" w:color="auto"/>
                <w:bottom w:val="none" w:sz="0" w:space="0" w:color="auto"/>
                <w:right w:val="none" w:sz="0" w:space="0" w:color="auto"/>
              </w:divBdr>
            </w:div>
          </w:divsChild>
        </w:div>
        <w:div w:id="1472678045">
          <w:marLeft w:val="0"/>
          <w:marRight w:val="0"/>
          <w:marTop w:val="0"/>
          <w:marBottom w:val="0"/>
          <w:divBdr>
            <w:top w:val="none" w:sz="0" w:space="0" w:color="auto"/>
            <w:left w:val="none" w:sz="0" w:space="0" w:color="auto"/>
            <w:bottom w:val="none" w:sz="0" w:space="0" w:color="auto"/>
            <w:right w:val="none" w:sz="0" w:space="0" w:color="auto"/>
          </w:divBdr>
          <w:divsChild>
            <w:div w:id="567112831">
              <w:marLeft w:val="0"/>
              <w:marRight w:val="0"/>
              <w:marTop w:val="0"/>
              <w:marBottom w:val="0"/>
              <w:divBdr>
                <w:top w:val="none" w:sz="0" w:space="0" w:color="auto"/>
                <w:left w:val="none" w:sz="0" w:space="0" w:color="auto"/>
                <w:bottom w:val="none" w:sz="0" w:space="0" w:color="auto"/>
                <w:right w:val="none" w:sz="0" w:space="0" w:color="auto"/>
              </w:divBdr>
            </w:div>
          </w:divsChild>
        </w:div>
        <w:div w:id="967079176">
          <w:marLeft w:val="0"/>
          <w:marRight w:val="0"/>
          <w:marTop w:val="0"/>
          <w:marBottom w:val="0"/>
          <w:divBdr>
            <w:top w:val="none" w:sz="0" w:space="0" w:color="auto"/>
            <w:left w:val="none" w:sz="0" w:space="0" w:color="auto"/>
            <w:bottom w:val="none" w:sz="0" w:space="0" w:color="auto"/>
            <w:right w:val="none" w:sz="0" w:space="0" w:color="auto"/>
          </w:divBdr>
          <w:divsChild>
            <w:div w:id="1593540525">
              <w:marLeft w:val="0"/>
              <w:marRight w:val="0"/>
              <w:marTop w:val="0"/>
              <w:marBottom w:val="0"/>
              <w:divBdr>
                <w:top w:val="none" w:sz="0" w:space="0" w:color="auto"/>
                <w:left w:val="none" w:sz="0" w:space="0" w:color="auto"/>
                <w:bottom w:val="none" w:sz="0" w:space="0" w:color="auto"/>
                <w:right w:val="none" w:sz="0" w:space="0" w:color="auto"/>
              </w:divBdr>
            </w:div>
          </w:divsChild>
        </w:div>
        <w:div w:id="1525055210">
          <w:marLeft w:val="0"/>
          <w:marRight w:val="0"/>
          <w:marTop w:val="0"/>
          <w:marBottom w:val="0"/>
          <w:divBdr>
            <w:top w:val="none" w:sz="0" w:space="0" w:color="auto"/>
            <w:left w:val="none" w:sz="0" w:space="0" w:color="auto"/>
            <w:bottom w:val="none" w:sz="0" w:space="0" w:color="auto"/>
            <w:right w:val="none" w:sz="0" w:space="0" w:color="auto"/>
          </w:divBdr>
          <w:divsChild>
            <w:div w:id="1516770371">
              <w:marLeft w:val="0"/>
              <w:marRight w:val="0"/>
              <w:marTop w:val="0"/>
              <w:marBottom w:val="0"/>
              <w:divBdr>
                <w:top w:val="none" w:sz="0" w:space="0" w:color="auto"/>
                <w:left w:val="none" w:sz="0" w:space="0" w:color="auto"/>
                <w:bottom w:val="none" w:sz="0" w:space="0" w:color="auto"/>
                <w:right w:val="none" w:sz="0" w:space="0" w:color="auto"/>
              </w:divBdr>
            </w:div>
          </w:divsChild>
        </w:div>
        <w:div w:id="1024744905">
          <w:marLeft w:val="0"/>
          <w:marRight w:val="0"/>
          <w:marTop w:val="0"/>
          <w:marBottom w:val="0"/>
          <w:divBdr>
            <w:top w:val="none" w:sz="0" w:space="0" w:color="auto"/>
            <w:left w:val="none" w:sz="0" w:space="0" w:color="auto"/>
            <w:bottom w:val="none" w:sz="0" w:space="0" w:color="auto"/>
            <w:right w:val="none" w:sz="0" w:space="0" w:color="auto"/>
          </w:divBdr>
          <w:divsChild>
            <w:div w:id="1950311179">
              <w:marLeft w:val="0"/>
              <w:marRight w:val="0"/>
              <w:marTop w:val="0"/>
              <w:marBottom w:val="0"/>
              <w:divBdr>
                <w:top w:val="none" w:sz="0" w:space="0" w:color="auto"/>
                <w:left w:val="none" w:sz="0" w:space="0" w:color="auto"/>
                <w:bottom w:val="none" w:sz="0" w:space="0" w:color="auto"/>
                <w:right w:val="none" w:sz="0" w:space="0" w:color="auto"/>
              </w:divBdr>
            </w:div>
          </w:divsChild>
        </w:div>
        <w:div w:id="1727098312">
          <w:marLeft w:val="0"/>
          <w:marRight w:val="0"/>
          <w:marTop w:val="0"/>
          <w:marBottom w:val="0"/>
          <w:divBdr>
            <w:top w:val="none" w:sz="0" w:space="0" w:color="auto"/>
            <w:left w:val="none" w:sz="0" w:space="0" w:color="auto"/>
            <w:bottom w:val="none" w:sz="0" w:space="0" w:color="auto"/>
            <w:right w:val="none" w:sz="0" w:space="0" w:color="auto"/>
          </w:divBdr>
          <w:divsChild>
            <w:div w:id="270356315">
              <w:marLeft w:val="0"/>
              <w:marRight w:val="0"/>
              <w:marTop w:val="0"/>
              <w:marBottom w:val="0"/>
              <w:divBdr>
                <w:top w:val="none" w:sz="0" w:space="0" w:color="auto"/>
                <w:left w:val="none" w:sz="0" w:space="0" w:color="auto"/>
                <w:bottom w:val="none" w:sz="0" w:space="0" w:color="auto"/>
                <w:right w:val="none" w:sz="0" w:space="0" w:color="auto"/>
              </w:divBdr>
            </w:div>
          </w:divsChild>
        </w:div>
        <w:div w:id="462886690">
          <w:marLeft w:val="0"/>
          <w:marRight w:val="0"/>
          <w:marTop w:val="0"/>
          <w:marBottom w:val="0"/>
          <w:divBdr>
            <w:top w:val="none" w:sz="0" w:space="0" w:color="auto"/>
            <w:left w:val="none" w:sz="0" w:space="0" w:color="auto"/>
            <w:bottom w:val="none" w:sz="0" w:space="0" w:color="auto"/>
            <w:right w:val="none" w:sz="0" w:space="0" w:color="auto"/>
          </w:divBdr>
          <w:divsChild>
            <w:div w:id="824663831">
              <w:marLeft w:val="0"/>
              <w:marRight w:val="0"/>
              <w:marTop w:val="0"/>
              <w:marBottom w:val="0"/>
              <w:divBdr>
                <w:top w:val="none" w:sz="0" w:space="0" w:color="auto"/>
                <w:left w:val="none" w:sz="0" w:space="0" w:color="auto"/>
                <w:bottom w:val="none" w:sz="0" w:space="0" w:color="auto"/>
                <w:right w:val="none" w:sz="0" w:space="0" w:color="auto"/>
              </w:divBdr>
            </w:div>
          </w:divsChild>
        </w:div>
        <w:div w:id="1927766034">
          <w:marLeft w:val="0"/>
          <w:marRight w:val="0"/>
          <w:marTop w:val="0"/>
          <w:marBottom w:val="0"/>
          <w:divBdr>
            <w:top w:val="none" w:sz="0" w:space="0" w:color="auto"/>
            <w:left w:val="none" w:sz="0" w:space="0" w:color="auto"/>
            <w:bottom w:val="none" w:sz="0" w:space="0" w:color="auto"/>
            <w:right w:val="none" w:sz="0" w:space="0" w:color="auto"/>
          </w:divBdr>
          <w:divsChild>
            <w:div w:id="185757443">
              <w:marLeft w:val="0"/>
              <w:marRight w:val="0"/>
              <w:marTop w:val="0"/>
              <w:marBottom w:val="0"/>
              <w:divBdr>
                <w:top w:val="none" w:sz="0" w:space="0" w:color="auto"/>
                <w:left w:val="none" w:sz="0" w:space="0" w:color="auto"/>
                <w:bottom w:val="none" w:sz="0" w:space="0" w:color="auto"/>
                <w:right w:val="none" w:sz="0" w:space="0" w:color="auto"/>
              </w:divBdr>
            </w:div>
          </w:divsChild>
        </w:div>
        <w:div w:id="892689971">
          <w:marLeft w:val="0"/>
          <w:marRight w:val="0"/>
          <w:marTop w:val="0"/>
          <w:marBottom w:val="0"/>
          <w:divBdr>
            <w:top w:val="none" w:sz="0" w:space="0" w:color="auto"/>
            <w:left w:val="none" w:sz="0" w:space="0" w:color="auto"/>
            <w:bottom w:val="none" w:sz="0" w:space="0" w:color="auto"/>
            <w:right w:val="none" w:sz="0" w:space="0" w:color="auto"/>
          </w:divBdr>
          <w:divsChild>
            <w:div w:id="1175463973">
              <w:marLeft w:val="0"/>
              <w:marRight w:val="0"/>
              <w:marTop w:val="0"/>
              <w:marBottom w:val="0"/>
              <w:divBdr>
                <w:top w:val="none" w:sz="0" w:space="0" w:color="auto"/>
                <w:left w:val="none" w:sz="0" w:space="0" w:color="auto"/>
                <w:bottom w:val="none" w:sz="0" w:space="0" w:color="auto"/>
                <w:right w:val="none" w:sz="0" w:space="0" w:color="auto"/>
              </w:divBdr>
            </w:div>
          </w:divsChild>
        </w:div>
        <w:div w:id="1714186512">
          <w:marLeft w:val="0"/>
          <w:marRight w:val="0"/>
          <w:marTop w:val="0"/>
          <w:marBottom w:val="0"/>
          <w:divBdr>
            <w:top w:val="none" w:sz="0" w:space="0" w:color="auto"/>
            <w:left w:val="none" w:sz="0" w:space="0" w:color="auto"/>
            <w:bottom w:val="none" w:sz="0" w:space="0" w:color="auto"/>
            <w:right w:val="none" w:sz="0" w:space="0" w:color="auto"/>
          </w:divBdr>
          <w:divsChild>
            <w:div w:id="1779329581">
              <w:marLeft w:val="0"/>
              <w:marRight w:val="0"/>
              <w:marTop w:val="0"/>
              <w:marBottom w:val="0"/>
              <w:divBdr>
                <w:top w:val="none" w:sz="0" w:space="0" w:color="auto"/>
                <w:left w:val="none" w:sz="0" w:space="0" w:color="auto"/>
                <w:bottom w:val="none" w:sz="0" w:space="0" w:color="auto"/>
                <w:right w:val="none" w:sz="0" w:space="0" w:color="auto"/>
              </w:divBdr>
            </w:div>
          </w:divsChild>
        </w:div>
        <w:div w:id="2124108639">
          <w:marLeft w:val="0"/>
          <w:marRight w:val="0"/>
          <w:marTop w:val="0"/>
          <w:marBottom w:val="0"/>
          <w:divBdr>
            <w:top w:val="none" w:sz="0" w:space="0" w:color="auto"/>
            <w:left w:val="none" w:sz="0" w:space="0" w:color="auto"/>
            <w:bottom w:val="none" w:sz="0" w:space="0" w:color="auto"/>
            <w:right w:val="none" w:sz="0" w:space="0" w:color="auto"/>
          </w:divBdr>
          <w:divsChild>
            <w:div w:id="806976053">
              <w:marLeft w:val="0"/>
              <w:marRight w:val="0"/>
              <w:marTop w:val="0"/>
              <w:marBottom w:val="0"/>
              <w:divBdr>
                <w:top w:val="none" w:sz="0" w:space="0" w:color="auto"/>
                <w:left w:val="none" w:sz="0" w:space="0" w:color="auto"/>
                <w:bottom w:val="none" w:sz="0" w:space="0" w:color="auto"/>
                <w:right w:val="none" w:sz="0" w:space="0" w:color="auto"/>
              </w:divBdr>
            </w:div>
          </w:divsChild>
        </w:div>
        <w:div w:id="663819008">
          <w:marLeft w:val="0"/>
          <w:marRight w:val="0"/>
          <w:marTop w:val="0"/>
          <w:marBottom w:val="0"/>
          <w:divBdr>
            <w:top w:val="none" w:sz="0" w:space="0" w:color="auto"/>
            <w:left w:val="none" w:sz="0" w:space="0" w:color="auto"/>
            <w:bottom w:val="none" w:sz="0" w:space="0" w:color="auto"/>
            <w:right w:val="none" w:sz="0" w:space="0" w:color="auto"/>
          </w:divBdr>
          <w:divsChild>
            <w:div w:id="32460593">
              <w:marLeft w:val="0"/>
              <w:marRight w:val="0"/>
              <w:marTop w:val="0"/>
              <w:marBottom w:val="0"/>
              <w:divBdr>
                <w:top w:val="none" w:sz="0" w:space="0" w:color="auto"/>
                <w:left w:val="none" w:sz="0" w:space="0" w:color="auto"/>
                <w:bottom w:val="none" w:sz="0" w:space="0" w:color="auto"/>
                <w:right w:val="none" w:sz="0" w:space="0" w:color="auto"/>
              </w:divBdr>
            </w:div>
          </w:divsChild>
        </w:div>
        <w:div w:id="1975941671">
          <w:marLeft w:val="0"/>
          <w:marRight w:val="0"/>
          <w:marTop w:val="0"/>
          <w:marBottom w:val="0"/>
          <w:divBdr>
            <w:top w:val="none" w:sz="0" w:space="0" w:color="auto"/>
            <w:left w:val="none" w:sz="0" w:space="0" w:color="auto"/>
            <w:bottom w:val="none" w:sz="0" w:space="0" w:color="auto"/>
            <w:right w:val="none" w:sz="0" w:space="0" w:color="auto"/>
          </w:divBdr>
          <w:divsChild>
            <w:div w:id="1646855121">
              <w:marLeft w:val="0"/>
              <w:marRight w:val="0"/>
              <w:marTop w:val="0"/>
              <w:marBottom w:val="0"/>
              <w:divBdr>
                <w:top w:val="none" w:sz="0" w:space="0" w:color="auto"/>
                <w:left w:val="none" w:sz="0" w:space="0" w:color="auto"/>
                <w:bottom w:val="none" w:sz="0" w:space="0" w:color="auto"/>
                <w:right w:val="none" w:sz="0" w:space="0" w:color="auto"/>
              </w:divBdr>
            </w:div>
          </w:divsChild>
        </w:div>
        <w:div w:id="592393543">
          <w:marLeft w:val="0"/>
          <w:marRight w:val="0"/>
          <w:marTop w:val="0"/>
          <w:marBottom w:val="0"/>
          <w:divBdr>
            <w:top w:val="none" w:sz="0" w:space="0" w:color="auto"/>
            <w:left w:val="none" w:sz="0" w:space="0" w:color="auto"/>
            <w:bottom w:val="none" w:sz="0" w:space="0" w:color="auto"/>
            <w:right w:val="none" w:sz="0" w:space="0" w:color="auto"/>
          </w:divBdr>
          <w:divsChild>
            <w:div w:id="1611431906">
              <w:marLeft w:val="0"/>
              <w:marRight w:val="0"/>
              <w:marTop w:val="0"/>
              <w:marBottom w:val="0"/>
              <w:divBdr>
                <w:top w:val="none" w:sz="0" w:space="0" w:color="auto"/>
                <w:left w:val="none" w:sz="0" w:space="0" w:color="auto"/>
                <w:bottom w:val="none" w:sz="0" w:space="0" w:color="auto"/>
                <w:right w:val="none" w:sz="0" w:space="0" w:color="auto"/>
              </w:divBdr>
            </w:div>
          </w:divsChild>
        </w:div>
        <w:div w:id="134108272">
          <w:marLeft w:val="0"/>
          <w:marRight w:val="0"/>
          <w:marTop w:val="0"/>
          <w:marBottom w:val="0"/>
          <w:divBdr>
            <w:top w:val="none" w:sz="0" w:space="0" w:color="auto"/>
            <w:left w:val="none" w:sz="0" w:space="0" w:color="auto"/>
            <w:bottom w:val="none" w:sz="0" w:space="0" w:color="auto"/>
            <w:right w:val="none" w:sz="0" w:space="0" w:color="auto"/>
          </w:divBdr>
          <w:divsChild>
            <w:div w:id="255359055">
              <w:marLeft w:val="0"/>
              <w:marRight w:val="0"/>
              <w:marTop w:val="0"/>
              <w:marBottom w:val="0"/>
              <w:divBdr>
                <w:top w:val="none" w:sz="0" w:space="0" w:color="auto"/>
                <w:left w:val="none" w:sz="0" w:space="0" w:color="auto"/>
                <w:bottom w:val="none" w:sz="0" w:space="0" w:color="auto"/>
                <w:right w:val="none" w:sz="0" w:space="0" w:color="auto"/>
              </w:divBdr>
            </w:div>
          </w:divsChild>
        </w:div>
        <w:div w:id="1821075053">
          <w:marLeft w:val="0"/>
          <w:marRight w:val="0"/>
          <w:marTop w:val="0"/>
          <w:marBottom w:val="0"/>
          <w:divBdr>
            <w:top w:val="none" w:sz="0" w:space="0" w:color="auto"/>
            <w:left w:val="none" w:sz="0" w:space="0" w:color="auto"/>
            <w:bottom w:val="none" w:sz="0" w:space="0" w:color="auto"/>
            <w:right w:val="none" w:sz="0" w:space="0" w:color="auto"/>
          </w:divBdr>
          <w:divsChild>
            <w:div w:id="1631591832">
              <w:marLeft w:val="0"/>
              <w:marRight w:val="0"/>
              <w:marTop w:val="0"/>
              <w:marBottom w:val="0"/>
              <w:divBdr>
                <w:top w:val="none" w:sz="0" w:space="0" w:color="auto"/>
                <w:left w:val="none" w:sz="0" w:space="0" w:color="auto"/>
                <w:bottom w:val="none" w:sz="0" w:space="0" w:color="auto"/>
                <w:right w:val="none" w:sz="0" w:space="0" w:color="auto"/>
              </w:divBdr>
            </w:div>
          </w:divsChild>
        </w:div>
        <w:div w:id="556204586">
          <w:marLeft w:val="0"/>
          <w:marRight w:val="0"/>
          <w:marTop w:val="0"/>
          <w:marBottom w:val="0"/>
          <w:divBdr>
            <w:top w:val="none" w:sz="0" w:space="0" w:color="auto"/>
            <w:left w:val="none" w:sz="0" w:space="0" w:color="auto"/>
            <w:bottom w:val="none" w:sz="0" w:space="0" w:color="auto"/>
            <w:right w:val="none" w:sz="0" w:space="0" w:color="auto"/>
          </w:divBdr>
          <w:divsChild>
            <w:div w:id="404843752">
              <w:marLeft w:val="0"/>
              <w:marRight w:val="0"/>
              <w:marTop w:val="0"/>
              <w:marBottom w:val="0"/>
              <w:divBdr>
                <w:top w:val="none" w:sz="0" w:space="0" w:color="auto"/>
                <w:left w:val="none" w:sz="0" w:space="0" w:color="auto"/>
                <w:bottom w:val="none" w:sz="0" w:space="0" w:color="auto"/>
                <w:right w:val="none" w:sz="0" w:space="0" w:color="auto"/>
              </w:divBdr>
            </w:div>
          </w:divsChild>
        </w:div>
        <w:div w:id="1956595372">
          <w:marLeft w:val="0"/>
          <w:marRight w:val="0"/>
          <w:marTop w:val="0"/>
          <w:marBottom w:val="0"/>
          <w:divBdr>
            <w:top w:val="none" w:sz="0" w:space="0" w:color="auto"/>
            <w:left w:val="none" w:sz="0" w:space="0" w:color="auto"/>
            <w:bottom w:val="none" w:sz="0" w:space="0" w:color="auto"/>
            <w:right w:val="none" w:sz="0" w:space="0" w:color="auto"/>
          </w:divBdr>
          <w:divsChild>
            <w:div w:id="427970452">
              <w:marLeft w:val="0"/>
              <w:marRight w:val="0"/>
              <w:marTop w:val="0"/>
              <w:marBottom w:val="0"/>
              <w:divBdr>
                <w:top w:val="none" w:sz="0" w:space="0" w:color="auto"/>
                <w:left w:val="none" w:sz="0" w:space="0" w:color="auto"/>
                <w:bottom w:val="none" w:sz="0" w:space="0" w:color="auto"/>
                <w:right w:val="none" w:sz="0" w:space="0" w:color="auto"/>
              </w:divBdr>
            </w:div>
          </w:divsChild>
        </w:div>
        <w:div w:id="1253514871">
          <w:marLeft w:val="0"/>
          <w:marRight w:val="0"/>
          <w:marTop w:val="0"/>
          <w:marBottom w:val="0"/>
          <w:divBdr>
            <w:top w:val="none" w:sz="0" w:space="0" w:color="auto"/>
            <w:left w:val="none" w:sz="0" w:space="0" w:color="auto"/>
            <w:bottom w:val="none" w:sz="0" w:space="0" w:color="auto"/>
            <w:right w:val="none" w:sz="0" w:space="0" w:color="auto"/>
          </w:divBdr>
          <w:divsChild>
            <w:div w:id="1214006756">
              <w:marLeft w:val="0"/>
              <w:marRight w:val="0"/>
              <w:marTop w:val="0"/>
              <w:marBottom w:val="0"/>
              <w:divBdr>
                <w:top w:val="none" w:sz="0" w:space="0" w:color="auto"/>
                <w:left w:val="none" w:sz="0" w:space="0" w:color="auto"/>
                <w:bottom w:val="none" w:sz="0" w:space="0" w:color="auto"/>
                <w:right w:val="none" w:sz="0" w:space="0" w:color="auto"/>
              </w:divBdr>
            </w:div>
          </w:divsChild>
        </w:div>
        <w:div w:id="935208429">
          <w:marLeft w:val="0"/>
          <w:marRight w:val="0"/>
          <w:marTop w:val="0"/>
          <w:marBottom w:val="0"/>
          <w:divBdr>
            <w:top w:val="none" w:sz="0" w:space="0" w:color="auto"/>
            <w:left w:val="none" w:sz="0" w:space="0" w:color="auto"/>
            <w:bottom w:val="none" w:sz="0" w:space="0" w:color="auto"/>
            <w:right w:val="none" w:sz="0" w:space="0" w:color="auto"/>
          </w:divBdr>
          <w:divsChild>
            <w:div w:id="1274248572">
              <w:marLeft w:val="0"/>
              <w:marRight w:val="0"/>
              <w:marTop w:val="0"/>
              <w:marBottom w:val="0"/>
              <w:divBdr>
                <w:top w:val="none" w:sz="0" w:space="0" w:color="auto"/>
                <w:left w:val="none" w:sz="0" w:space="0" w:color="auto"/>
                <w:bottom w:val="none" w:sz="0" w:space="0" w:color="auto"/>
                <w:right w:val="none" w:sz="0" w:space="0" w:color="auto"/>
              </w:divBdr>
            </w:div>
          </w:divsChild>
        </w:div>
        <w:div w:id="649217794">
          <w:marLeft w:val="0"/>
          <w:marRight w:val="0"/>
          <w:marTop w:val="0"/>
          <w:marBottom w:val="0"/>
          <w:divBdr>
            <w:top w:val="none" w:sz="0" w:space="0" w:color="auto"/>
            <w:left w:val="none" w:sz="0" w:space="0" w:color="auto"/>
            <w:bottom w:val="none" w:sz="0" w:space="0" w:color="auto"/>
            <w:right w:val="none" w:sz="0" w:space="0" w:color="auto"/>
          </w:divBdr>
          <w:divsChild>
            <w:div w:id="2033411921">
              <w:marLeft w:val="0"/>
              <w:marRight w:val="0"/>
              <w:marTop w:val="0"/>
              <w:marBottom w:val="0"/>
              <w:divBdr>
                <w:top w:val="none" w:sz="0" w:space="0" w:color="auto"/>
                <w:left w:val="none" w:sz="0" w:space="0" w:color="auto"/>
                <w:bottom w:val="none" w:sz="0" w:space="0" w:color="auto"/>
                <w:right w:val="none" w:sz="0" w:space="0" w:color="auto"/>
              </w:divBdr>
            </w:div>
          </w:divsChild>
        </w:div>
        <w:div w:id="1789884697">
          <w:marLeft w:val="0"/>
          <w:marRight w:val="0"/>
          <w:marTop w:val="0"/>
          <w:marBottom w:val="0"/>
          <w:divBdr>
            <w:top w:val="none" w:sz="0" w:space="0" w:color="auto"/>
            <w:left w:val="none" w:sz="0" w:space="0" w:color="auto"/>
            <w:bottom w:val="none" w:sz="0" w:space="0" w:color="auto"/>
            <w:right w:val="none" w:sz="0" w:space="0" w:color="auto"/>
          </w:divBdr>
          <w:divsChild>
            <w:div w:id="1047341962">
              <w:marLeft w:val="0"/>
              <w:marRight w:val="0"/>
              <w:marTop w:val="0"/>
              <w:marBottom w:val="0"/>
              <w:divBdr>
                <w:top w:val="none" w:sz="0" w:space="0" w:color="auto"/>
                <w:left w:val="none" w:sz="0" w:space="0" w:color="auto"/>
                <w:bottom w:val="none" w:sz="0" w:space="0" w:color="auto"/>
                <w:right w:val="none" w:sz="0" w:space="0" w:color="auto"/>
              </w:divBdr>
            </w:div>
          </w:divsChild>
        </w:div>
        <w:div w:id="162938250">
          <w:marLeft w:val="0"/>
          <w:marRight w:val="0"/>
          <w:marTop w:val="0"/>
          <w:marBottom w:val="0"/>
          <w:divBdr>
            <w:top w:val="none" w:sz="0" w:space="0" w:color="auto"/>
            <w:left w:val="none" w:sz="0" w:space="0" w:color="auto"/>
            <w:bottom w:val="none" w:sz="0" w:space="0" w:color="auto"/>
            <w:right w:val="none" w:sz="0" w:space="0" w:color="auto"/>
          </w:divBdr>
          <w:divsChild>
            <w:div w:id="1922789034">
              <w:marLeft w:val="0"/>
              <w:marRight w:val="0"/>
              <w:marTop w:val="0"/>
              <w:marBottom w:val="0"/>
              <w:divBdr>
                <w:top w:val="none" w:sz="0" w:space="0" w:color="auto"/>
                <w:left w:val="none" w:sz="0" w:space="0" w:color="auto"/>
                <w:bottom w:val="none" w:sz="0" w:space="0" w:color="auto"/>
                <w:right w:val="none" w:sz="0" w:space="0" w:color="auto"/>
              </w:divBdr>
            </w:div>
          </w:divsChild>
        </w:div>
        <w:div w:id="1388338576">
          <w:marLeft w:val="0"/>
          <w:marRight w:val="0"/>
          <w:marTop w:val="0"/>
          <w:marBottom w:val="0"/>
          <w:divBdr>
            <w:top w:val="none" w:sz="0" w:space="0" w:color="auto"/>
            <w:left w:val="none" w:sz="0" w:space="0" w:color="auto"/>
            <w:bottom w:val="none" w:sz="0" w:space="0" w:color="auto"/>
            <w:right w:val="none" w:sz="0" w:space="0" w:color="auto"/>
          </w:divBdr>
          <w:divsChild>
            <w:div w:id="1797480714">
              <w:marLeft w:val="0"/>
              <w:marRight w:val="0"/>
              <w:marTop w:val="0"/>
              <w:marBottom w:val="0"/>
              <w:divBdr>
                <w:top w:val="none" w:sz="0" w:space="0" w:color="auto"/>
                <w:left w:val="none" w:sz="0" w:space="0" w:color="auto"/>
                <w:bottom w:val="none" w:sz="0" w:space="0" w:color="auto"/>
                <w:right w:val="none" w:sz="0" w:space="0" w:color="auto"/>
              </w:divBdr>
            </w:div>
          </w:divsChild>
        </w:div>
        <w:div w:id="1859346755">
          <w:marLeft w:val="0"/>
          <w:marRight w:val="0"/>
          <w:marTop w:val="0"/>
          <w:marBottom w:val="0"/>
          <w:divBdr>
            <w:top w:val="none" w:sz="0" w:space="0" w:color="auto"/>
            <w:left w:val="none" w:sz="0" w:space="0" w:color="auto"/>
            <w:bottom w:val="none" w:sz="0" w:space="0" w:color="auto"/>
            <w:right w:val="none" w:sz="0" w:space="0" w:color="auto"/>
          </w:divBdr>
          <w:divsChild>
            <w:div w:id="39940257">
              <w:marLeft w:val="0"/>
              <w:marRight w:val="0"/>
              <w:marTop w:val="0"/>
              <w:marBottom w:val="0"/>
              <w:divBdr>
                <w:top w:val="none" w:sz="0" w:space="0" w:color="auto"/>
                <w:left w:val="none" w:sz="0" w:space="0" w:color="auto"/>
                <w:bottom w:val="none" w:sz="0" w:space="0" w:color="auto"/>
                <w:right w:val="none" w:sz="0" w:space="0" w:color="auto"/>
              </w:divBdr>
            </w:div>
          </w:divsChild>
        </w:div>
        <w:div w:id="1577082886">
          <w:marLeft w:val="0"/>
          <w:marRight w:val="0"/>
          <w:marTop w:val="0"/>
          <w:marBottom w:val="0"/>
          <w:divBdr>
            <w:top w:val="none" w:sz="0" w:space="0" w:color="auto"/>
            <w:left w:val="none" w:sz="0" w:space="0" w:color="auto"/>
            <w:bottom w:val="none" w:sz="0" w:space="0" w:color="auto"/>
            <w:right w:val="none" w:sz="0" w:space="0" w:color="auto"/>
          </w:divBdr>
          <w:divsChild>
            <w:div w:id="1915158967">
              <w:marLeft w:val="0"/>
              <w:marRight w:val="0"/>
              <w:marTop w:val="0"/>
              <w:marBottom w:val="0"/>
              <w:divBdr>
                <w:top w:val="none" w:sz="0" w:space="0" w:color="auto"/>
                <w:left w:val="none" w:sz="0" w:space="0" w:color="auto"/>
                <w:bottom w:val="none" w:sz="0" w:space="0" w:color="auto"/>
                <w:right w:val="none" w:sz="0" w:space="0" w:color="auto"/>
              </w:divBdr>
            </w:div>
          </w:divsChild>
        </w:div>
        <w:div w:id="2104450979">
          <w:marLeft w:val="0"/>
          <w:marRight w:val="0"/>
          <w:marTop w:val="0"/>
          <w:marBottom w:val="0"/>
          <w:divBdr>
            <w:top w:val="none" w:sz="0" w:space="0" w:color="auto"/>
            <w:left w:val="none" w:sz="0" w:space="0" w:color="auto"/>
            <w:bottom w:val="none" w:sz="0" w:space="0" w:color="auto"/>
            <w:right w:val="none" w:sz="0" w:space="0" w:color="auto"/>
          </w:divBdr>
          <w:divsChild>
            <w:div w:id="1684942537">
              <w:marLeft w:val="0"/>
              <w:marRight w:val="0"/>
              <w:marTop w:val="0"/>
              <w:marBottom w:val="0"/>
              <w:divBdr>
                <w:top w:val="none" w:sz="0" w:space="0" w:color="auto"/>
                <w:left w:val="none" w:sz="0" w:space="0" w:color="auto"/>
                <w:bottom w:val="none" w:sz="0" w:space="0" w:color="auto"/>
                <w:right w:val="none" w:sz="0" w:space="0" w:color="auto"/>
              </w:divBdr>
            </w:div>
          </w:divsChild>
        </w:div>
        <w:div w:id="1636642474">
          <w:marLeft w:val="0"/>
          <w:marRight w:val="0"/>
          <w:marTop w:val="0"/>
          <w:marBottom w:val="0"/>
          <w:divBdr>
            <w:top w:val="none" w:sz="0" w:space="0" w:color="auto"/>
            <w:left w:val="none" w:sz="0" w:space="0" w:color="auto"/>
            <w:bottom w:val="none" w:sz="0" w:space="0" w:color="auto"/>
            <w:right w:val="none" w:sz="0" w:space="0" w:color="auto"/>
          </w:divBdr>
          <w:divsChild>
            <w:div w:id="531112281">
              <w:marLeft w:val="0"/>
              <w:marRight w:val="0"/>
              <w:marTop w:val="0"/>
              <w:marBottom w:val="0"/>
              <w:divBdr>
                <w:top w:val="none" w:sz="0" w:space="0" w:color="auto"/>
                <w:left w:val="none" w:sz="0" w:space="0" w:color="auto"/>
                <w:bottom w:val="none" w:sz="0" w:space="0" w:color="auto"/>
                <w:right w:val="none" w:sz="0" w:space="0" w:color="auto"/>
              </w:divBdr>
            </w:div>
          </w:divsChild>
        </w:div>
        <w:div w:id="1736008075">
          <w:marLeft w:val="0"/>
          <w:marRight w:val="0"/>
          <w:marTop w:val="0"/>
          <w:marBottom w:val="0"/>
          <w:divBdr>
            <w:top w:val="none" w:sz="0" w:space="0" w:color="auto"/>
            <w:left w:val="none" w:sz="0" w:space="0" w:color="auto"/>
            <w:bottom w:val="none" w:sz="0" w:space="0" w:color="auto"/>
            <w:right w:val="none" w:sz="0" w:space="0" w:color="auto"/>
          </w:divBdr>
          <w:divsChild>
            <w:div w:id="1001153609">
              <w:marLeft w:val="0"/>
              <w:marRight w:val="0"/>
              <w:marTop w:val="0"/>
              <w:marBottom w:val="0"/>
              <w:divBdr>
                <w:top w:val="none" w:sz="0" w:space="0" w:color="auto"/>
                <w:left w:val="none" w:sz="0" w:space="0" w:color="auto"/>
                <w:bottom w:val="none" w:sz="0" w:space="0" w:color="auto"/>
                <w:right w:val="none" w:sz="0" w:space="0" w:color="auto"/>
              </w:divBdr>
            </w:div>
          </w:divsChild>
        </w:div>
        <w:div w:id="418066048">
          <w:marLeft w:val="0"/>
          <w:marRight w:val="0"/>
          <w:marTop w:val="0"/>
          <w:marBottom w:val="0"/>
          <w:divBdr>
            <w:top w:val="none" w:sz="0" w:space="0" w:color="auto"/>
            <w:left w:val="none" w:sz="0" w:space="0" w:color="auto"/>
            <w:bottom w:val="none" w:sz="0" w:space="0" w:color="auto"/>
            <w:right w:val="none" w:sz="0" w:space="0" w:color="auto"/>
          </w:divBdr>
          <w:divsChild>
            <w:div w:id="963459023">
              <w:marLeft w:val="0"/>
              <w:marRight w:val="0"/>
              <w:marTop w:val="0"/>
              <w:marBottom w:val="0"/>
              <w:divBdr>
                <w:top w:val="none" w:sz="0" w:space="0" w:color="auto"/>
                <w:left w:val="none" w:sz="0" w:space="0" w:color="auto"/>
                <w:bottom w:val="none" w:sz="0" w:space="0" w:color="auto"/>
                <w:right w:val="none" w:sz="0" w:space="0" w:color="auto"/>
              </w:divBdr>
            </w:div>
          </w:divsChild>
        </w:div>
        <w:div w:id="388765197">
          <w:marLeft w:val="0"/>
          <w:marRight w:val="0"/>
          <w:marTop w:val="0"/>
          <w:marBottom w:val="0"/>
          <w:divBdr>
            <w:top w:val="none" w:sz="0" w:space="0" w:color="auto"/>
            <w:left w:val="none" w:sz="0" w:space="0" w:color="auto"/>
            <w:bottom w:val="none" w:sz="0" w:space="0" w:color="auto"/>
            <w:right w:val="none" w:sz="0" w:space="0" w:color="auto"/>
          </w:divBdr>
          <w:divsChild>
            <w:div w:id="2081249086">
              <w:marLeft w:val="0"/>
              <w:marRight w:val="0"/>
              <w:marTop w:val="0"/>
              <w:marBottom w:val="0"/>
              <w:divBdr>
                <w:top w:val="none" w:sz="0" w:space="0" w:color="auto"/>
                <w:left w:val="none" w:sz="0" w:space="0" w:color="auto"/>
                <w:bottom w:val="none" w:sz="0" w:space="0" w:color="auto"/>
                <w:right w:val="none" w:sz="0" w:space="0" w:color="auto"/>
              </w:divBdr>
            </w:div>
          </w:divsChild>
        </w:div>
        <w:div w:id="1333680547">
          <w:marLeft w:val="0"/>
          <w:marRight w:val="0"/>
          <w:marTop w:val="0"/>
          <w:marBottom w:val="0"/>
          <w:divBdr>
            <w:top w:val="none" w:sz="0" w:space="0" w:color="auto"/>
            <w:left w:val="none" w:sz="0" w:space="0" w:color="auto"/>
            <w:bottom w:val="none" w:sz="0" w:space="0" w:color="auto"/>
            <w:right w:val="none" w:sz="0" w:space="0" w:color="auto"/>
          </w:divBdr>
          <w:divsChild>
            <w:div w:id="1939098771">
              <w:marLeft w:val="0"/>
              <w:marRight w:val="0"/>
              <w:marTop w:val="0"/>
              <w:marBottom w:val="0"/>
              <w:divBdr>
                <w:top w:val="none" w:sz="0" w:space="0" w:color="auto"/>
                <w:left w:val="none" w:sz="0" w:space="0" w:color="auto"/>
                <w:bottom w:val="none" w:sz="0" w:space="0" w:color="auto"/>
                <w:right w:val="none" w:sz="0" w:space="0" w:color="auto"/>
              </w:divBdr>
            </w:div>
          </w:divsChild>
        </w:div>
        <w:div w:id="1045520798">
          <w:marLeft w:val="0"/>
          <w:marRight w:val="0"/>
          <w:marTop w:val="0"/>
          <w:marBottom w:val="0"/>
          <w:divBdr>
            <w:top w:val="none" w:sz="0" w:space="0" w:color="auto"/>
            <w:left w:val="none" w:sz="0" w:space="0" w:color="auto"/>
            <w:bottom w:val="none" w:sz="0" w:space="0" w:color="auto"/>
            <w:right w:val="none" w:sz="0" w:space="0" w:color="auto"/>
          </w:divBdr>
          <w:divsChild>
            <w:div w:id="1847934965">
              <w:marLeft w:val="0"/>
              <w:marRight w:val="0"/>
              <w:marTop w:val="0"/>
              <w:marBottom w:val="0"/>
              <w:divBdr>
                <w:top w:val="none" w:sz="0" w:space="0" w:color="auto"/>
                <w:left w:val="none" w:sz="0" w:space="0" w:color="auto"/>
                <w:bottom w:val="none" w:sz="0" w:space="0" w:color="auto"/>
                <w:right w:val="none" w:sz="0" w:space="0" w:color="auto"/>
              </w:divBdr>
            </w:div>
          </w:divsChild>
        </w:div>
        <w:div w:id="2082747118">
          <w:marLeft w:val="0"/>
          <w:marRight w:val="0"/>
          <w:marTop w:val="0"/>
          <w:marBottom w:val="0"/>
          <w:divBdr>
            <w:top w:val="none" w:sz="0" w:space="0" w:color="auto"/>
            <w:left w:val="none" w:sz="0" w:space="0" w:color="auto"/>
            <w:bottom w:val="none" w:sz="0" w:space="0" w:color="auto"/>
            <w:right w:val="none" w:sz="0" w:space="0" w:color="auto"/>
          </w:divBdr>
          <w:divsChild>
            <w:div w:id="70124020">
              <w:marLeft w:val="0"/>
              <w:marRight w:val="0"/>
              <w:marTop w:val="0"/>
              <w:marBottom w:val="0"/>
              <w:divBdr>
                <w:top w:val="none" w:sz="0" w:space="0" w:color="auto"/>
                <w:left w:val="none" w:sz="0" w:space="0" w:color="auto"/>
                <w:bottom w:val="none" w:sz="0" w:space="0" w:color="auto"/>
                <w:right w:val="none" w:sz="0" w:space="0" w:color="auto"/>
              </w:divBdr>
            </w:div>
          </w:divsChild>
        </w:div>
        <w:div w:id="1926449759">
          <w:marLeft w:val="0"/>
          <w:marRight w:val="0"/>
          <w:marTop w:val="0"/>
          <w:marBottom w:val="0"/>
          <w:divBdr>
            <w:top w:val="none" w:sz="0" w:space="0" w:color="auto"/>
            <w:left w:val="none" w:sz="0" w:space="0" w:color="auto"/>
            <w:bottom w:val="none" w:sz="0" w:space="0" w:color="auto"/>
            <w:right w:val="none" w:sz="0" w:space="0" w:color="auto"/>
          </w:divBdr>
          <w:divsChild>
            <w:div w:id="1864440543">
              <w:marLeft w:val="0"/>
              <w:marRight w:val="0"/>
              <w:marTop w:val="0"/>
              <w:marBottom w:val="0"/>
              <w:divBdr>
                <w:top w:val="none" w:sz="0" w:space="0" w:color="auto"/>
                <w:left w:val="none" w:sz="0" w:space="0" w:color="auto"/>
                <w:bottom w:val="none" w:sz="0" w:space="0" w:color="auto"/>
                <w:right w:val="none" w:sz="0" w:space="0" w:color="auto"/>
              </w:divBdr>
            </w:div>
          </w:divsChild>
        </w:div>
        <w:div w:id="1505851846">
          <w:marLeft w:val="0"/>
          <w:marRight w:val="0"/>
          <w:marTop w:val="0"/>
          <w:marBottom w:val="0"/>
          <w:divBdr>
            <w:top w:val="none" w:sz="0" w:space="0" w:color="auto"/>
            <w:left w:val="none" w:sz="0" w:space="0" w:color="auto"/>
            <w:bottom w:val="none" w:sz="0" w:space="0" w:color="auto"/>
            <w:right w:val="none" w:sz="0" w:space="0" w:color="auto"/>
          </w:divBdr>
          <w:divsChild>
            <w:div w:id="922495912">
              <w:marLeft w:val="0"/>
              <w:marRight w:val="0"/>
              <w:marTop w:val="0"/>
              <w:marBottom w:val="0"/>
              <w:divBdr>
                <w:top w:val="none" w:sz="0" w:space="0" w:color="auto"/>
                <w:left w:val="none" w:sz="0" w:space="0" w:color="auto"/>
                <w:bottom w:val="none" w:sz="0" w:space="0" w:color="auto"/>
                <w:right w:val="none" w:sz="0" w:space="0" w:color="auto"/>
              </w:divBdr>
            </w:div>
          </w:divsChild>
        </w:div>
        <w:div w:id="2105103176">
          <w:marLeft w:val="0"/>
          <w:marRight w:val="0"/>
          <w:marTop w:val="0"/>
          <w:marBottom w:val="0"/>
          <w:divBdr>
            <w:top w:val="none" w:sz="0" w:space="0" w:color="auto"/>
            <w:left w:val="none" w:sz="0" w:space="0" w:color="auto"/>
            <w:bottom w:val="none" w:sz="0" w:space="0" w:color="auto"/>
            <w:right w:val="none" w:sz="0" w:space="0" w:color="auto"/>
          </w:divBdr>
          <w:divsChild>
            <w:div w:id="1087844085">
              <w:marLeft w:val="0"/>
              <w:marRight w:val="0"/>
              <w:marTop w:val="0"/>
              <w:marBottom w:val="0"/>
              <w:divBdr>
                <w:top w:val="none" w:sz="0" w:space="0" w:color="auto"/>
                <w:left w:val="none" w:sz="0" w:space="0" w:color="auto"/>
                <w:bottom w:val="none" w:sz="0" w:space="0" w:color="auto"/>
                <w:right w:val="none" w:sz="0" w:space="0" w:color="auto"/>
              </w:divBdr>
            </w:div>
          </w:divsChild>
        </w:div>
        <w:div w:id="1047336766">
          <w:marLeft w:val="0"/>
          <w:marRight w:val="0"/>
          <w:marTop w:val="0"/>
          <w:marBottom w:val="0"/>
          <w:divBdr>
            <w:top w:val="none" w:sz="0" w:space="0" w:color="auto"/>
            <w:left w:val="none" w:sz="0" w:space="0" w:color="auto"/>
            <w:bottom w:val="none" w:sz="0" w:space="0" w:color="auto"/>
            <w:right w:val="none" w:sz="0" w:space="0" w:color="auto"/>
          </w:divBdr>
          <w:divsChild>
            <w:div w:id="154802493">
              <w:marLeft w:val="0"/>
              <w:marRight w:val="0"/>
              <w:marTop w:val="0"/>
              <w:marBottom w:val="0"/>
              <w:divBdr>
                <w:top w:val="none" w:sz="0" w:space="0" w:color="auto"/>
                <w:left w:val="none" w:sz="0" w:space="0" w:color="auto"/>
                <w:bottom w:val="none" w:sz="0" w:space="0" w:color="auto"/>
                <w:right w:val="none" w:sz="0" w:space="0" w:color="auto"/>
              </w:divBdr>
            </w:div>
          </w:divsChild>
        </w:div>
        <w:div w:id="330330345">
          <w:marLeft w:val="0"/>
          <w:marRight w:val="0"/>
          <w:marTop w:val="0"/>
          <w:marBottom w:val="0"/>
          <w:divBdr>
            <w:top w:val="none" w:sz="0" w:space="0" w:color="auto"/>
            <w:left w:val="none" w:sz="0" w:space="0" w:color="auto"/>
            <w:bottom w:val="none" w:sz="0" w:space="0" w:color="auto"/>
            <w:right w:val="none" w:sz="0" w:space="0" w:color="auto"/>
          </w:divBdr>
          <w:divsChild>
            <w:div w:id="1097680634">
              <w:marLeft w:val="0"/>
              <w:marRight w:val="0"/>
              <w:marTop w:val="0"/>
              <w:marBottom w:val="0"/>
              <w:divBdr>
                <w:top w:val="none" w:sz="0" w:space="0" w:color="auto"/>
                <w:left w:val="none" w:sz="0" w:space="0" w:color="auto"/>
                <w:bottom w:val="none" w:sz="0" w:space="0" w:color="auto"/>
                <w:right w:val="none" w:sz="0" w:space="0" w:color="auto"/>
              </w:divBdr>
            </w:div>
          </w:divsChild>
        </w:div>
        <w:div w:id="2111075537">
          <w:marLeft w:val="0"/>
          <w:marRight w:val="0"/>
          <w:marTop w:val="0"/>
          <w:marBottom w:val="0"/>
          <w:divBdr>
            <w:top w:val="none" w:sz="0" w:space="0" w:color="auto"/>
            <w:left w:val="none" w:sz="0" w:space="0" w:color="auto"/>
            <w:bottom w:val="none" w:sz="0" w:space="0" w:color="auto"/>
            <w:right w:val="none" w:sz="0" w:space="0" w:color="auto"/>
          </w:divBdr>
          <w:divsChild>
            <w:div w:id="1201548184">
              <w:marLeft w:val="0"/>
              <w:marRight w:val="0"/>
              <w:marTop w:val="0"/>
              <w:marBottom w:val="0"/>
              <w:divBdr>
                <w:top w:val="none" w:sz="0" w:space="0" w:color="auto"/>
                <w:left w:val="none" w:sz="0" w:space="0" w:color="auto"/>
                <w:bottom w:val="none" w:sz="0" w:space="0" w:color="auto"/>
                <w:right w:val="none" w:sz="0" w:space="0" w:color="auto"/>
              </w:divBdr>
            </w:div>
          </w:divsChild>
        </w:div>
        <w:div w:id="1655795453">
          <w:marLeft w:val="0"/>
          <w:marRight w:val="0"/>
          <w:marTop w:val="0"/>
          <w:marBottom w:val="0"/>
          <w:divBdr>
            <w:top w:val="none" w:sz="0" w:space="0" w:color="auto"/>
            <w:left w:val="none" w:sz="0" w:space="0" w:color="auto"/>
            <w:bottom w:val="none" w:sz="0" w:space="0" w:color="auto"/>
            <w:right w:val="none" w:sz="0" w:space="0" w:color="auto"/>
          </w:divBdr>
          <w:divsChild>
            <w:div w:id="684673669">
              <w:marLeft w:val="0"/>
              <w:marRight w:val="0"/>
              <w:marTop w:val="0"/>
              <w:marBottom w:val="0"/>
              <w:divBdr>
                <w:top w:val="none" w:sz="0" w:space="0" w:color="auto"/>
                <w:left w:val="none" w:sz="0" w:space="0" w:color="auto"/>
                <w:bottom w:val="none" w:sz="0" w:space="0" w:color="auto"/>
                <w:right w:val="none" w:sz="0" w:space="0" w:color="auto"/>
              </w:divBdr>
            </w:div>
          </w:divsChild>
        </w:div>
        <w:div w:id="386345193">
          <w:marLeft w:val="0"/>
          <w:marRight w:val="0"/>
          <w:marTop w:val="0"/>
          <w:marBottom w:val="0"/>
          <w:divBdr>
            <w:top w:val="none" w:sz="0" w:space="0" w:color="auto"/>
            <w:left w:val="none" w:sz="0" w:space="0" w:color="auto"/>
            <w:bottom w:val="none" w:sz="0" w:space="0" w:color="auto"/>
            <w:right w:val="none" w:sz="0" w:space="0" w:color="auto"/>
          </w:divBdr>
          <w:divsChild>
            <w:div w:id="462619452">
              <w:marLeft w:val="0"/>
              <w:marRight w:val="0"/>
              <w:marTop w:val="0"/>
              <w:marBottom w:val="0"/>
              <w:divBdr>
                <w:top w:val="none" w:sz="0" w:space="0" w:color="auto"/>
                <w:left w:val="none" w:sz="0" w:space="0" w:color="auto"/>
                <w:bottom w:val="none" w:sz="0" w:space="0" w:color="auto"/>
                <w:right w:val="none" w:sz="0" w:space="0" w:color="auto"/>
              </w:divBdr>
            </w:div>
          </w:divsChild>
        </w:div>
        <w:div w:id="582105403">
          <w:marLeft w:val="0"/>
          <w:marRight w:val="0"/>
          <w:marTop w:val="0"/>
          <w:marBottom w:val="0"/>
          <w:divBdr>
            <w:top w:val="none" w:sz="0" w:space="0" w:color="auto"/>
            <w:left w:val="none" w:sz="0" w:space="0" w:color="auto"/>
            <w:bottom w:val="none" w:sz="0" w:space="0" w:color="auto"/>
            <w:right w:val="none" w:sz="0" w:space="0" w:color="auto"/>
          </w:divBdr>
          <w:divsChild>
            <w:div w:id="2047900431">
              <w:marLeft w:val="0"/>
              <w:marRight w:val="0"/>
              <w:marTop w:val="0"/>
              <w:marBottom w:val="0"/>
              <w:divBdr>
                <w:top w:val="none" w:sz="0" w:space="0" w:color="auto"/>
                <w:left w:val="none" w:sz="0" w:space="0" w:color="auto"/>
                <w:bottom w:val="none" w:sz="0" w:space="0" w:color="auto"/>
                <w:right w:val="none" w:sz="0" w:space="0" w:color="auto"/>
              </w:divBdr>
            </w:div>
          </w:divsChild>
        </w:div>
        <w:div w:id="1171945579">
          <w:marLeft w:val="0"/>
          <w:marRight w:val="0"/>
          <w:marTop w:val="0"/>
          <w:marBottom w:val="0"/>
          <w:divBdr>
            <w:top w:val="none" w:sz="0" w:space="0" w:color="auto"/>
            <w:left w:val="none" w:sz="0" w:space="0" w:color="auto"/>
            <w:bottom w:val="none" w:sz="0" w:space="0" w:color="auto"/>
            <w:right w:val="none" w:sz="0" w:space="0" w:color="auto"/>
          </w:divBdr>
          <w:divsChild>
            <w:div w:id="910457663">
              <w:marLeft w:val="0"/>
              <w:marRight w:val="0"/>
              <w:marTop w:val="0"/>
              <w:marBottom w:val="0"/>
              <w:divBdr>
                <w:top w:val="none" w:sz="0" w:space="0" w:color="auto"/>
                <w:left w:val="none" w:sz="0" w:space="0" w:color="auto"/>
                <w:bottom w:val="none" w:sz="0" w:space="0" w:color="auto"/>
                <w:right w:val="none" w:sz="0" w:space="0" w:color="auto"/>
              </w:divBdr>
            </w:div>
          </w:divsChild>
        </w:div>
        <w:div w:id="1415400242">
          <w:marLeft w:val="0"/>
          <w:marRight w:val="0"/>
          <w:marTop w:val="0"/>
          <w:marBottom w:val="0"/>
          <w:divBdr>
            <w:top w:val="none" w:sz="0" w:space="0" w:color="auto"/>
            <w:left w:val="none" w:sz="0" w:space="0" w:color="auto"/>
            <w:bottom w:val="none" w:sz="0" w:space="0" w:color="auto"/>
            <w:right w:val="none" w:sz="0" w:space="0" w:color="auto"/>
          </w:divBdr>
          <w:divsChild>
            <w:div w:id="1046832210">
              <w:marLeft w:val="0"/>
              <w:marRight w:val="0"/>
              <w:marTop w:val="0"/>
              <w:marBottom w:val="0"/>
              <w:divBdr>
                <w:top w:val="none" w:sz="0" w:space="0" w:color="auto"/>
                <w:left w:val="none" w:sz="0" w:space="0" w:color="auto"/>
                <w:bottom w:val="none" w:sz="0" w:space="0" w:color="auto"/>
                <w:right w:val="none" w:sz="0" w:space="0" w:color="auto"/>
              </w:divBdr>
            </w:div>
          </w:divsChild>
        </w:div>
        <w:div w:id="277685945">
          <w:marLeft w:val="0"/>
          <w:marRight w:val="0"/>
          <w:marTop w:val="0"/>
          <w:marBottom w:val="0"/>
          <w:divBdr>
            <w:top w:val="none" w:sz="0" w:space="0" w:color="auto"/>
            <w:left w:val="none" w:sz="0" w:space="0" w:color="auto"/>
            <w:bottom w:val="none" w:sz="0" w:space="0" w:color="auto"/>
            <w:right w:val="none" w:sz="0" w:space="0" w:color="auto"/>
          </w:divBdr>
          <w:divsChild>
            <w:div w:id="1582444935">
              <w:marLeft w:val="0"/>
              <w:marRight w:val="0"/>
              <w:marTop w:val="0"/>
              <w:marBottom w:val="0"/>
              <w:divBdr>
                <w:top w:val="none" w:sz="0" w:space="0" w:color="auto"/>
                <w:left w:val="none" w:sz="0" w:space="0" w:color="auto"/>
                <w:bottom w:val="none" w:sz="0" w:space="0" w:color="auto"/>
                <w:right w:val="none" w:sz="0" w:space="0" w:color="auto"/>
              </w:divBdr>
            </w:div>
          </w:divsChild>
        </w:div>
        <w:div w:id="2061972738">
          <w:marLeft w:val="0"/>
          <w:marRight w:val="0"/>
          <w:marTop w:val="0"/>
          <w:marBottom w:val="0"/>
          <w:divBdr>
            <w:top w:val="none" w:sz="0" w:space="0" w:color="auto"/>
            <w:left w:val="none" w:sz="0" w:space="0" w:color="auto"/>
            <w:bottom w:val="none" w:sz="0" w:space="0" w:color="auto"/>
            <w:right w:val="none" w:sz="0" w:space="0" w:color="auto"/>
          </w:divBdr>
          <w:divsChild>
            <w:div w:id="476723544">
              <w:marLeft w:val="0"/>
              <w:marRight w:val="0"/>
              <w:marTop w:val="0"/>
              <w:marBottom w:val="0"/>
              <w:divBdr>
                <w:top w:val="none" w:sz="0" w:space="0" w:color="auto"/>
                <w:left w:val="none" w:sz="0" w:space="0" w:color="auto"/>
                <w:bottom w:val="none" w:sz="0" w:space="0" w:color="auto"/>
                <w:right w:val="none" w:sz="0" w:space="0" w:color="auto"/>
              </w:divBdr>
            </w:div>
          </w:divsChild>
        </w:div>
        <w:div w:id="351106244">
          <w:marLeft w:val="0"/>
          <w:marRight w:val="0"/>
          <w:marTop w:val="0"/>
          <w:marBottom w:val="0"/>
          <w:divBdr>
            <w:top w:val="none" w:sz="0" w:space="0" w:color="auto"/>
            <w:left w:val="none" w:sz="0" w:space="0" w:color="auto"/>
            <w:bottom w:val="none" w:sz="0" w:space="0" w:color="auto"/>
            <w:right w:val="none" w:sz="0" w:space="0" w:color="auto"/>
          </w:divBdr>
          <w:divsChild>
            <w:div w:id="941760254">
              <w:marLeft w:val="0"/>
              <w:marRight w:val="0"/>
              <w:marTop w:val="0"/>
              <w:marBottom w:val="0"/>
              <w:divBdr>
                <w:top w:val="none" w:sz="0" w:space="0" w:color="auto"/>
                <w:left w:val="none" w:sz="0" w:space="0" w:color="auto"/>
                <w:bottom w:val="none" w:sz="0" w:space="0" w:color="auto"/>
                <w:right w:val="none" w:sz="0" w:space="0" w:color="auto"/>
              </w:divBdr>
            </w:div>
          </w:divsChild>
        </w:div>
        <w:div w:id="1928147676">
          <w:marLeft w:val="0"/>
          <w:marRight w:val="0"/>
          <w:marTop w:val="0"/>
          <w:marBottom w:val="0"/>
          <w:divBdr>
            <w:top w:val="none" w:sz="0" w:space="0" w:color="auto"/>
            <w:left w:val="none" w:sz="0" w:space="0" w:color="auto"/>
            <w:bottom w:val="none" w:sz="0" w:space="0" w:color="auto"/>
            <w:right w:val="none" w:sz="0" w:space="0" w:color="auto"/>
          </w:divBdr>
          <w:divsChild>
            <w:div w:id="798768499">
              <w:marLeft w:val="0"/>
              <w:marRight w:val="0"/>
              <w:marTop w:val="0"/>
              <w:marBottom w:val="0"/>
              <w:divBdr>
                <w:top w:val="none" w:sz="0" w:space="0" w:color="auto"/>
                <w:left w:val="none" w:sz="0" w:space="0" w:color="auto"/>
                <w:bottom w:val="none" w:sz="0" w:space="0" w:color="auto"/>
                <w:right w:val="none" w:sz="0" w:space="0" w:color="auto"/>
              </w:divBdr>
            </w:div>
          </w:divsChild>
        </w:div>
        <w:div w:id="862786983">
          <w:marLeft w:val="0"/>
          <w:marRight w:val="0"/>
          <w:marTop w:val="0"/>
          <w:marBottom w:val="0"/>
          <w:divBdr>
            <w:top w:val="none" w:sz="0" w:space="0" w:color="auto"/>
            <w:left w:val="none" w:sz="0" w:space="0" w:color="auto"/>
            <w:bottom w:val="none" w:sz="0" w:space="0" w:color="auto"/>
            <w:right w:val="none" w:sz="0" w:space="0" w:color="auto"/>
          </w:divBdr>
          <w:divsChild>
            <w:div w:id="748623801">
              <w:marLeft w:val="0"/>
              <w:marRight w:val="0"/>
              <w:marTop w:val="0"/>
              <w:marBottom w:val="0"/>
              <w:divBdr>
                <w:top w:val="none" w:sz="0" w:space="0" w:color="auto"/>
                <w:left w:val="none" w:sz="0" w:space="0" w:color="auto"/>
                <w:bottom w:val="none" w:sz="0" w:space="0" w:color="auto"/>
                <w:right w:val="none" w:sz="0" w:space="0" w:color="auto"/>
              </w:divBdr>
            </w:div>
          </w:divsChild>
        </w:div>
        <w:div w:id="242494961">
          <w:marLeft w:val="0"/>
          <w:marRight w:val="0"/>
          <w:marTop w:val="0"/>
          <w:marBottom w:val="0"/>
          <w:divBdr>
            <w:top w:val="none" w:sz="0" w:space="0" w:color="auto"/>
            <w:left w:val="none" w:sz="0" w:space="0" w:color="auto"/>
            <w:bottom w:val="none" w:sz="0" w:space="0" w:color="auto"/>
            <w:right w:val="none" w:sz="0" w:space="0" w:color="auto"/>
          </w:divBdr>
          <w:divsChild>
            <w:div w:id="1039478310">
              <w:marLeft w:val="0"/>
              <w:marRight w:val="0"/>
              <w:marTop w:val="0"/>
              <w:marBottom w:val="0"/>
              <w:divBdr>
                <w:top w:val="none" w:sz="0" w:space="0" w:color="auto"/>
                <w:left w:val="none" w:sz="0" w:space="0" w:color="auto"/>
                <w:bottom w:val="none" w:sz="0" w:space="0" w:color="auto"/>
                <w:right w:val="none" w:sz="0" w:space="0" w:color="auto"/>
              </w:divBdr>
            </w:div>
          </w:divsChild>
        </w:div>
        <w:div w:id="374542566">
          <w:marLeft w:val="0"/>
          <w:marRight w:val="0"/>
          <w:marTop w:val="0"/>
          <w:marBottom w:val="0"/>
          <w:divBdr>
            <w:top w:val="none" w:sz="0" w:space="0" w:color="auto"/>
            <w:left w:val="none" w:sz="0" w:space="0" w:color="auto"/>
            <w:bottom w:val="none" w:sz="0" w:space="0" w:color="auto"/>
            <w:right w:val="none" w:sz="0" w:space="0" w:color="auto"/>
          </w:divBdr>
          <w:divsChild>
            <w:div w:id="88896297">
              <w:marLeft w:val="0"/>
              <w:marRight w:val="0"/>
              <w:marTop w:val="0"/>
              <w:marBottom w:val="0"/>
              <w:divBdr>
                <w:top w:val="none" w:sz="0" w:space="0" w:color="auto"/>
                <w:left w:val="none" w:sz="0" w:space="0" w:color="auto"/>
                <w:bottom w:val="none" w:sz="0" w:space="0" w:color="auto"/>
                <w:right w:val="none" w:sz="0" w:space="0" w:color="auto"/>
              </w:divBdr>
            </w:div>
          </w:divsChild>
        </w:div>
        <w:div w:id="921066331">
          <w:marLeft w:val="0"/>
          <w:marRight w:val="0"/>
          <w:marTop w:val="0"/>
          <w:marBottom w:val="0"/>
          <w:divBdr>
            <w:top w:val="none" w:sz="0" w:space="0" w:color="auto"/>
            <w:left w:val="none" w:sz="0" w:space="0" w:color="auto"/>
            <w:bottom w:val="none" w:sz="0" w:space="0" w:color="auto"/>
            <w:right w:val="none" w:sz="0" w:space="0" w:color="auto"/>
          </w:divBdr>
          <w:divsChild>
            <w:div w:id="1186677996">
              <w:marLeft w:val="0"/>
              <w:marRight w:val="0"/>
              <w:marTop w:val="0"/>
              <w:marBottom w:val="0"/>
              <w:divBdr>
                <w:top w:val="none" w:sz="0" w:space="0" w:color="auto"/>
                <w:left w:val="none" w:sz="0" w:space="0" w:color="auto"/>
                <w:bottom w:val="none" w:sz="0" w:space="0" w:color="auto"/>
                <w:right w:val="none" w:sz="0" w:space="0" w:color="auto"/>
              </w:divBdr>
            </w:div>
          </w:divsChild>
        </w:div>
        <w:div w:id="64499561">
          <w:marLeft w:val="0"/>
          <w:marRight w:val="0"/>
          <w:marTop w:val="0"/>
          <w:marBottom w:val="0"/>
          <w:divBdr>
            <w:top w:val="none" w:sz="0" w:space="0" w:color="auto"/>
            <w:left w:val="none" w:sz="0" w:space="0" w:color="auto"/>
            <w:bottom w:val="none" w:sz="0" w:space="0" w:color="auto"/>
            <w:right w:val="none" w:sz="0" w:space="0" w:color="auto"/>
          </w:divBdr>
          <w:divsChild>
            <w:div w:id="1430467724">
              <w:marLeft w:val="0"/>
              <w:marRight w:val="0"/>
              <w:marTop w:val="0"/>
              <w:marBottom w:val="0"/>
              <w:divBdr>
                <w:top w:val="none" w:sz="0" w:space="0" w:color="auto"/>
                <w:left w:val="none" w:sz="0" w:space="0" w:color="auto"/>
                <w:bottom w:val="none" w:sz="0" w:space="0" w:color="auto"/>
                <w:right w:val="none" w:sz="0" w:space="0" w:color="auto"/>
              </w:divBdr>
            </w:div>
          </w:divsChild>
        </w:div>
        <w:div w:id="1132745657">
          <w:marLeft w:val="0"/>
          <w:marRight w:val="0"/>
          <w:marTop w:val="0"/>
          <w:marBottom w:val="0"/>
          <w:divBdr>
            <w:top w:val="none" w:sz="0" w:space="0" w:color="auto"/>
            <w:left w:val="none" w:sz="0" w:space="0" w:color="auto"/>
            <w:bottom w:val="none" w:sz="0" w:space="0" w:color="auto"/>
            <w:right w:val="none" w:sz="0" w:space="0" w:color="auto"/>
          </w:divBdr>
          <w:divsChild>
            <w:div w:id="1551258875">
              <w:marLeft w:val="0"/>
              <w:marRight w:val="0"/>
              <w:marTop w:val="0"/>
              <w:marBottom w:val="0"/>
              <w:divBdr>
                <w:top w:val="none" w:sz="0" w:space="0" w:color="auto"/>
                <w:left w:val="none" w:sz="0" w:space="0" w:color="auto"/>
                <w:bottom w:val="none" w:sz="0" w:space="0" w:color="auto"/>
                <w:right w:val="none" w:sz="0" w:space="0" w:color="auto"/>
              </w:divBdr>
            </w:div>
          </w:divsChild>
        </w:div>
        <w:div w:id="1569337966">
          <w:marLeft w:val="0"/>
          <w:marRight w:val="0"/>
          <w:marTop w:val="0"/>
          <w:marBottom w:val="0"/>
          <w:divBdr>
            <w:top w:val="none" w:sz="0" w:space="0" w:color="auto"/>
            <w:left w:val="none" w:sz="0" w:space="0" w:color="auto"/>
            <w:bottom w:val="none" w:sz="0" w:space="0" w:color="auto"/>
            <w:right w:val="none" w:sz="0" w:space="0" w:color="auto"/>
          </w:divBdr>
          <w:divsChild>
            <w:div w:id="129903725">
              <w:marLeft w:val="0"/>
              <w:marRight w:val="0"/>
              <w:marTop w:val="0"/>
              <w:marBottom w:val="0"/>
              <w:divBdr>
                <w:top w:val="none" w:sz="0" w:space="0" w:color="auto"/>
                <w:left w:val="none" w:sz="0" w:space="0" w:color="auto"/>
                <w:bottom w:val="none" w:sz="0" w:space="0" w:color="auto"/>
                <w:right w:val="none" w:sz="0" w:space="0" w:color="auto"/>
              </w:divBdr>
            </w:div>
          </w:divsChild>
        </w:div>
        <w:div w:id="1716807141">
          <w:marLeft w:val="0"/>
          <w:marRight w:val="0"/>
          <w:marTop w:val="0"/>
          <w:marBottom w:val="0"/>
          <w:divBdr>
            <w:top w:val="none" w:sz="0" w:space="0" w:color="auto"/>
            <w:left w:val="none" w:sz="0" w:space="0" w:color="auto"/>
            <w:bottom w:val="none" w:sz="0" w:space="0" w:color="auto"/>
            <w:right w:val="none" w:sz="0" w:space="0" w:color="auto"/>
          </w:divBdr>
          <w:divsChild>
            <w:div w:id="1050113755">
              <w:marLeft w:val="0"/>
              <w:marRight w:val="0"/>
              <w:marTop w:val="0"/>
              <w:marBottom w:val="0"/>
              <w:divBdr>
                <w:top w:val="none" w:sz="0" w:space="0" w:color="auto"/>
                <w:left w:val="none" w:sz="0" w:space="0" w:color="auto"/>
                <w:bottom w:val="none" w:sz="0" w:space="0" w:color="auto"/>
                <w:right w:val="none" w:sz="0" w:space="0" w:color="auto"/>
              </w:divBdr>
            </w:div>
          </w:divsChild>
        </w:div>
        <w:div w:id="627929881">
          <w:marLeft w:val="0"/>
          <w:marRight w:val="0"/>
          <w:marTop w:val="0"/>
          <w:marBottom w:val="0"/>
          <w:divBdr>
            <w:top w:val="none" w:sz="0" w:space="0" w:color="auto"/>
            <w:left w:val="none" w:sz="0" w:space="0" w:color="auto"/>
            <w:bottom w:val="none" w:sz="0" w:space="0" w:color="auto"/>
            <w:right w:val="none" w:sz="0" w:space="0" w:color="auto"/>
          </w:divBdr>
          <w:divsChild>
            <w:div w:id="716660293">
              <w:marLeft w:val="0"/>
              <w:marRight w:val="0"/>
              <w:marTop w:val="0"/>
              <w:marBottom w:val="0"/>
              <w:divBdr>
                <w:top w:val="none" w:sz="0" w:space="0" w:color="auto"/>
                <w:left w:val="none" w:sz="0" w:space="0" w:color="auto"/>
                <w:bottom w:val="none" w:sz="0" w:space="0" w:color="auto"/>
                <w:right w:val="none" w:sz="0" w:space="0" w:color="auto"/>
              </w:divBdr>
            </w:div>
          </w:divsChild>
        </w:div>
        <w:div w:id="889270182">
          <w:marLeft w:val="0"/>
          <w:marRight w:val="0"/>
          <w:marTop w:val="0"/>
          <w:marBottom w:val="0"/>
          <w:divBdr>
            <w:top w:val="none" w:sz="0" w:space="0" w:color="auto"/>
            <w:left w:val="none" w:sz="0" w:space="0" w:color="auto"/>
            <w:bottom w:val="none" w:sz="0" w:space="0" w:color="auto"/>
            <w:right w:val="none" w:sz="0" w:space="0" w:color="auto"/>
          </w:divBdr>
          <w:divsChild>
            <w:div w:id="1029988313">
              <w:marLeft w:val="0"/>
              <w:marRight w:val="0"/>
              <w:marTop w:val="0"/>
              <w:marBottom w:val="0"/>
              <w:divBdr>
                <w:top w:val="none" w:sz="0" w:space="0" w:color="auto"/>
                <w:left w:val="none" w:sz="0" w:space="0" w:color="auto"/>
                <w:bottom w:val="none" w:sz="0" w:space="0" w:color="auto"/>
                <w:right w:val="none" w:sz="0" w:space="0" w:color="auto"/>
              </w:divBdr>
            </w:div>
          </w:divsChild>
        </w:div>
        <w:div w:id="1218319342">
          <w:marLeft w:val="0"/>
          <w:marRight w:val="0"/>
          <w:marTop w:val="0"/>
          <w:marBottom w:val="0"/>
          <w:divBdr>
            <w:top w:val="none" w:sz="0" w:space="0" w:color="auto"/>
            <w:left w:val="none" w:sz="0" w:space="0" w:color="auto"/>
            <w:bottom w:val="none" w:sz="0" w:space="0" w:color="auto"/>
            <w:right w:val="none" w:sz="0" w:space="0" w:color="auto"/>
          </w:divBdr>
          <w:divsChild>
            <w:div w:id="440612386">
              <w:marLeft w:val="0"/>
              <w:marRight w:val="0"/>
              <w:marTop w:val="0"/>
              <w:marBottom w:val="0"/>
              <w:divBdr>
                <w:top w:val="none" w:sz="0" w:space="0" w:color="auto"/>
                <w:left w:val="none" w:sz="0" w:space="0" w:color="auto"/>
                <w:bottom w:val="none" w:sz="0" w:space="0" w:color="auto"/>
                <w:right w:val="none" w:sz="0" w:space="0" w:color="auto"/>
              </w:divBdr>
            </w:div>
          </w:divsChild>
        </w:div>
        <w:div w:id="1380202043">
          <w:marLeft w:val="0"/>
          <w:marRight w:val="0"/>
          <w:marTop w:val="0"/>
          <w:marBottom w:val="0"/>
          <w:divBdr>
            <w:top w:val="none" w:sz="0" w:space="0" w:color="auto"/>
            <w:left w:val="none" w:sz="0" w:space="0" w:color="auto"/>
            <w:bottom w:val="none" w:sz="0" w:space="0" w:color="auto"/>
            <w:right w:val="none" w:sz="0" w:space="0" w:color="auto"/>
          </w:divBdr>
          <w:divsChild>
            <w:div w:id="685639379">
              <w:marLeft w:val="0"/>
              <w:marRight w:val="0"/>
              <w:marTop w:val="0"/>
              <w:marBottom w:val="0"/>
              <w:divBdr>
                <w:top w:val="none" w:sz="0" w:space="0" w:color="auto"/>
                <w:left w:val="none" w:sz="0" w:space="0" w:color="auto"/>
                <w:bottom w:val="none" w:sz="0" w:space="0" w:color="auto"/>
                <w:right w:val="none" w:sz="0" w:space="0" w:color="auto"/>
              </w:divBdr>
            </w:div>
          </w:divsChild>
        </w:div>
        <w:div w:id="44913326">
          <w:marLeft w:val="0"/>
          <w:marRight w:val="0"/>
          <w:marTop w:val="0"/>
          <w:marBottom w:val="0"/>
          <w:divBdr>
            <w:top w:val="none" w:sz="0" w:space="0" w:color="auto"/>
            <w:left w:val="none" w:sz="0" w:space="0" w:color="auto"/>
            <w:bottom w:val="none" w:sz="0" w:space="0" w:color="auto"/>
            <w:right w:val="none" w:sz="0" w:space="0" w:color="auto"/>
          </w:divBdr>
          <w:divsChild>
            <w:div w:id="301691762">
              <w:marLeft w:val="0"/>
              <w:marRight w:val="0"/>
              <w:marTop w:val="0"/>
              <w:marBottom w:val="0"/>
              <w:divBdr>
                <w:top w:val="none" w:sz="0" w:space="0" w:color="auto"/>
                <w:left w:val="none" w:sz="0" w:space="0" w:color="auto"/>
                <w:bottom w:val="none" w:sz="0" w:space="0" w:color="auto"/>
                <w:right w:val="none" w:sz="0" w:space="0" w:color="auto"/>
              </w:divBdr>
            </w:div>
          </w:divsChild>
        </w:div>
        <w:div w:id="1717509193">
          <w:marLeft w:val="0"/>
          <w:marRight w:val="0"/>
          <w:marTop w:val="0"/>
          <w:marBottom w:val="0"/>
          <w:divBdr>
            <w:top w:val="none" w:sz="0" w:space="0" w:color="auto"/>
            <w:left w:val="none" w:sz="0" w:space="0" w:color="auto"/>
            <w:bottom w:val="none" w:sz="0" w:space="0" w:color="auto"/>
            <w:right w:val="none" w:sz="0" w:space="0" w:color="auto"/>
          </w:divBdr>
          <w:divsChild>
            <w:div w:id="112746295">
              <w:marLeft w:val="0"/>
              <w:marRight w:val="0"/>
              <w:marTop w:val="0"/>
              <w:marBottom w:val="0"/>
              <w:divBdr>
                <w:top w:val="none" w:sz="0" w:space="0" w:color="auto"/>
                <w:left w:val="none" w:sz="0" w:space="0" w:color="auto"/>
                <w:bottom w:val="none" w:sz="0" w:space="0" w:color="auto"/>
                <w:right w:val="none" w:sz="0" w:space="0" w:color="auto"/>
              </w:divBdr>
            </w:div>
          </w:divsChild>
        </w:div>
        <w:div w:id="1377777775">
          <w:marLeft w:val="0"/>
          <w:marRight w:val="0"/>
          <w:marTop w:val="0"/>
          <w:marBottom w:val="0"/>
          <w:divBdr>
            <w:top w:val="none" w:sz="0" w:space="0" w:color="auto"/>
            <w:left w:val="none" w:sz="0" w:space="0" w:color="auto"/>
            <w:bottom w:val="none" w:sz="0" w:space="0" w:color="auto"/>
            <w:right w:val="none" w:sz="0" w:space="0" w:color="auto"/>
          </w:divBdr>
          <w:divsChild>
            <w:div w:id="894438837">
              <w:marLeft w:val="0"/>
              <w:marRight w:val="0"/>
              <w:marTop w:val="0"/>
              <w:marBottom w:val="0"/>
              <w:divBdr>
                <w:top w:val="none" w:sz="0" w:space="0" w:color="auto"/>
                <w:left w:val="none" w:sz="0" w:space="0" w:color="auto"/>
                <w:bottom w:val="none" w:sz="0" w:space="0" w:color="auto"/>
                <w:right w:val="none" w:sz="0" w:space="0" w:color="auto"/>
              </w:divBdr>
            </w:div>
          </w:divsChild>
        </w:div>
        <w:div w:id="1118065734">
          <w:marLeft w:val="0"/>
          <w:marRight w:val="0"/>
          <w:marTop w:val="0"/>
          <w:marBottom w:val="0"/>
          <w:divBdr>
            <w:top w:val="none" w:sz="0" w:space="0" w:color="auto"/>
            <w:left w:val="none" w:sz="0" w:space="0" w:color="auto"/>
            <w:bottom w:val="none" w:sz="0" w:space="0" w:color="auto"/>
            <w:right w:val="none" w:sz="0" w:space="0" w:color="auto"/>
          </w:divBdr>
          <w:divsChild>
            <w:div w:id="226962537">
              <w:marLeft w:val="0"/>
              <w:marRight w:val="0"/>
              <w:marTop w:val="0"/>
              <w:marBottom w:val="0"/>
              <w:divBdr>
                <w:top w:val="none" w:sz="0" w:space="0" w:color="auto"/>
                <w:left w:val="none" w:sz="0" w:space="0" w:color="auto"/>
                <w:bottom w:val="none" w:sz="0" w:space="0" w:color="auto"/>
                <w:right w:val="none" w:sz="0" w:space="0" w:color="auto"/>
              </w:divBdr>
            </w:div>
          </w:divsChild>
        </w:div>
        <w:div w:id="1665545933">
          <w:marLeft w:val="0"/>
          <w:marRight w:val="0"/>
          <w:marTop w:val="0"/>
          <w:marBottom w:val="0"/>
          <w:divBdr>
            <w:top w:val="none" w:sz="0" w:space="0" w:color="auto"/>
            <w:left w:val="none" w:sz="0" w:space="0" w:color="auto"/>
            <w:bottom w:val="none" w:sz="0" w:space="0" w:color="auto"/>
            <w:right w:val="none" w:sz="0" w:space="0" w:color="auto"/>
          </w:divBdr>
          <w:divsChild>
            <w:div w:id="424688116">
              <w:marLeft w:val="0"/>
              <w:marRight w:val="0"/>
              <w:marTop w:val="0"/>
              <w:marBottom w:val="0"/>
              <w:divBdr>
                <w:top w:val="none" w:sz="0" w:space="0" w:color="auto"/>
                <w:left w:val="none" w:sz="0" w:space="0" w:color="auto"/>
                <w:bottom w:val="none" w:sz="0" w:space="0" w:color="auto"/>
                <w:right w:val="none" w:sz="0" w:space="0" w:color="auto"/>
              </w:divBdr>
            </w:div>
          </w:divsChild>
        </w:div>
        <w:div w:id="394860675">
          <w:marLeft w:val="0"/>
          <w:marRight w:val="0"/>
          <w:marTop w:val="0"/>
          <w:marBottom w:val="0"/>
          <w:divBdr>
            <w:top w:val="none" w:sz="0" w:space="0" w:color="auto"/>
            <w:left w:val="none" w:sz="0" w:space="0" w:color="auto"/>
            <w:bottom w:val="none" w:sz="0" w:space="0" w:color="auto"/>
            <w:right w:val="none" w:sz="0" w:space="0" w:color="auto"/>
          </w:divBdr>
          <w:divsChild>
            <w:div w:id="1879392761">
              <w:marLeft w:val="0"/>
              <w:marRight w:val="0"/>
              <w:marTop w:val="0"/>
              <w:marBottom w:val="0"/>
              <w:divBdr>
                <w:top w:val="none" w:sz="0" w:space="0" w:color="auto"/>
                <w:left w:val="none" w:sz="0" w:space="0" w:color="auto"/>
                <w:bottom w:val="none" w:sz="0" w:space="0" w:color="auto"/>
                <w:right w:val="none" w:sz="0" w:space="0" w:color="auto"/>
              </w:divBdr>
            </w:div>
          </w:divsChild>
        </w:div>
        <w:div w:id="720833500">
          <w:marLeft w:val="0"/>
          <w:marRight w:val="0"/>
          <w:marTop w:val="0"/>
          <w:marBottom w:val="0"/>
          <w:divBdr>
            <w:top w:val="none" w:sz="0" w:space="0" w:color="auto"/>
            <w:left w:val="none" w:sz="0" w:space="0" w:color="auto"/>
            <w:bottom w:val="none" w:sz="0" w:space="0" w:color="auto"/>
            <w:right w:val="none" w:sz="0" w:space="0" w:color="auto"/>
          </w:divBdr>
          <w:divsChild>
            <w:div w:id="1962027329">
              <w:marLeft w:val="0"/>
              <w:marRight w:val="0"/>
              <w:marTop w:val="0"/>
              <w:marBottom w:val="0"/>
              <w:divBdr>
                <w:top w:val="none" w:sz="0" w:space="0" w:color="auto"/>
                <w:left w:val="none" w:sz="0" w:space="0" w:color="auto"/>
                <w:bottom w:val="none" w:sz="0" w:space="0" w:color="auto"/>
                <w:right w:val="none" w:sz="0" w:space="0" w:color="auto"/>
              </w:divBdr>
            </w:div>
          </w:divsChild>
        </w:div>
        <w:div w:id="1249533488">
          <w:marLeft w:val="0"/>
          <w:marRight w:val="0"/>
          <w:marTop w:val="0"/>
          <w:marBottom w:val="0"/>
          <w:divBdr>
            <w:top w:val="none" w:sz="0" w:space="0" w:color="auto"/>
            <w:left w:val="none" w:sz="0" w:space="0" w:color="auto"/>
            <w:bottom w:val="none" w:sz="0" w:space="0" w:color="auto"/>
            <w:right w:val="none" w:sz="0" w:space="0" w:color="auto"/>
          </w:divBdr>
          <w:divsChild>
            <w:div w:id="310720334">
              <w:marLeft w:val="0"/>
              <w:marRight w:val="0"/>
              <w:marTop w:val="0"/>
              <w:marBottom w:val="0"/>
              <w:divBdr>
                <w:top w:val="none" w:sz="0" w:space="0" w:color="auto"/>
                <w:left w:val="none" w:sz="0" w:space="0" w:color="auto"/>
                <w:bottom w:val="none" w:sz="0" w:space="0" w:color="auto"/>
                <w:right w:val="none" w:sz="0" w:space="0" w:color="auto"/>
              </w:divBdr>
            </w:div>
          </w:divsChild>
        </w:div>
        <w:div w:id="85076774">
          <w:marLeft w:val="0"/>
          <w:marRight w:val="0"/>
          <w:marTop w:val="0"/>
          <w:marBottom w:val="0"/>
          <w:divBdr>
            <w:top w:val="none" w:sz="0" w:space="0" w:color="auto"/>
            <w:left w:val="none" w:sz="0" w:space="0" w:color="auto"/>
            <w:bottom w:val="none" w:sz="0" w:space="0" w:color="auto"/>
            <w:right w:val="none" w:sz="0" w:space="0" w:color="auto"/>
          </w:divBdr>
          <w:divsChild>
            <w:div w:id="1843011683">
              <w:marLeft w:val="0"/>
              <w:marRight w:val="0"/>
              <w:marTop w:val="0"/>
              <w:marBottom w:val="0"/>
              <w:divBdr>
                <w:top w:val="none" w:sz="0" w:space="0" w:color="auto"/>
                <w:left w:val="none" w:sz="0" w:space="0" w:color="auto"/>
                <w:bottom w:val="none" w:sz="0" w:space="0" w:color="auto"/>
                <w:right w:val="none" w:sz="0" w:space="0" w:color="auto"/>
              </w:divBdr>
            </w:div>
          </w:divsChild>
        </w:div>
        <w:div w:id="100879424">
          <w:marLeft w:val="0"/>
          <w:marRight w:val="0"/>
          <w:marTop w:val="0"/>
          <w:marBottom w:val="0"/>
          <w:divBdr>
            <w:top w:val="none" w:sz="0" w:space="0" w:color="auto"/>
            <w:left w:val="none" w:sz="0" w:space="0" w:color="auto"/>
            <w:bottom w:val="none" w:sz="0" w:space="0" w:color="auto"/>
            <w:right w:val="none" w:sz="0" w:space="0" w:color="auto"/>
          </w:divBdr>
          <w:divsChild>
            <w:div w:id="1900549492">
              <w:marLeft w:val="0"/>
              <w:marRight w:val="0"/>
              <w:marTop w:val="0"/>
              <w:marBottom w:val="0"/>
              <w:divBdr>
                <w:top w:val="none" w:sz="0" w:space="0" w:color="auto"/>
                <w:left w:val="none" w:sz="0" w:space="0" w:color="auto"/>
                <w:bottom w:val="none" w:sz="0" w:space="0" w:color="auto"/>
                <w:right w:val="none" w:sz="0" w:space="0" w:color="auto"/>
              </w:divBdr>
            </w:div>
          </w:divsChild>
        </w:div>
        <w:div w:id="1754812357">
          <w:marLeft w:val="0"/>
          <w:marRight w:val="0"/>
          <w:marTop w:val="0"/>
          <w:marBottom w:val="0"/>
          <w:divBdr>
            <w:top w:val="none" w:sz="0" w:space="0" w:color="auto"/>
            <w:left w:val="none" w:sz="0" w:space="0" w:color="auto"/>
            <w:bottom w:val="none" w:sz="0" w:space="0" w:color="auto"/>
            <w:right w:val="none" w:sz="0" w:space="0" w:color="auto"/>
          </w:divBdr>
          <w:divsChild>
            <w:div w:id="1506092110">
              <w:marLeft w:val="0"/>
              <w:marRight w:val="0"/>
              <w:marTop w:val="0"/>
              <w:marBottom w:val="0"/>
              <w:divBdr>
                <w:top w:val="none" w:sz="0" w:space="0" w:color="auto"/>
                <w:left w:val="none" w:sz="0" w:space="0" w:color="auto"/>
                <w:bottom w:val="none" w:sz="0" w:space="0" w:color="auto"/>
                <w:right w:val="none" w:sz="0" w:space="0" w:color="auto"/>
              </w:divBdr>
            </w:div>
          </w:divsChild>
        </w:div>
        <w:div w:id="231429612">
          <w:marLeft w:val="0"/>
          <w:marRight w:val="0"/>
          <w:marTop w:val="0"/>
          <w:marBottom w:val="0"/>
          <w:divBdr>
            <w:top w:val="none" w:sz="0" w:space="0" w:color="auto"/>
            <w:left w:val="none" w:sz="0" w:space="0" w:color="auto"/>
            <w:bottom w:val="none" w:sz="0" w:space="0" w:color="auto"/>
            <w:right w:val="none" w:sz="0" w:space="0" w:color="auto"/>
          </w:divBdr>
          <w:divsChild>
            <w:div w:id="1244993725">
              <w:marLeft w:val="0"/>
              <w:marRight w:val="0"/>
              <w:marTop w:val="0"/>
              <w:marBottom w:val="0"/>
              <w:divBdr>
                <w:top w:val="none" w:sz="0" w:space="0" w:color="auto"/>
                <w:left w:val="none" w:sz="0" w:space="0" w:color="auto"/>
                <w:bottom w:val="none" w:sz="0" w:space="0" w:color="auto"/>
                <w:right w:val="none" w:sz="0" w:space="0" w:color="auto"/>
              </w:divBdr>
            </w:div>
          </w:divsChild>
        </w:div>
        <w:div w:id="1580480725">
          <w:marLeft w:val="0"/>
          <w:marRight w:val="0"/>
          <w:marTop w:val="0"/>
          <w:marBottom w:val="0"/>
          <w:divBdr>
            <w:top w:val="none" w:sz="0" w:space="0" w:color="auto"/>
            <w:left w:val="none" w:sz="0" w:space="0" w:color="auto"/>
            <w:bottom w:val="none" w:sz="0" w:space="0" w:color="auto"/>
            <w:right w:val="none" w:sz="0" w:space="0" w:color="auto"/>
          </w:divBdr>
          <w:divsChild>
            <w:div w:id="1755199508">
              <w:marLeft w:val="0"/>
              <w:marRight w:val="0"/>
              <w:marTop w:val="0"/>
              <w:marBottom w:val="0"/>
              <w:divBdr>
                <w:top w:val="none" w:sz="0" w:space="0" w:color="auto"/>
                <w:left w:val="none" w:sz="0" w:space="0" w:color="auto"/>
                <w:bottom w:val="none" w:sz="0" w:space="0" w:color="auto"/>
                <w:right w:val="none" w:sz="0" w:space="0" w:color="auto"/>
              </w:divBdr>
            </w:div>
          </w:divsChild>
        </w:div>
        <w:div w:id="2128304985">
          <w:marLeft w:val="0"/>
          <w:marRight w:val="0"/>
          <w:marTop w:val="0"/>
          <w:marBottom w:val="0"/>
          <w:divBdr>
            <w:top w:val="none" w:sz="0" w:space="0" w:color="auto"/>
            <w:left w:val="none" w:sz="0" w:space="0" w:color="auto"/>
            <w:bottom w:val="none" w:sz="0" w:space="0" w:color="auto"/>
            <w:right w:val="none" w:sz="0" w:space="0" w:color="auto"/>
          </w:divBdr>
          <w:divsChild>
            <w:div w:id="1418869577">
              <w:marLeft w:val="0"/>
              <w:marRight w:val="0"/>
              <w:marTop w:val="0"/>
              <w:marBottom w:val="0"/>
              <w:divBdr>
                <w:top w:val="none" w:sz="0" w:space="0" w:color="auto"/>
                <w:left w:val="none" w:sz="0" w:space="0" w:color="auto"/>
                <w:bottom w:val="none" w:sz="0" w:space="0" w:color="auto"/>
                <w:right w:val="none" w:sz="0" w:space="0" w:color="auto"/>
              </w:divBdr>
            </w:div>
          </w:divsChild>
        </w:div>
        <w:div w:id="839584562">
          <w:marLeft w:val="0"/>
          <w:marRight w:val="0"/>
          <w:marTop w:val="0"/>
          <w:marBottom w:val="0"/>
          <w:divBdr>
            <w:top w:val="none" w:sz="0" w:space="0" w:color="auto"/>
            <w:left w:val="none" w:sz="0" w:space="0" w:color="auto"/>
            <w:bottom w:val="none" w:sz="0" w:space="0" w:color="auto"/>
            <w:right w:val="none" w:sz="0" w:space="0" w:color="auto"/>
          </w:divBdr>
          <w:divsChild>
            <w:div w:id="2065791039">
              <w:marLeft w:val="0"/>
              <w:marRight w:val="0"/>
              <w:marTop w:val="0"/>
              <w:marBottom w:val="0"/>
              <w:divBdr>
                <w:top w:val="none" w:sz="0" w:space="0" w:color="auto"/>
                <w:left w:val="none" w:sz="0" w:space="0" w:color="auto"/>
                <w:bottom w:val="none" w:sz="0" w:space="0" w:color="auto"/>
                <w:right w:val="none" w:sz="0" w:space="0" w:color="auto"/>
              </w:divBdr>
            </w:div>
          </w:divsChild>
        </w:div>
        <w:div w:id="1877153527">
          <w:marLeft w:val="0"/>
          <w:marRight w:val="0"/>
          <w:marTop w:val="0"/>
          <w:marBottom w:val="0"/>
          <w:divBdr>
            <w:top w:val="none" w:sz="0" w:space="0" w:color="auto"/>
            <w:left w:val="none" w:sz="0" w:space="0" w:color="auto"/>
            <w:bottom w:val="none" w:sz="0" w:space="0" w:color="auto"/>
            <w:right w:val="none" w:sz="0" w:space="0" w:color="auto"/>
          </w:divBdr>
          <w:divsChild>
            <w:div w:id="1973051168">
              <w:marLeft w:val="0"/>
              <w:marRight w:val="0"/>
              <w:marTop w:val="0"/>
              <w:marBottom w:val="0"/>
              <w:divBdr>
                <w:top w:val="none" w:sz="0" w:space="0" w:color="auto"/>
                <w:left w:val="none" w:sz="0" w:space="0" w:color="auto"/>
                <w:bottom w:val="none" w:sz="0" w:space="0" w:color="auto"/>
                <w:right w:val="none" w:sz="0" w:space="0" w:color="auto"/>
              </w:divBdr>
            </w:div>
          </w:divsChild>
        </w:div>
        <w:div w:id="652178773">
          <w:marLeft w:val="0"/>
          <w:marRight w:val="0"/>
          <w:marTop w:val="0"/>
          <w:marBottom w:val="0"/>
          <w:divBdr>
            <w:top w:val="none" w:sz="0" w:space="0" w:color="auto"/>
            <w:left w:val="none" w:sz="0" w:space="0" w:color="auto"/>
            <w:bottom w:val="none" w:sz="0" w:space="0" w:color="auto"/>
            <w:right w:val="none" w:sz="0" w:space="0" w:color="auto"/>
          </w:divBdr>
          <w:divsChild>
            <w:div w:id="412356793">
              <w:marLeft w:val="0"/>
              <w:marRight w:val="0"/>
              <w:marTop w:val="0"/>
              <w:marBottom w:val="0"/>
              <w:divBdr>
                <w:top w:val="none" w:sz="0" w:space="0" w:color="auto"/>
                <w:left w:val="none" w:sz="0" w:space="0" w:color="auto"/>
                <w:bottom w:val="none" w:sz="0" w:space="0" w:color="auto"/>
                <w:right w:val="none" w:sz="0" w:space="0" w:color="auto"/>
              </w:divBdr>
            </w:div>
          </w:divsChild>
        </w:div>
        <w:div w:id="1446653725">
          <w:marLeft w:val="0"/>
          <w:marRight w:val="0"/>
          <w:marTop w:val="0"/>
          <w:marBottom w:val="0"/>
          <w:divBdr>
            <w:top w:val="none" w:sz="0" w:space="0" w:color="auto"/>
            <w:left w:val="none" w:sz="0" w:space="0" w:color="auto"/>
            <w:bottom w:val="none" w:sz="0" w:space="0" w:color="auto"/>
            <w:right w:val="none" w:sz="0" w:space="0" w:color="auto"/>
          </w:divBdr>
          <w:divsChild>
            <w:div w:id="1604652305">
              <w:marLeft w:val="0"/>
              <w:marRight w:val="0"/>
              <w:marTop w:val="0"/>
              <w:marBottom w:val="0"/>
              <w:divBdr>
                <w:top w:val="none" w:sz="0" w:space="0" w:color="auto"/>
                <w:left w:val="none" w:sz="0" w:space="0" w:color="auto"/>
                <w:bottom w:val="none" w:sz="0" w:space="0" w:color="auto"/>
                <w:right w:val="none" w:sz="0" w:space="0" w:color="auto"/>
              </w:divBdr>
            </w:div>
          </w:divsChild>
        </w:div>
        <w:div w:id="882522053">
          <w:marLeft w:val="0"/>
          <w:marRight w:val="0"/>
          <w:marTop w:val="0"/>
          <w:marBottom w:val="0"/>
          <w:divBdr>
            <w:top w:val="none" w:sz="0" w:space="0" w:color="auto"/>
            <w:left w:val="none" w:sz="0" w:space="0" w:color="auto"/>
            <w:bottom w:val="none" w:sz="0" w:space="0" w:color="auto"/>
            <w:right w:val="none" w:sz="0" w:space="0" w:color="auto"/>
          </w:divBdr>
          <w:divsChild>
            <w:div w:id="188690543">
              <w:marLeft w:val="0"/>
              <w:marRight w:val="0"/>
              <w:marTop w:val="0"/>
              <w:marBottom w:val="0"/>
              <w:divBdr>
                <w:top w:val="none" w:sz="0" w:space="0" w:color="auto"/>
                <w:left w:val="none" w:sz="0" w:space="0" w:color="auto"/>
                <w:bottom w:val="none" w:sz="0" w:space="0" w:color="auto"/>
                <w:right w:val="none" w:sz="0" w:space="0" w:color="auto"/>
              </w:divBdr>
            </w:div>
          </w:divsChild>
        </w:div>
        <w:div w:id="1039746798">
          <w:marLeft w:val="0"/>
          <w:marRight w:val="0"/>
          <w:marTop w:val="0"/>
          <w:marBottom w:val="0"/>
          <w:divBdr>
            <w:top w:val="none" w:sz="0" w:space="0" w:color="auto"/>
            <w:left w:val="none" w:sz="0" w:space="0" w:color="auto"/>
            <w:bottom w:val="none" w:sz="0" w:space="0" w:color="auto"/>
            <w:right w:val="none" w:sz="0" w:space="0" w:color="auto"/>
          </w:divBdr>
          <w:divsChild>
            <w:div w:id="458257611">
              <w:marLeft w:val="0"/>
              <w:marRight w:val="0"/>
              <w:marTop w:val="0"/>
              <w:marBottom w:val="0"/>
              <w:divBdr>
                <w:top w:val="none" w:sz="0" w:space="0" w:color="auto"/>
                <w:left w:val="none" w:sz="0" w:space="0" w:color="auto"/>
                <w:bottom w:val="none" w:sz="0" w:space="0" w:color="auto"/>
                <w:right w:val="none" w:sz="0" w:space="0" w:color="auto"/>
              </w:divBdr>
            </w:div>
          </w:divsChild>
        </w:div>
        <w:div w:id="206336656">
          <w:marLeft w:val="0"/>
          <w:marRight w:val="0"/>
          <w:marTop w:val="0"/>
          <w:marBottom w:val="0"/>
          <w:divBdr>
            <w:top w:val="none" w:sz="0" w:space="0" w:color="auto"/>
            <w:left w:val="none" w:sz="0" w:space="0" w:color="auto"/>
            <w:bottom w:val="none" w:sz="0" w:space="0" w:color="auto"/>
            <w:right w:val="none" w:sz="0" w:space="0" w:color="auto"/>
          </w:divBdr>
          <w:divsChild>
            <w:div w:id="902103744">
              <w:marLeft w:val="0"/>
              <w:marRight w:val="0"/>
              <w:marTop w:val="0"/>
              <w:marBottom w:val="0"/>
              <w:divBdr>
                <w:top w:val="none" w:sz="0" w:space="0" w:color="auto"/>
                <w:left w:val="none" w:sz="0" w:space="0" w:color="auto"/>
                <w:bottom w:val="none" w:sz="0" w:space="0" w:color="auto"/>
                <w:right w:val="none" w:sz="0" w:space="0" w:color="auto"/>
              </w:divBdr>
            </w:div>
          </w:divsChild>
        </w:div>
        <w:div w:id="1249266334">
          <w:marLeft w:val="0"/>
          <w:marRight w:val="0"/>
          <w:marTop w:val="0"/>
          <w:marBottom w:val="0"/>
          <w:divBdr>
            <w:top w:val="none" w:sz="0" w:space="0" w:color="auto"/>
            <w:left w:val="none" w:sz="0" w:space="0" w:color="auto"/>
            <w:bottom w:val="none" w:sz="0" w:space="0" w:color="auto"/>
            <w:right w:val="none" w:sz="0" w:space="0" w:color="auto"/>
          </w:divBdr>
          <w:divsChild>
            <w:div w:id="446848679">
              <w:marLeft w:val="0"/>
              <w:marRight w:val="0"/>
              <w:marTop w:val="0"/>
              <w:marBottom w:val="0"/>
              <w:divBdr>
                <w:top w:val="none" w:sz="0" w:space="0" w:color="auto"/>
                <w:left w:val="none" w:sz="0" w:space="0" w:color="auto"/>
                <w:bottom w:val="none" w:sz="0" w:space="0" w:color="auto"/>
                <w:right w:val="none" w:sz="0" w:space="0" w:color="auto"/>
              </w:divBdr>
            </w:div>
          </w:divsChild>
        </w:div>
        <w:div w:id="330450878">
          <w:marLeft w:val="0"/>
          <w:marRight w:val="0"/>
          <w:marTop w:val="0"/>
          <w:marBottom w:val="0"/>
          <w:divBdr>
            <w:top w:val="none" w:sz="0" w:space="0" w:color="auto"/>
            <w:left w:val="none" w:sz="0" w:space="0" w:color="auto"/>
            <w:bottom w:val="none" w:sz="0" w:space="0" w:color="auto"/>
            <w:right w:val="none" w:sz="0" w:space="0" w:color="auto"/>
          </w:divBdr>
          <w:divsChild>
            <w:div w:id="1006831910">
              <w:marLeft w:val="0"/>
              <w:marRight w:val="0"/>
              <w:marTop w:val="0"/>
              <w:marBottom w:val="0"/>
              <w:divBdr>
                <w:top w:val="none" w:sz="0" w:space="0" w:color="auto"/>
                <w:left w:val="none" w:sz="0" w:space="0" w:color="auto"/>
                <w:bottom w:val="none" w:sz="0" w:space="0" w:color="auto"/>
                <w:right w:val="none" w:sz="0" w:space="0" w:color="auto"/>
              </w:divBdr>
            </w:div>
          </w:divsChild>
        </w:div>
        <w:div w:id="1886941659">
          <w:marLeft w:val="0"/>
          <w:marRight w:val="0"/>
          <w:marTop w:val="0"/>
          <w:marBottom w:val="0"/>
          <w:divBdr>
            <w:top w:val="none" w:sz="0" w:space="0" w:color="auto"/>
            <w:left w:val="none" w:sz="0" w:space="0" w:color="auto"/>
            <w:bottom w:val="none" w:sz="0" w:space="0" w:color="auto"/>
            <w:right w:val="none" w:sz="0" w:space="0" w:color="auto"/>
          </w:divBdr>
          <w:divsChild>
            <w:div w:id="1542353737">
              <w:marLeft w:val="0"/>
              <w:marRight w:val="0"/>
              <w:marTop w:val="0"/>
              <w:marBottom w:val="0"/>
              <w:divBdr>
                <w:top w:val="none" w:sz="0" w:space="0" w:color="auto"/>
                <w:left w:val="none" w:sz="0" w:space="0" w:color="auto"/>
                <w:bottom w:val="none" w:sz="0" w:space="0" w:color="auto"/>
                <w:right w:val="none" w:sz="0" w:space="0" w:color="auto"/>
              </w:divBdr>
            </w:div>
          </w:divsChild>
        </w:div>
        <w:div w:id="1892183194">
          <w:marLeft w:val="0"/>
          <w:marRight w:val="0"/>
          <w:marTop w:val="0"/>
          <w:marBottom w:val="0"/>
          <w:divBdr>
            <w:top w:val="none" w:sz="0" w:space="0" w:color="auto"/>
            <w:left w:val="none" w:sz="0" w:space="0" w:color="auto"/>
            <w:bottom w:val="none" w:sz="0" w:space="0" w:color="auto"/>
            <w:right w:val="none" w:sz="0" w:space="0" w:color="auto"/>
          </w:divBdr>
          <w:divsChild>
            <w:div w:id="391924617">
              <w:marLeft w:val="0"/>
              <w:marRight w:val="0"/>
              <w:marTop w:val="0"/>
              <w:marBottom w:val="0"/>
              <w:divBdr>
                <w:top w:val="none" w:sz="0" w:space="0" w:color="auto"/>
                <w:left w:val="none" w:sz="0" w:space="0" w:color="auto"/>
                <w:bottom w:val="none" w:sz="0" w:space="0" w:color="auto"/>
                <w:right w:val="none" w:sz="0" w:space="0" w:color="auto"/>
              </w:divBdr>
            </w:div>
          </w:divsChild>
        </w:div>
        <w:div w:id="473529463">
          <w:marLeft w:val="0"/>
          <w:marRight w:val="0"/>
          <w:marTop w:val="0"/>
          <w:marBottom w:val="0"/>
          <w:divBdr>
            <w:top w:val="none" w:sz="0" w:space="0" w:color="auto"/>
            <w:left w:val="none" w:sz="0" w:space="0" w:color="auto"/>
            <w:bottom w:val="none" w:sz="0" w:space="0" w:color="auto"/>
            <w:right w:val="none" w:sz="0" w:space="0" w:color="auto"/>
          </w:divBdr>
          <w:divsChild>
            <w:div w:id="185559999">
              <w:marLeft w:val="0"/>
              <w:marRight w:val="0"/>
              <w:marTop w:val="0"/>
              <w:marBottom w:val="0"/>
              <w:divBdr>
                <w:top w:val="none" w:sz="0" w:space="0" w:color="auto"/>
                <w:left w:val="none" w:sz="0" w:space="0" w:color="auto"/>
                <w:bottom w:val="none" w:sz="0" w:space="0" w:color="auto"/>
                <w:right w:val="none" w:sz="0" w:space="0" w:color="auto"/>
              </w:divBdr>
            </w:div>
          </w:divsChild>
        </w:div>
        <w:div w:id="393550721">
          <w:marLeft w:val="0"/>
          <w:marRight w:val="0"/>
          <w:marTop w:val="0"/>
          <w:marBottom w:val="0"/>
          <w:divBdr>
            <w:top w:val="none" w:sz="0" w:space="0" w:color="auto"/>
            <w:left w:val="none" w:sz="0" w:space="0" w:color="auto"/>
            <w:bottom w:val="none" w:sz="0" w:space="0" w:color="auto"/>
            <w:right w:val="none" w:sz="0" w:space="0" w:color="auto"/>
          </w:divBdr>
          <w:divsChild>
            <w:div w:id="215439323">
              <w:marLeft w:val="0"/>
              <w:marRight w:val="0"/>
              <w:marTop w:val="0"/>
              <w:marBottom w:val="0"/>
              <w:divBdr>
                <w:top w:val="none" w:sz="0" w:space="0" w:color="auto"/>
                <w:left w:val="none" w:sz="0" w:space="0" w:color="auto"/>
                <w:bottom w:val="none" w:sz="0" w:space="0" w:color="auto"/>
                <w:right w:val="none" w:sz="0" w:space="0" w:color="auto"/>
              </w:divBdr>
            </w:div>
          </w:divsChild>
        </w:div>
        <w:div w:id="269821194">
          <w:marLeft w:val="0"/>
          <w:marRight w:val="0"/>
          <w:marTop w:val="0"/>
          <w:marBottom w:val="0"/>
          <w:divBdr>
            <w:top w:val="none" w:sz="0" w:space="0" w:color="auto"/>
            <w:left w:val="none" w:sz="0" w:space="0" w:color="auto"/>
            <w:bottom w:val="none" w:sz="0" w:space="0" w:color="auto"/>
            <w:right w:val="none" w:sz="0" w:space="0" w:color="auto"/>
          </w:divBdr>
          <w:divsChild>
            <w:div w:id="780341093">
              <w:marLeft w:val="0"/>
              <w:marRight w:val="0"/>
              <w:marTop w:val="0"/>
              <w:marBottom w:val="0"/>
              <w:divBdr>
                <w:top w:val="none" w:sz="0" w:space="0" w:color="auto"/>
                <w:left w:val="none" w:sz="0" w:space="0" w:color="auto"/>
                <w:bottom w:val="none" w:sz="0" w:space="0" w:color="auto"/>
                <w:right w:val="none" w:sz="0" w:space="0" w:color="auto"/>
              </w:divBdr>
            </w:div>
          </w:divsChild>
        </w:div>
        <w:div w:id="622733543">
          <w:marLeft w:val="0"/>
          <w:marRight w:val="0"/>
          <w:marTop w:val="0"/>
          <w:marBottom w:val="0"/>
          <w:divBdr>
            <w:top w:val="none" w:sz="0" w:space="0" w:color="auto"/>
            <w:left w:val="none" w:sz="0" w:space="0" w:color="auto"/>
            <w:bottom w:val="none" w:sz="0" w:space="0" w:color="auto"/>
            <w:right w:val="none" w:sz="0" w:space="0" w:color="auto"/>
          </w:divBdr>
          <w:divsChild>
            <w:div w:id="111554841">
              <w:marLeft w:val="0"/>
              <w:marRight w:val="0"/>
              <w:marTop w:val="0"/>
              <w:marBottom w:val="0"/>
              <w:divBdr>
                <w:top w:val="none" w:sz="0" w:space="0" w:color="auto"/>
                <w:left w:val="none" w:sz="0" w:space="0" w:color="auto"/>
                <w:bottom w:val="none" w:sz="0" w:space="0" w:color="auto"/>
                <w:right w:val="none" w:sz="0" w:space="0" w:color="auto"/>
              </w:divBdr>
            </w:div>
          </w:divsChild>
        </w:div>
        <w:div w:id="2125922378">
          <w:marLeft w:val="0"/>
          <w:marRight w:val="0"/>
          <w:marTop w:val="0"/>
          <w:marBottom w:val="0"/>
          <w:divBdr>
            <w:top w:val="none" w:sz="0" w:space="0" w:color="auto"/>
            <w:left w:val="none" w:sz="0" w:space="0" w:color="auto"/>
            <w:bottom w:val="none" w:sz="0" w:space="0" w:color="auto"/>
            <w:right w:val="none" w:sz="0" w:space="0" w:color="auto"/>
          </w:divBdr>
          <w:divsChild>
            <w:div w:id="770668095">
              <w:marLeft w:val="0"/>
              <w:marRight w:val="0"/>
              <w:marTop w:val="0"/>
              <w:marBottom w:val="0"/>
              <w:divBdr>
                <w:top w:val="none" w:sz="0" w:space="0" w:color="auto"/>
                <w:left w:val="none" w:sz="0" w:space="0" w:color="auto"/>
                <w:bottom w:val="none" w:sz="0" w:space="0" w:color="auto"/>
                <w:right w:val="none" w:sz="0" w:space="0" w:color="auto"/>
              </w:divBdr>
            </w:div>
          </w:divsChild>
        </w:div>
        <w:div w:id="419255313">
          <w:marLeft w:val="0"/>
          <w:marRight w:val="0"/>
          <w:marTop w:val="0"/>
          <w:marBottom w:val="0"/>
          <w:divBdr>
            <w:top w:val="none" w:sz="0" w:space="0" w:color="auto"/>
            <w:left w:val="none" w:sz="0" w:space="0" w:color="auto"/>
            <w:bottom w:val="none" w:sz="0" w:space="0" w:color="auto"/>
            <w:right w:val="none" w:sz="0" w:space="0" w:color="auto"/>
          </w:divBdr>
          <w:divsChild>
            <w:div w:id="764157438">
              <w:marLeft w:val="0"/>
              <w:marRight w:val="0"/>
              <w:marTop w:val="0"/>
              <w:marBottom w:val="0"/>
              <w:divBdr>
                <w:top w:val="none" w:sz="0" w:space="0" w:color="auto"/>
                <w:left w:val="none" w:sz="0" w:space="0" w:color="auto"/>
                <w:bottom w:val="none" w:sz="0" w:space="0" w:color="auto"/>
                <w:right w:val="none" w:sz="0" w:space="0" w:color="auto"/>
              </w:divBdr>
            </w:div>
          </w:divsChild>
        </w:div>
        <w:div w:id="881291270">
          <w:marLeft w:val="0"/>
          <w:marRight w:val="0"/>
          <w:marTop w:val="0"/>
          <w:marBottom w:val="0"/>
          <w:divBdr>
            <w:top w:val="none" w:sz="0" w:space="0" w:color="auto"/>
            <w:left w:val="none" w:sz="0" w:space="0" w:color="auto"/>
            <w:bottom w:val="none" w:sz="0" w:space="0" w:color="auto"/>
            <w:right w:val="none" w:sz="0" w:space="0" w:color="auto"/>
          </w:divBdr>
          <w:divsChild>
            <w:div w:id="943072070">
              <w:marLeft w:val="0"/>
              <w:marRight w:val="0"/>
              <w:marTop w:val="0"/>
              <w:marBottom w:val="0"/>
              <w:divBdr>
                <w:top w:val="none" w:sz="0" w:space="0" w:color="auto"/>
                <w:left w:val="none" w:sz="0" w:space="0" w:color="auto"/>
                <w:bottom w:val="none" w:sz="0" w:space="0" w:color="auto"/>
                <w:right w:val="none" w:sz="0" w:space="0" w:color="auto"/>
              </w:divBdr>
            </w:div>
          </w:divsChild>
        </w:div>
        <w:div w:id="1275871310">
          <w:marLeft w:val="0"/>
          <w:marRight w:val="0"/>
          <w:marTop w:val="0"/>
          <w:marBottom w:val="0"/>
          <w:divBdr>
            <w:top w:val="none" w:sz="0" w:space="0" w:color="auto"/>
            <w:left w:val="none" w:sz="0" w:space="0" w:color="auto"/>
            <w:bottom w:val="none" w:sz="0" w:space="0" w:color="auto"/>
            <w:right w:val="none" w:sz="0" w:space="0" w:color="auto"/>
          </w:divBdr>
          <w:divsChild>
            <w:div w:id="102166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QuickStyle" Target="diagrams/quickStyle1.xml"/><Relationship Id="rId26" Type="http://schemas.openxmlformats.org/officeDocument/2006/relationships/diagramData" Target="diagrams/data2.xml"/><Relationship Id="rId39" Type="http://schemas.openxmlformats.org/officeDocument/2006/relationships/image" Target="media/image17.png"/><Relationship Id="rId21" Type="http://schemas.openxmlformats.org/officeDocument/2006/relationships/image" Target="media/image4.jpeg"/><Relationship Id="rId34" Type="http://schemas.openxmlformats.org/officeDocument/2006/relationships/image" Target="media/image12.jpeg"/><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diagramColors" Target="diagrams/colors2.xm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jpe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diagramQuickStyle" Target="diagrams/quickStyle2.xml"/><Relationship Id="rId36"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diagramColors" Target="diagrams/colors1.xml"/><Relationship Id="rId31" Type="http://schemas.openxmlformats.org/officeDocument/2006/relationships/image" Target="media/image9.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13.png"/><Relationship Id="rId43" Type="http://schemas.openxmlformats.org/officeDocument/2006/relationships/glossaryDocument" Target="glossary/document.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diagramLayout" Target="diagrams/layout1.xml"/><Relationship Id="rId25" Type="http://schemas.openxmlformats.org/officeDocument/2006/relationships/image" Target="media/image8.jpeg"/><Relationship Id="rId33" Type="http://schemas.openxmlformats.org/officeDocument/2006/relationships/image" Target="media/image11.png"/><Relationship Id="rId38"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0D1092-214E-4056-BBF6-D21A59E0552D}" type="doc">
      <dgm:prSet loTypeId="urn:microsoft.com/office/officeart/2009/3/layout/HorizontalOrganizationChart" loCatId="hierarchy" qsTypeId="urn:microsoft.com/office/officeart/2005/8/quickstyle/simple1" qsCatId="simple" csTypeId="urn:microsoft.com/office/officeart/2005/8/colors/colorful2" csCatId="colorful" phldr="1"/>
      <dgm:spPr/>
      <dgm:t>
        <a:bodyPr/>
        <a:lstStyle/>
        <a:p>
          <a:endParaRPr lang="en-US"/>
        </a:p>
      </dgm:t>
    </dgm:pt>
    <dgm:pt modelId="{9B14ECCE-135A-4332-B5E5-AFC80116BCED}">
      <dgm:prSet phldrT="[Text]" phldr="0" custT="1"/>
      <dgm:spPr>
        <a:solidFill>
          <a:schemeClr val="tx1">
            <a:lumMod val="95000"/>
            <a:lumOff val="5000"/>
          </a:schemeClr>
        </a:solidFill>
        <a:ln>
          <a:solidFill>
            <a:schemeClr val="tx1"/>
          </a:solidFill>
        </a:ln>
      </dgm:spPr>
      <dgm:t>
        <a:bodyPr/>
        <a:lstStyle/>
        <a:p>
          <a:pPr rtl="0"/>
          <a:r>
            <a:rPr lang="en-US" sz="1000" dirty="0">
              <a:latin typeface="Times New Roman" panose="02020603050405020304" pitchFamily="18" charset="0"/>
              <a:cs typeface="Times New Roman" panose="02020603050405020304" pitchFamily="18" charset="0"/>
            </a:rPr>
            <a:t>Smart Projectile</a:t>
          </a:r>
        </a:p>
      </dgm:t>
    </dgm:pt>
    <dgm:pt modelId="{10ABAB02-44D0-40F2-94EE-E63F50E5F67A}" type="parTrans" cxnId="{53D87A9D-ADFB-46D9-8B18-E9F10288FC9B}">
      <dgm:prSet/>
      <dgm:spPr/>
      <dgm:t>
        <a:bodyPr/>
        <a:lstStyle/>
        <a:p>
          <a:endParaRPr lang="en-US">
            <a:latin typeface="+mj-lt"/>
            <a:cs typeface="Times New Roman" panose="02020603050405020304" pitchFamily="18" charset="0"/>
          </a:endParaRPr>
        </a:p>
      </dgm:t>
    </dgm:pt>
    <dgm:pt modelId="{89D33981-7B77-4833-A17A-41E9714CC2C0}" type="sibTrans" cxnId="{53D87A9D-ADFB-46D9-8B18-E9F10288FC9B}">
      <dgm:prSet/>
      <dgm:spPr/>
      <dgm:t>
        <a:bodyPr/>
        <a:lstStyle/>
        <a:p>
          <a:endParaRPr lang="en-US">
            <a:latin typeface="+mj-lt"/>
            <a:cs typeface="Times New Roman" panose="02020603050405020304" pitchFamily="18" charset="0"/>
          </a:endParaRPr>
        </a:p>
      </dgm:t>
    </dgm:pt>
    <dgm:pt modelId="{BAA7DE25-8367-4451-A9CC-613E05DB5E4B}">
      <dgm:prSet phldr="0" custT="1"/>
      <dgm:spPr>
        <a:solidFill>
          <a:srgbClr val="0070C0"/>
        </a:solidFill>
        <a:ln>
          <a:solidFill>
            <a:srgbClr val="203864"/>
          </a:solidFill>
        </a:ln>
      </dgm:spPr>
      <dgm:t>
        <a:bodyPr/>
        <a:lstStyle/>
        <a:p>
          <a:pPr rtl="0"/>
          <a:r>
            <a:rPr lang="en-US" sz="1000">
              <a:latin typeface="Times New Roman" panose="02020603050405020304" pitchFamily="18" charset="0"/>
              <a:cs typeface="Times New Roman" panose="02020603050405020304" pitchFamily="18" charset="0"/>
            </a:rPr>
            <a:t>Nose Actuation</a:t>
          </a:r>
        </a:p>
      </dgm:t>
    </dgm:pt>
    <dgm:pt modelId="{87F803B7-ED6B-400C-8E17-14D0D227ED08}" type="parTrans" cxnId="{842393DD-A717-4243-9F15-76161BB02756}">
      <dgm:prSet/>
      <dgm:spPr>
        <a:solidFill>
          <a:srgbClr val="0D0D0D"/>
        </a:solidFill>
      </dgm:spPr>
      <dgm:t>
        <a:bodyPr/>
        <a:lstStyle/>
        <a:p>
          <a:endParaRPr lang="en-US">
            <a:latin typeface="+mj-lt"/>
            <a:cs typeface="Times New Roman" panose="02020603050405020304" pitchFamily="18" charset="0"/>
          </a:endParaRPr>
        </a:p>
      </dgm:t>
    </dgm:pt>
    <dgm:pt modelId="{4850745A-51BE-4D58-BA83-578DEAF13727}" type="sibTrans" cxnId="{842393DD-A717-4243-9F15-76161BB02756}">
      <dgm:prSet/>
      <dgm:spPr/>
      <dgm:t>
        <a:bodyPr/>
        <a:lstStyle/>
        <a:p>
          <a:endParaRPr lang="en-US">
            <a:latin typeface="+mj-lt"/>
            <a:cs typeface="Times New Roman" panose="02020603050405020304" pitchFamily="18" charset="0"/>
          </a:endParaRPr>
        </a:p>
      </dgm:t>
    </dgm:pt>
    <dgm:pt modelId="{026DCD90-0715-44C5-806D-E7FEB3354924}">
      <dgm:prSet phldr="0" custT="1"/>
      <dgm:spPr>
        <a:solidFill>
          <a:srgbClr val="0070C0"/>
        </a:solidFill>
        <a:ln>
          <a:solidFill>
            <a:srgbClr val="203864"/>
          </a:solidFill>
        </a:ln>
      </dgm:spPr>
      <dgm:t>
        <a:bodyPr/>
        <a:lstStyle/>
        <a:p>
          <a:pPr rtl="0"/>
          <a:r>
            <a:rPr lang="en-US" sz="1000">
              <a:latin typeface="Times New Roman" panose="02020603050405020304" pitchFamily="18" charset="0"/>
              <a:cs typeface="Times New Roman" panose="02020603050405020304" pitchFamily="18" charset="0"/>
            </a:rPr>
            <a:t>Mechanical</a:t>
          </a:r>
        </a:p>
      </dgm:t>
    </dgm:pt>
    <dgm:pt modelId="{BBC9159A-85F9-4252-9B70-7F3413453E3F}" type="parTrans" cxnId="{67602F92-2E2C-4A20-972D-921175A06E3B}">
      <dgm:prSet/>
      <dgm:spPr>
        <a:solidFill>
          <a:srgbClr val="203864"/>
        </a:solidFill>
        <a:ln>
          <a:solidFill>
            <a:srgbClr val="203864"/>
          </a:solidFill>
        </a:ln>
      </dgm:spPr>
      <dgm:t>
        <a:bodyPr/>
        <a:lstStyle/>
        <a:p>
          <a:endParaRPr lang="en-US">
            <a:latin typeface="+mj-lt"/>
            <a:cs typeface="Times New Roman" panose="02020603050405020304" pitchFamily="18" charset="0"/>
          </a:endParaRPr>
        </a:p>
      </dgm:t>
    </dgm:pt>
    <dgm:pt modelId="{F9385644-0B90-4D96-BCB7-08C2D869E78F}" type="sibTrans" cxnId="{67602F92-2E2C-4A20-972D-921175A06E3B}">
      <dgm:prSet/>
      <dgm:spPr/>
      <dgm:t>
        <a:bodyPr/>
        <a:lstStyle/>
        <a:p>
          <a:endParaRPr lang="en-US">
            <a:latin typeface="+mj-lt"/>
            <a:cs typeface="Times New Roman" panose="02020603050405020304" pitchFamily="18" charset="0"/>
          </a:endParaRPr>
        </a:p>
      </dgm:t>
    </dgm:pt>
    <dgm:pt modelId="{A0ED1FC6-7EE0-4C86-90EB-0E2AC5C1FFD6}">
      <dgm:prSet phldr="0" custT="1"/>
      <dgm:spPr>
        <a:solidFill>
          <a:srgbClr val="0070C0"/>
        </a:solidFill>
        <a:ln>
          <a:solidFill>
            <a:srgbClr val="2F5597"/>
          </a:solidFill>
        </a:ln>
      </dgm:spPr>
      <dgm:t>
        <a:bodyPr/>
        <a:lstStyle/>
        <a:p>
          <a:pPr rtl="0"/>
          <a:r>
            <a:rPr lang="en-US" sz="1000">
              <a:latin typeface="Times New Roman" panose="02020603050405020304" pitchFamily="18" charset="0"/>
              <a:cs typeface="Times New Roman" panose="02020603050405020304" pitchFamily="18" charset="0"/>
            </a:rPr>
            <a:t>Control Deflection</a:t>
          </a:r>
        </a:p>
      </dgm:t>
    </dgm:pt>
    <dgm:pt modelId="{7ED89DD8-D271-4B4F-B94C-F3D496B1F003}" type="parTrans" cxnId="{B308D10A-CDC0-4A16-8D9C-FB7D0A71D010}">
      <dgm:prSet/>
      <dgm:spPr>
        <a:solidFill>
          <a:srgbClr val="203864"/>
        </a:solidFill>
        <a:ln w="12700">
          <a:solidFill>
            <a:srgbClr val="203864"/>
          </a:solidFill>
        </a:ln>
      </dgm:spPr>
      <dgm:t>
        <a:bodyPr/>
        <a:lstStyle/>
        <a:p>
          <a:endParaRPr lang="en-US">
            <a:latin typeface="+mj-lt"/>
            <a:cs typeface="Times New Roman" panose="02020603050405020304" pitchFamily="18" charset="0"/>
          </a:endParaRPr>
        </a:p>
      </dgm:t>
    </dgm:pt>
    <dgm:pt modelId="{0CD3DCFB-0859-4448-A9B6-09E0BB063F92}" type="sibTrans" cxnId="{B308D10A-CDC0-4A16-8D9C-FB7D0A71D010}">
      <dgm:prSet/>
      <dgm:spPr/>
      <dgm:t>
        <a:bodyPr/>
        <a:lstStyle/>
        <a:p>
          <a:endParaRPr lang="en-US">
            <a:latin typeface="+mj-lt"/>
            <a:cs typeface="Times New Roman" panose="02020603050405020304" pitchFamily="18" charset="0"/>
          </a:endParaRPr>
        </a:p>
      </dgm:t>
    </dgm:pt>
    <dgm:pt modelId="{7DC8E0AC-0843-4AF6-B47D-C2D983BC8DEF}">
      <dgm:prSet phldr="0" custT="1"/>
      <dgm:spPr>
        <a:solidFill>
          <a:srgbClr val="0070C0"/>
        </a:solidFill>
        <a:ln>
          <a:solidFill>
            <a:srgbClr val="2F5597"/>
          </a:solidFill>
        </a:ln>
      </dgm:spPr>
      <dgm:t>
        <a:bodyPr/>
        <a:lstStyle/>
        <a:p>
          <a:pPr rtl="0"/>
          <a:r>
            <a:rPr lang="en-US" sz="1000">
              <a:latin typeface="Times New Roman" panose="02020603050405020304" pitchFamily="18" charset="0"/>
              <a:cs typeface="Times New Roman" panose="02020603050405020304" pitchFamily="18" charset="0"/>
            </a:rPr>
            <a:t>Control Roll</a:t>
          </a:r>
        </a:p>
      </dgm:t>
    </dgm:pt>
    <dgm:pt modelId="{52F575BB-A49D-4B0C-9D81-822C5EF6359B}" type="parTrans" cxnId="{C2BC608D-2436-47BA-9D45-57EEF0420686}">
      <dgm:prSet/>
      <dgm:spPr>
        <a:ln w="12700"/>
      </dgm:spPr>
      <dgm:t>
        <a:bodyPr/>
        <a:lstStyle/>
        <a:p>
          <a:endParaRPr lang="en-US"/>
        </a:p>
      </dgm:t>
    </dgm:pt>
    <dgm:pt modelId="{73FEE343-4238-425C-8E9C-8D8F5F250DF8}" type="sibTrans" cxnId="{C2BC608D-2436-47BA-9D45-57EEF0420686}">
      <dgm:prSet/>
      <dgm:spPr/>
      <dgm:t>
        <a:bodyPr/>
        <a:lstStyle/>
        <a:p>
          <a:endParaRPr lang="en-US"/>
        </a:p>
      </dgm:t>
    </dgm:pt>
    <dgm:pt modelId="{2763DCDD-5537-486D-875E-54500A7A9D6D}">
      <dgm:prSet phldr="0" custT="1"/>
      <dgm:spPr>
        <a:solidFill>
          <a:srgbClr val="00B050"/>
        </a:solidFill>
        <a:ln>
          <a:solidFill>
            <a:schemeClr val="accent6">
              <a:lumMod val="75000"/>
            </a:schemeClr>
          </a:solidFill>
        </a:ln>
      </dgm:spPr>
      <dgm:t>
        <a:bodyPr/>
        <a:lstStyle/>
        <a:p>
          <a:pPr rtl="0"/>
          <a:r>
            <a:rPr lang="en-US" sz="1000">
              <a:latin typeface="Times New Roman" panose="02020603050405020304" pitchFamily="18" charset="0"/>
              <a:cs typeface="Times New Roman" panose="02020603050405020304" pitchFamily="18" charset="0"/>
            </a:rPr>
            <a:t>Control</a:t>
          </a:r>
        </a:p>
      </dgm:t>
    </dgm:pt>
    <dgm:pt modelId="{4051E39B-064C-4CF1-A537-C29019338178}" type="parTrans" cxnId="{9F471D8D-627B-4B15-80FB-626D3E9B663C}">
      <dgm:prSet/>
      <dgm:spPr/>
      <dgm:t>
        <a:bodyPr/>
        <a:lstStyle/>
        <a:p>
          <a:endParaRPr lang="en-US"/>
        </a:p>
      </dgm:t>
    </dgm:pt>
    <dgm:pt modelId="{E39F1AF5-AC9B-43C2-A077-D2E3B52B481F}" type="sibTrans" cxnId="{9F471D8D-627B-4B15-80FB-626D3E9B663C}">
      <dgm:prSet/>
      <dgm:spPr/>
      <dgm:t>
        <a:bodyPr/>
        <a:lstStyle/>
        <a:p>
          <a:endParaRPr lang="en-US"/>
        </a:p>
      </dgm:t>
    </dgm:pt>
    <dgm:pt modelId="{C3594F15-91BE-4FB5-94B2-D53CC00A6FB4}">
      <dgm:prSet phldr="0" custT="1"/>
      <dgm:spPr>
        <a:solidFill>
          <a:srgbClr val="00B050"/>
        </a:solidFill>
        <a:ln>
          <a:solidFill>
            <a:schemeClr val="accent6">
              <a:lumMod val="75000"/>
            </a:schemeClr>
          </a:solidFill>
        </a:ln>
      </dgm:spPr>
      <dgm:t>
        <a:bodyPr/>
        <a:lstStyle/>
        <a:p>
          <a:pPr rtl="0"/>
          <a:r>
            <a:rPr lang="en-US" sz="1000">
              <a:latin typeface="Times New Roman" panose="02020603050405020304" pitchFamily="18" charset="0"/>
              <a:cs typeface="Times New Roman" panose="02020603050405020304" pitchFamily="18" charset="0"/>
            </a:rPr>
            <a:t>Take user input</a:t>
          </a:r>
        </a:p>
      </dgm:t>
    </dgm:pt>
    <dgm:pt modelId="{861328BD-3BC0-4199-A21D-166CB8877C77}" type="parTrans" cxnId="{943828F8-4F72-4B08-858F-5F9D8886DF8F}">
      <dgm:prSet>
        <dgm:style>
          <a:lnRef idx="1">
            <a:schemeClr val="accent6"/>
          </a:lnRef>
          <a:fillRef idx="0">
            <a:schemeClr val="accent6"/>
          </a:fillRef>
          <a:effectRef idx="0">
            <a:schemeClr val="accent6"/>
          </a:effectRef>
          <a:fontRef idx="minor">
            <a:schemeClr val="tx1"/>
          </a:fontRef>
        </dgm:style>
      </dgm:prSet>
      <dgm:spPr>
        <a:ln w="12700"/>
      </dgm:spPr>
      <dgm:t>
        <a:bodyPr/>
        <a:lstStyle/>
        <a:p>
          <a:endParaRPr lang="en-US"/>
        </a:p>
      </dgm:t>
    </dgm:pt>
    <dgm:pt modelId="{2367457D-481F-4CD5-B5CE-959DE6804EAF}" type="sibTrans" cxnId="{943828F8-4F72-4B08-858F-5F9D8886DF8F}">
      <dgm:prSet/>
      <dgm:spPr/>
      <dgm:t>
        <a:bodyPr/>
        <a:lstStyle/>
        <a:p>
          <a:endParaRPr lang="en-US"/>
        </a:p>
      </dgm:t>
    </dgm:pt>
    <dgm:pt modelId="{C11267C4-016C-45E2-BA9D-3E8FE5FEABE2}">
      <dgm:prSet phldr="0" custT="1"/>
      <dgm:spPr>
        <a:solidFill>
          <a:srgbClr val="00B050"/>
        </a:solidFill>
        <a:ln>
          <a:solidFill>
            <a:schemeClr val="accent6">
              <a:lumMod val="75000"/>
            </a:schemeClr>
          </a:solidFill>
        </a:ln>
      </dgm:spPr>
      <dgm:t>
        <a:bodyPr/>
        <a:lstStyle/>
        <a:p>
          <a:pPr rtl="0"/>
          <a:r>
            <a:rPr lang="en-US" sz="1000">
              <a:latin typeface="Times New Roman" panose="02020603050405020304" pitchFamily="18" charset="0"/>
              <a:cs typeface="Times New Roman" panose="02020603050405020304" pitchFamily="18" charset="0"/>
            </a:rPr>
            <a:t>Provides linear output for nose deflection</a:t>
          </a:r>
        </a:p>
      </dgm:t>
    </dgm:pt>
    <dgm:pt modelId="{E5A546A3-5AFF-455D-955B-30941D1D3A22}" type="parTrans" cxnId="{72B23FEC-DA92-4E83-919A-63751979568B}">
      <dgm:prSet>
        <dgm:style>
          <a:lnRef idx="1">
            <a:schemeClr val="accent6"/>
          </a:lnRef>
          <a:fillRef idx="0">
            <a:schemeClr val="accent6"/>
          </a:fillRef>
          <a:effectRef idx="0">
            <a:schemeClr val="accent6"/>
          </a:effectRef>
          <a:fontRef idx="minor">
            <a:schemeClr val="tx1"/>
          </a:fontRef>
        </dgm:style>
      </dgm:prSet>
      <dgm:spPr>
        <a:ln w="12700"/>
      </dgm:spPr>
      <dgm:t>
        <a:bodyPr/>
        <a:lstStyle/>
        <a:p>
          <a:endParaRPr lang="en-US"/>
        </a:p>
      </dgm:t>
    </dgm:pt>
    <dgm:pt modelId="{8BD70F8D-4B35-4AD1-9659-7A94CB12F0E8}" type="sibTrans" cxnId="{72B23FEC-DA92-4E83-919A-63751979568B}">
      <dgm:prSet/>
      <dgm:spPr/>
      <dgm:t>
        <a:bodyPr/>
        <a:lstStyle/>
        <a:p>
          <a:endParaRPr lang="en-US"/>
        </a:p>
      </dgm:t>
    </dgm:pt>
    <dgm:pt modelId="{881512E0-C118-4602-9463-E54962655187}">
      <dgm:prSet phldr="0" custT="1"/>
      <dgm:spPr>
        <a:solidFill>
          <a:srgbClr val="00B050"/>
        </a:solidFill>
        <a:ln>
          <a:solidFill>
            <a:schemeClr val="accent6">
              <a:lumMod val="75000"/>
            </a:schemeClr>
          </a:solidFill>
        </a:ln>
      </dgm:spPr>
      <dgm:t>
        <a:bodyPr/>
        <a:lstStyle/>
        <a:p>
          <a:pPr rtl="0"/>
          <a:r>
            <a:rPr lang="en-US" sz="1000">
              <a:latin typeface="Times New Roman" panose="02020603050405020304" pitchFamily="18" charset="0"/>
              <a:cs typeface="Times New Roman" panose="02020603050405020304" pitchFamily="18" charset="0"/>
            </a:rPr>
            <a:t>Provides output for fins</a:t>
          </a:r>
        </a:p>
      </dgm:t>
    </dgm:pt>
    <dgm:pt modelId="{FD5CEA2A-D3CF-4251-9A5E-C11ABB366A07}" type="parTrans" cxnId="{1F5C9FFE-997B-431C-B599-BDCDF3DCE689}">
      <dgm:prSet>
        <dgm:style>
          <a:lnRef idx="1">
            <a:schemeClr val="accent6"/>
          </a:lnRef>
          <a:fillRef idx="0">
            <a:schemeClr val="accent6"/>
          </a:fillRef>
          <a:effectRef idx="0">
            <a:schemeClr val="accent6"/>
          </a:effectRef>
          <a:fontRef idx="minor">
            <a:schemeClr val="tx1"/>
          </a:fontRef>
        </dgm:style>
      </dgm:prSet>
      <dgm:spPr>
        <a:ln w="12700"/>
      </dgm:spPr>
      <dgm:t>
        <a:bodyPr/>
        <a:lstStyle/>
        <a:p>
          <a:endParaRPr lang="en-US"/>
        </a:p>
      </dgm:t>
    </dgm:pt>
    <dgm:pt modelId="{E8BADEA7-44EE-44AD-A97E-50B35832A4A4}" type="sibTrans" cxnId="{1F5C9FFE-997B-431C-B599-BDCDF3DCE689}">
      <dgm:prSet/>
      <dgm:spPr/>
      <dgm:t>
        <a:bodyPr/>
        <a:lstStyle/>
        <a:p>
          <a:endParaRPr lang="en-US"/>
        </a:p>
      </dgm:t>
    </dgm:pt>
    <dgm:pt modelId="{932313FB-9A0A-46AE-A1D5-4F3C5E857A28}">
      <dgm:prSet phldr="0" custT="1"/>
      <dgm:spPr>
        <a:solidFill>
          <a:schemeClr val="accent2"/>
        </a:solidFill>
        <a:ln>
          <a:solidFill>
            <a:schemeClr val="accent2">
              <a:lumMod val="75000"/>
            </a:schemeClr>
          </a:solidFill>
        </a:ln>
      </dgm:spPr>
      <dgm:t>
        <a:bodyPr/>
        <a:lstStyle/>
        <a:p>
          <a:pPr rtl="0"/>
          <a:r>
            <a:rPr lang="en-US" sz="1000">
              <a:latin typeface="Times New Roman" panose="02020603050405020304" pitchFamily="18" charset="0"/>
              <a:cs typeface="Times New Roman" panose="02020603050405020304" pitchFamily="18" charset="0"/>
            </a:rPr>
            <a:t>Structure</a:t>
          </a:r>
        </a:p>
      </dgm:t>
    </dgm:pt>
    <dgm:pt modelId="{4D96954E-4928-489B-B7E8-62D3BB5242F4}" type="parTrans" cxnId="{9253AABF-9B2F-4B6F-B91E-C209DDA15F4E}">
      <dgm:prSet/>
      <dgm:spPr/>
      <dgm:t>
        <a:bodyPr/>
        <a:lstStyle/>
        <a:p>
          <a:endParaRPr lang="en-US"/>
        </a:p>
      </dgm:t>
    </dgm:pt>
    <dgm:pt modelId="{27781943-6813-41D3-B7FB-1A4135D7E040}" type="sibTrans" cxnId="{9253AABF-9B2F-4B6F-B91E-C209DDA15F4E}">
      <dgm:prSet/>
      <dgm:spPr/>
      <dgm:t>
        <a:bodyPr/>
        <a:lstStyle/>
        <a:p>
          <a:endParaRPr lang="en-US"/>
        </a:p>
      </dgm:t>
    </dgm:pt>
    <dgm:pt modelId="{994C1260-4A4C-443A-800E-B500DFFE2FE5}">
      <dgm:prSet phldr="0" custT="1"/>
      <dgm:spPr>
        <a:solidFill>
          <a:schemeClr val="accent2"/>
        </a:solidFill>
        <a:ln>
          <a:solidFill>
            <a:schemeClr val="accent2">
              <a:lumMod val="75000"/>
            </a:schemeClr>
          </a:solidFill>
        </a:ln>
      </dgm:spPr>
      <dgm:t>
        <a:bodyPr/>
        <a:lstStyle/>
        <a:p>
          <a:pPr rtl="0"/>
          <a:r>
            <a:rPr lang="en-US" sz="1000">
              <a:latin typeface="Times New Roman" panose="02020603050405020304" pitchFamily="18" charset="0"/>
              <a:cs typeface="Times New Roman" panose="02020603050405020304" pitchFamily="18" charset="0"/>
            </a:rPr>
            <a:t>Maintains riginity</a:t>
          </a:r>
        </a:p>
      </dgm:t>
    </dgm:pt>
    <dgm:pt modelId="{E02E0B8B-461A-46B1-858B-94A59FB869DE}" type="parTrans" cxnId="{84F82232-B801-4C49-B7C8-A548799DDC7D}">
      <dgm:prSet>
        <dgm:style>
          <a:lnRef idx="1">
            <a:schemeClr val="accent2"/>
          </a:lnRef>
          <a:fillRef idx="0">
            <a:schemeClr val="accent2"/>
          </a:fillRef>
          <a:effectRef idx="0">
            <a:schemeClr val="accent2"/>
          </a:effectRef>
          <a:fontRef idx="minor">
            <a:schemeClr val="tx1"/>
          </a:fontRef>
        </dgm:style>
      </dgm:prSet>
      <dgm:spPr>
        <a:ln w="12700"/>
      </dgm:spPr>
      <dgm:t>
        <a:bodyPr/>
        <a:lstStyle/>
        <a:p>
          <a:endParaRPr lang="en-US"/>
        </a:p>
      </dgm:t>
    </dgm:pt>
    <dgm:pt modelId="{77925234-11DC-48B4-AB41-07A709837A1B}" type="sibTrans" cxnId="{84F82232-B801-4C49-B7C8-A548799DDC7D}">
      <dgm:prSet/>
      <dgm:spPr/>
      <dgm:t>
        <a:bodyPr/>
        <a:lstStyle/>
        <a:p>
          <a:endParaRPr lang="en-US"/>
        </a:p>
      </dgm:t>
    </dgm:pt>
    <dgm:pt modelId="{1BA80775-F7FA-4EDE-9F84-B4F8265D42F4}">
      <dgm:prSet phldr="0" custT="1"/>
      <dgm:spPr>
        <a:solidFill>
          <a:schemeClr val="accent2"/>
        </a:solidFill>
        <a:ln>
          <a:solidFill>
            <a:schemeClr val="accent2">
              <a:lumMod val="75000"/>
            </a:schemeClr>
          </a:solidFill>
        </a:ln>
      </dgm:spPr>
      <dgm:t>
        <a:bodyPr/>
        <a:lstStyle/>
        <a:p>
          <a:pPr rtl="0"/>
          <a:r>
            <a:rPr lang="en-US" sz="1000">
              <a:latin typeface="Times New Roman" panose="02020603050405020304" pitchFamily="18" charset="0"/>
              <a:cs typeface="Times New Roman" panose="02020603050405020304" pitchFamily="18" charset="0"/>
            </a:rPr>
            <a:t>Prevents vibrations</a:t>
          </a:r>
        </a:p>
      </dgm:t>
    </dgm:pt>
    <dgm:pt modelId="{7A9D061E-207A-45B2-8EBC-ED15E11FAC50}" type="parTrans" cxnId="{84CF1589-29A2-472C-9D1D-B637E6BDA9CD}">
      <dgm:prSet>
        <dgm:style>
          <a:lnRef idx="1">
            <a:schemeClr val="accent2"/>
          </a:lnRef>
          <a:fillRef idx="0">
            <a:schemeClr val="accent2"/>
          </a:fillRef>
          <a:effectRef idx="0">
            <a:schemeClr val="accent2"/>
          </a:effectRef>
          <a:fontRef idx="minor">
            <a:schemeClr val="tx1"/>
          </a:fontRef>
        </dgm:style>
      </dgm:prSet>
      <dgm:spPr>
        <a:ln w="12700"/>
      </dgm:spPr>
      <dgm:t>
        <a:bodyPr/>
        <a:lstStyle/>
        <a:p>
          <a:endParaRPr lang="en-US"/>
        </a:p>
      </dgm:t>
    </dgm:pt>
    <dgm:pt modelId="{1985A0D1-8CDD-44D6-9862-76143E3240B4}" type="sibTrans" cxnId="{84CF1589-29A2-472C-9D1D-B637E6BDA9CD}">
      <dgm:prSet/>
      <dgm:spPr/>
      <dgm:t>
        <a:bodyPr/>
        <a:lstStyle/>
        <a:p>
          <a:endParaRPr lang="en-US"/>
        </a:p>
      </dgm:t>
    </dgm:pt>
    <dgm:pt modelId="{825CC474-C5C1-4C3D-A6AC-FE86BA2FF6DB}">
      <dgm:prSet phldr="0" custT="1"/>
      <dgm:spPr>
        <a:solidFill>
          <a:schemeClr val="accent2"/>
        </a:solidFill>
        <a:ln>
          <a:solidFill>
            <a:schemeClr val="accent2">
              <a:lumMod val="75000"/>
            </a:schemeClr>
          </a:solidFill>
        </a:ln>
      </dgm:spPr>
      <dgm:t>
        <a:bodyPr/>
        <a:lstStyle/>
        <a:p>
          <a:pPr rtl="0"/>
          <a:r>
            <a:rPr lang="en-US" sz="1000">
              <a:latin typeface="Times New Roman" panose="02020603050405020304" pitchFamily="18" charset="0"/>
              <a:cs typeface="Times New Roman" panose="02020603050405020304" pitchFamily="18" charset="0"/>
            </a:rPr>
            <a:t>Prevents sagging</a:t>
          </a:r>
        </a:p>
      </dgm:t>
    </dgm:pt>
    <dgm:pt modelId="{BB1E2A76-1245-46D2-B353-1AB4C43F1CDF}" type="parTrans" cxnId="{6229010F-C951-4072-9B67-5A65467F6763}">
      <dgm:prSet>
        <dgm:style>
          <a:lnRef idx="1">
            <a:schemeClr val="accent2"/>
          </a:lnRef>
          <a:fillRef idx="0">
            <a:schemeClr val="accent2"/>
          </a:fillRef>
          <a:effectRef idx="0">
            <a:schemeClr val="accent2"/>
          </a:effectRef>
          <a:fontRef idx="minor">
            <a:schemeClr val="tx1"/>
          </a:fontRef>
        </dgm:style>
      </dgm:prSet>
      <dgm:spPr>
        <a:ln w="12700"/>
      </dgm:spPr>
      <dgm:t>
        <a:bodyPr/>
        <a:lstStyle/>
        <a:p>
          <a:endParaRPr lang="en-US"/>
        </a:p>
      </dgm:t>
    </dgm:pt>
    <dgm:pt modelId="{BAF81388-48FD-4521-9148-9959F4761018}" type="sibTrans" cxnId="{6229010F-C951-4072-9B67-5A65467F6763}">
      <dgm:prSet/>
      <dgm:spPr/>
      <dgm:t>
        <a:bodyPr/>
        <a:lstStyle/>
        <a:p>
          <a:endParaRPr lang="en-US"/>
        </a:p>
      </dgm:t>
    </dgm:pt>
    <dgm:pt modelId="{17859D0A-3282-4566-B5E2-EF06A3928DC4}">
      <dgm:prSet phldr="0" custT="1"/>
      <dgm:spPr>
        <a:solidFill>
          <a:schemeClr val="accent2"/>
        </a:solidFill>
        <a:ln>
          <a:solidFill>
            <a:schemeClr val="accent2">
              <a:lumMod val="75000"/>
            </a:schemeClr>
          </a:solidFill>
        </a:ln>
      </dgm:spPr>
      <dgm:t>
        <a:bodyPr/>
        <a:lstStyle/>
        <a:p>
          <a:pPr rtl="0"/>
          <a:r>
            <a:rPr lang="en-US" sz="1000">
              <a:latin typeface="Times New Roman" panose="02020603050405020304" pitchFamily="18" charset="0"/>
              <a:cs typeface="Times New Roman" panose="02020603050405020304" pitchFamily="18" charset="0"/>
            </a:rPr>
            <a:t>Secure components</a:t>
          </a:r>
        </a:p>
      </dgm:t>
    </dgm:pt>
    <dgm:pt modelId="{380E3FD4-08E5-4400-869A-17E7178345D2}" type="parTrans" cxnId="{4B50F863-2F3C-4E8C-821F-19C77F3950D1}">
      <dgm:prSet>
        <dgm:style>
          <a:lnRef idx="1">
            <a:schemeClr val="accent2"/>
          </a:lnRef>
          <a:fillRef idx="0">
            <a:schemeClr val="accent2"/>
          </a:fillRef>
          <a:effectRef idx="0">
            <a:schemeClr val="accent2"/>
          </a:effectRef>
          <a:fontRef idx="minor">
            <a:schemeClr val="tx1"/>
          </a:fontRef>
        </dgm:style>
      </dgm:prSet>
      <dgm:spPr>
        <a:ln w="12700"/>
      </dgm:spPr>
      <dgm:t>
        <a:bodyPr/>
        <a:lstStyle/>
        <a:p>
          <a:endParaRPr lang="en-US"/>
        </a:p>
      </dgm:t>
    </dgm:pt>
    <dgm:pt modelId="{9C502287-B0DF-4810-8712-D5166DB9D6C7}" type="sibTrans" cxnId="{4B50F863-2F3C-4E8C-821F-19C77F3950D1}">
      <dgm:prSet/>
      <dgm:spPr/>
      <dgm:t>
        <a:bodyPr/>
        <a:lstStyle/>
        <a:p>
          <a:endParaRPr lang="en-US"/>
        </a:p>
      </dgm:t>
    </dgm:pt>
    <dgm:pt modelId="{94A01C0F-75A9-45A9-AC77-A0EAAB1F182C}">
      <dgm:prSet phldr="0" custT="1"/>
      <dgm:spPr>
        <a:solidFill>
          <a:schemeClr val="accent2"/>
        </a:solidFill>
        <a:ln>
          <a:solidFill>
            <a:schemeClr val="accent2">
              <a:lumMod val="75000"/>
            </a:schemeClr>
          </a:solidFill>
        </a:ln>
      </dgm:spPr>
      <dgm:t>
        <a:bodyPr/>
        <a:lstStyle/>
        <a:p>
          <a:pPr rtl="0"/>
          <a:r>
            <a:rPr lang="en-US" sz="1000">
              <a:latin typeface="Times New Roman" panose="02020603050405020304" pitchFamily="18" charset="0"/>
              <a:cs typeface="Times New Roman" panose="02020603050405020304" pitchFamily="18" charset="0"/>
            </a:rPr>
            <a:t>Attaches to supports</a:t>
          </a:r>
        </a:p>
      </dgm:t>
    </dgm:pt>
    <dgm:pt modelId="{511D5EA5-07D2-43CD-BBD9-741ADAB7C421}" type="parTrans" cxnId="{166860EC-D20E-412C-8443-BAFEB60070F8}">
      <dgm:prSet>
        <dgm:style>
          <a:lnRef idx="1">
            <a:schemeClr val="accent2"/>
          </a:lnRef>
          <a:fillRef idx="0">
            <a:schemeClr val="accent2"/>
          </a:fillRef>
          <a:effectRef idx="0">
            <a:schemeClr val="accent2"/>
          </a:effectRef>
          <a:fontRef idx="minor">
            <a:schemeClr val="tx1"/>
          </a:fontRef>
        </dgm:style>
      </dgm:prSet>
      <dgm:spPr>
        <a:ln w="12700"/>
      </dgm:spPr>
      <dgm:t>
        <a:bodyPr/>
        <a:lstStyle/>
        <a:p>
          <a:endParaRPr lang="en-US"/>
        </a:p>
      </dgm:t>
    </dgm:pt>
    <dgm:pt modelId="{CC7B99BD-3AE5-434E-B299-AAE45E34AB99}" type="sibTrans" cxnId="{166860EC-D20E-412C-8443-BAFEB60070F8}">
      <dgm:prSet/>
      <dgm:spPr/>
      <dgm:t>
        <a:bodyPr/>
        <a:lstStyle/>
        <a:p>
          <a:endParaRPr lang="en-US"/>
        </a:p>
      </dgm:t>
    </dgm:pt>
    <dgm:pt modelId="{79704D86-CE9A-41B7-91BA-743CF1F3BABB}">
      <dgm:prSet phldr="0" custT="1"/>
      <dgm:spPr>
        <a:solidFill>
          <a:srgbClr val="C00000"/>
        </a:solidFill>
        <a:ln>
          <a:solidFill>
            <a:srgbClr val="C00000"/>
          </a:solidFill>
        </a:ln>
      </dgm:spPr>
      <dgm:t>
        <a:bodyPr/>
        <a:lstStyle/>
        <a:p>
          <a:pPr rtl="0"/>
          <a:r>
            <a:rPr lang="en-US" sz="1000">
              <a:latin typeface="Times New Roman" panose="02020603050405020304" pitchFamily="18" charset="0"/>
              <a:cs typeface="Times New Roman" panose="02020603050405020304" pitchFamily="18" charset="0"/>
            </a:rPr>
            <a:t>Fin Actuation</a:t>
          </a:r>
        </a:p>
      </dgm:t>
    </dgm:pt>
    <dgm:pt modelId="{9F3BFAA2-7630-41D5-8774-B264886A3434}" type="parTrans" cxnId="{3B31994C-DCE8-42E4-B308-A0317AF9BD19}">
      <dgm:prSet/>
      <dgm:spPr/>
      <dgm:t>
        <a:bodyPr/>
        <a:lstStyle/>
        <a:p>
          <a:endParaRPr lang="en-US"/>
        </a:p>
      </dgm:t>
    </dgm:pt>
    <dgm:pt modelId="{9CAFBD43-37BB-47F6-A08F-468EC9EE6239}" type="sibTrans" cxnId="{3B31994C-DCE8-42E4-B308-A0317AF9BD19}">
      <dgm:prSet/>
      <dgm:spPr/>
      <dgm:t>
        <a:bodyPr/>
        <a:lstStyle/>
        <a:p>
          <a:endParaRPr lang="en-US"/>
        </a:p>
      </dgm:t>
    </dgm:pt>
    <dgm:pt modelId="{24B79028-D8D3-4B40-B5C7-0E2F81F6935F}">
      <dgm:prSet phldr="0" custT="1"/>
      <dgm:spPr>
        <a:solidFill>
          <a:srgbClr val="C00000"/>
        </a:solidFill>
        <a:ln>
          <a:solidFill>
            <a:srgbClr val="C00000"/>
          </a:solidFill>
        </a:ln>
      </dgm:spPr>
      <dgm:t>
        <a:bodyPr/>
        <a:lstStyle/>
        <a:p>
          <a:pPr rtl="0"/>
          <a:r>
            <a:rPr lang="en-US" sz="1000">
              <a:latin typeface="Times New Roman" panose="02020603050405020304" pitchFamily="18" charset="0"/>
              <a:cs typeface="Times New Roman" panose="02020603050405020304" pitchFamily="18" charset="0"/>
            </a:rPr>
            <a:t>Mechanical </a:t>
          </a:r>
        </a:p>
      </dgm:t>
    </dgm:pt>
    <dgm:pt modelId="{DAE5ABC0-9AAF-4C90-A072-0B02543F8F30}" type="parTrans" cxnId="{5BAAF73D-A49C-45CE-940E-ADB632B7C90C}">
      <dgm:prSet/>
      <dgm:spPr>
        <a:ln>
          <a:solidFill>
            <a:srgbClr val="C00000"/>
          </a:solidFill>
        </a:ln>
      </dgm:spPr>
      <dgm:t>
        <a:bodyPr/>
        <a:lstStyle/>
        <a:p>
          <a:endParaRPr lang="en-US"/>
        </a:p>
      </dgm:t>
    </dgm:pt>
    <dgm:pt modelId="{FC81F19F-F2F5-4976-BAB4-C5BE55BFF265}" type="sibTrans" cxnId="{5BAAF73D-A49C-45CE-940E-ADB632B7C90C}">
      <dgm:prSet/>
      <dgm:spPr/>
      <dgm:t>
        <a:bodyPr/>
        <a:lstStyle/>
        <a:p>
          <a:endParaRPr lang="en-US"/>
        </a:p>
      </dgm:t>
    </dgm:pt>
    <dgm:pt modelId="{470553BB-F92C-4F78-A4D6-3F2101D03433}">
      <dgm:prSet phldr="0" custT="1"/>
      <dgm:spPr>
        <a:solidFill>
          <a:srgbClr val="C00000"/>
        </a:solidFill>
        <a:ln>
          <a:solidFill>
            <a:srgbClr val="C00000"/>
          </a:solidFill>
        </a:ln>
      </dgm:spPr>
      <dgm:t>
        <a:bodyPr/>
        <a:lstStyle/>
        <a:p>
          <a:pPr rtl="0"/>
          <a:r>
            <a:rPr lang="en-US" sz="1000">
              <a:latin typeface="Times New Roman" panose="02020603050405020304" pitchFamily="18" charset="0"/>
              <a:cs typeface="Times New Roman" panose="02020603050405020304" pitchFamily="18" charset="0"/>
            </a:rPr>
            <a:t>Deflection</a:t>
          </a:r>
        </a:p>
      </dgm:t>
    </dgm:pt>
    <dgm:pt modelId="{F5336AF2-6E91-4444-ABDC-F141731D5D55}" type="parTrans" cxnId="{56C7DDE6-D739-4600-96DA-D7C96CBDB9C0}">
      <dgm:prSet/>
      <dgm:spPr>
        <a:solidFill>
          <a:srgbClr val="C00000"/>
        </a:solidFill>
        <a:ln>
          <a:solidFill>
            <a:srgbClr val="C00000"/>
          </a:solidFill>
        </a:ln>
      </dgm:spPr>
      <dgm:t>
        <a:bodyPr/>
        <a:lstStyle/>
        <a:p>
          <a:endParaRPr lang="en-US"/>
        </a:p>
      </dgm:t>
    </dgm:pt>
    <dgm:pt modelId="{C96BB978-2D71-4C7A-BD00-3231B25CD848}" type="sibTrans" cxnId="{56C7DDE6-D739-4600-96DA-D7C96CBDB9C0}">
      <dgm:prSet/>
      <dgm:spPr/>
      <dgm:t>
        <a:bodyPr/>
        <a:lstStyle/>
        <a:p>
          <a:endParaRPr lang="en-US"/>
        </a:p>
      </dgm:t>
    </dgm:pt>
    <dgm:pt modelId="{3AA608CE-BB90-47AE-8CB8-ADE897E0C3F5}">
      <dgm:prSet phldr="0" custT="1"/>
      <dgm:spPr>
        <a:solidFill>
          <a:srgbClr val="C00000"/>
        </a:solidFill>
        <a:ln>
          <a:solidFill>
            <a:srgbClr val="C00000"/>
          </a:solidFill>
        </a:ln>
      </dgm:spPr>
      <dgm:t>
        <a:bodyPr/>
        <a:lstStyle/>
        <a:p>
          <a:pPr rtl="0"/>
          <a:r>
            <a:rPr lang="en-US" sz="1000">
              <a:latin typeface="Times New Roman" panose="02020603050405020304" pitchFamily="18" charset="0"/>
              <a:cs typeface="Times New Roman" panose="02020603050405020304" pitchFamily="18" charset="0"/>
            </a:rPr>
            <a:t>Holds Position</a:t>
          </a:r>
        </a:p>
      </dgm:t>
    </dgm:pt>
    <dgm:pt modelId="{1ED07FEE-1134-497F-82F4-75675288B461}" type="parTrans" cxnId="{5CAAA3D4-7B84-4EB8-9D1A-0A43CDC7DD07}">
      <dgm:prSet/>
      <dgm:spPr>
        <a:ln>
          <a:solidFill>
            <a:srgbClr val="C00000"/>
          </a:solidFill>
        </a:ln>
      </dgm:spPr>
      <dgm:t>
        <a:bodyPr/>
        <a:lstStyle/>
        <a:p>
          <a:endParaRPr lang="en-US"/>
        </a:p>
      </dgm:t>
    </dgm:pt>
    <dgm:pt modelId="{D28DD06F-A34B-4036-B174-37AD392A7622}" type="sibTrans" cxnId="{5CAAA3D4-7B84-4EB8-9D1A-0A43CDC7DD07}">
      <dgm:prSet/>
      <dgm:spPr/>
      <dgm:t>
        <a:bodyPr/>
        <a:lstStyle/>
        <a:p>
          <a:endParaRPr lang="en-US"/>
        </a:p>
      </dgm:t>
    </dgm:pt>
    <dgm:pt modelId="{10291563-CF30-48BF-9FEA-76BB50E102D6}" type="pres">
      <dgm:prSet presAssocID="{0B0D1092-214E-4056-BBF6-D21A59E0552D}" presName="hierChild1" presStyleCnt="0">
        <dgm:presLayoutVars>
          <dgm:orgChart val="1"/>
          <dgm:chPref val="1"/>
          <dgm:dir/>
          <dgm:animOne val="branch"/>
          <dgm:animLvl val="lvl"/>
          <dgm:resizeHandles/>
        </dgm:presLayoutVars>
      </dgm:prSet>
      <dgm:spPr/>
    </dgm:pt>
    <dgm:pt modelId="{D36D8A5C-0499-4D33-98DD-78A5E9E3C4C7}" type="pres">
      <dgm:prSet presAssocID="{9B14ECCE-135A-4332-B5E5-AFC80116BCED}" presName="hierRoot1" presStyleCnt="0">
        <dgm:presLayoutVars>
          <dgm:hierBranch val="init"/>
        </dgm:presLayoutVars>
      </dgm:prSet>
      <dgm:spPr/>
    </dgm:pt>
    <dgm:pt modelId="{17A53225-234A-4089-9500-82E5AEBBDD6F}" type="pres">
      <dgm:prSet presAssocID="{9B14ECCE-135A-4332-B5E5-AFC80116BCED}" presName="rootComposite1" presStyleCnt="0"/>
      <dgm:spPr/>
    </dgm:pt>
    <dgm:pt modelId="{66B7C5D0-EFC7-493F-8FA0-A1673F1A44AA}" type="pres">
      <dgm:prSet presAssocID="{9B14ECCE-135A-4332-B5E5-AFC80116BCED}" presName="rootText1" presStyleLbl="node0" presStyleIdx="0" presStyleCnt="1" custLinFactNeighborX="-8241" custLinFactNeighborY="-20333">
        <dgm:presLayoutVars>
          <dgm:chPref val="3"/>
        </dgm:presLayoutVars>
      </dgm:prSet>
      <dgm:spPr/>
    </dgm:pt>
    <dgm:pt modelId="{36A8CBB7-5AE4-4A46-ADE7-4E2636EDDF32}" type="pres">
      <dgm:prSet presAssocID="{9B14ECCE-135A-4332-B5E5-AFC80116BCED}" presName="rootConnector1" presStyleLbl="node1" presStyleIdx="0" presStyleCnt="0"/>
      <dgm:spPr/>
    </dgm:pt>
    <dgm:pt modelId="{AE5329ED-0F88-4BFB-A3EB-485C965C2B03}" type="pres">
      <dgm:prSet presAssocID="{9B14ECCE-135A-4332-B5E5-AFC80116BCED}" presName="hierChild2" presStyleCnt="0"/>
      <dgm:spPr/>
    </dgm:pt>
    <dgm:pt modelId="{6C8E0704-608B-4CC8-AF09-B494A76ACBB6}" type="pres">
      <dgm:prSet presAssocID="{87F803B7-ED6B-400C-8E17-14D0D227ED08}" presName="Name64" presStyleLbl="parChTrans1D2" presStyleIdx="0" presStyleCnt="4"/>
      <dgm:spPr/>
    </dgm:pt>
    <dgm:pt modelId="{1A79BD9A-AC81-4EFB-9FE4-9CB8824095FC}" type="pres">
      <dgm:prSet presAssocID="{BAA7DE25-8367-4451-A9CC-613E05DB5E4B}" presName="hierRoot2" presStyleCnt="0">
        <dgm:presLayoutVars>
          <dgm:hierBranch val="init"/>
        </dgm:presLayoutVars>
      </dgm:prSet>
      <dgm:spPr/>
    </dgm:pt>
    <dgm:pt modelId="{A3F81244-D30E-42F5-8EA1-2FFD71DBB7E4}" type="pres">
      <dgm:prSet presAssocID="{BAA7DE25-8367-4451-A9CC-613E05DB5E4B}" presName="rootComposite" presStyleCnt="0"/>
      <dgm:spPr/>
    </dgm:pt>
    <dgm:pt modelId="{F840836A-EE63-473D-A2F4-93619438FF84}" type="pres">
      <dgm:prSet presAssocID="{BAA7DE25-8367-4451-A9CC-613E05DB5E4B}" presName="rootText" presStyleLbl="node2" presStyleIdx="0" presStyleCnt="4" custLinFactNeighborY="1756">
        <dgm:presLayoutVars>
          <dgm:chPref val="3"/>
        </dgm:presLayoutVars>
      </dgm:prSet>
      <dgm:spPr/>
    </dgm:pt>
    <dgm:pt modelId="{3E30FE9F-1520-4A65-9F46-00740FA86D18}" type="pres">
      <dgm:prSet presAssocID="{BAA7DE25-8367-4451-A9CC-613E05DB5E4B}" presName="rootConnector" presStyleLbl="node2" presStyleIdx="0" presStyleCnt="4"/>
      <dgm:spPr/>
    </dgm:pt>
    <dgm:pt modelId="{A321A7A5-CC46-43E2-A658-F93883155695}" type="pres">
      <dgm:prSet presAssocID="{BAA7DE25-8367-4451-A9CC-613E05DB5E4B}" presName="hierChild4" presStyleCnt="0"/>
      <dgm:spPr/>
    </dgm:pt>
    <dgm:pt modelId="{9735FB60-7CA7-4221-B2D5-C5BBE7EFE618}" type="pres">
      <dgm:prSet presAssocID="{BBC9159A-85F9-4252-9B70-7F3413453E3F}" presName="Name64" presStyleLbl="parChTrans1D3" presStyleIdx="0" presStyleCnt="8"/>
      <dgm:spPr/>
    </dgm:pt>
    <dgm:pt modelId="{9ED475BC-00D1-4019-B00D-6A65F72160DB}" type="pres">
      <dgm:prSet presAssocID="{026DCD90-0715-44C5-806D-E7FEB3354924}" presName="hierRoot2" presStyleCnt="0">
        <dgm:presLayoutVars>
          <dgm:hierBranch val="init"/>
        </dgm:presLayoutVars>
      </dgm:prSet>
      <dgm:spPr/>
    </dgm:pt>
    <dgm:pt modelId="{F232B3AC-0A10-4E74-86C8-EE053D20BA80}" type="pres">
      <dgm:prSet presAssocID="{026DCD90-0715-44C5-806D-E7FEB3354924}" presName="rootComposite" presStyleCnt="0"/>
      <dgm:spPr/>
    </dgm:pt>
    <dgm:pt modelId="{0CE897ED-F784-401F-9FC4-9ABF1E5D4DAF}" type="pres">
      <dgm:prSet presAssocID="{026DCD90-0715-44C5-806D-E7FEB3354924}" presName="rootText" presStyleLbl="node3" presStyleIdx="0" presStyleCnt="8" custLinFactNeighborX="705" custLinFactNeighborY="1848">
        <dgm:presLayoutVars>
          <dgm:chPref val="3"/>
        </dgm:presLayoutVars>
      </dgm:prSet>
      <dgm:spPr/>
    </dgm:pt>
    <dgm:pt modelId="{D84807F2-4921-49DE-A764-6183F571B85C}" type="pres">
      <dgm:prSet presAssocID="{026DCD90-0715-44C5-806D-E7FEB3354924}" presName="rootConnector" presStyleLbl="node3" presStyleIdx="0" presStyleCnt="8"/>
      <dgm:spPr/>
    </dgm:pt>
    <dgm:pt modelId="{9B728672-F257-4F33-90B1-E354A3D96727}" type="pres">
      <dgm:prSet presAssocID="{026DCD90-0715-44C5-806D-E7FEB3354924}" presName="hierChild4" presStyleCnt="0"/>
      <dgm:spPr/>
    </dgm:pt>
    <dgm:pt modelId="{1C51D357-DDFF-4193-8020-023039703FEA}" type="pres">
      <dgm:prSet presAssocID="{7ED89DD8-D271-4B4F-B94C-F3D496B1F003}" presName="Name64" presStyleLbl="parChTrans1D4" presStyleIdx="0" presStyleCnt="6"/>
      <dgm:spPr/>
    </dgm:pt>
    <dgm:pt modelId="{C98F3810-C4E0-40B3-ACF4-937874C6891C}" type="pres">
      <dgm:prSet presAssocID="{A0ED1FC6-7EE0-4C86-90EB-0E2AC5C1FFD6}" presName="hierRoot2" presStyleCnt="0">
        <dgm:presLayoutVars>
          <dgm:hierBranch val="init"/>
        </dgm:presLayoutVars>
      </dgm:prSet>
      <dgm:spPr/>
    </dgm:pt>
    <dgm:pt modelId="{64BD18DC-E68A-4A5C-9BAF-8205F5693104}" type="pres">
      <dgm:prSet presAssocID="{A0ED1FC6-7EE0-4C86-90EB-0E2AC5C1FFD6}" presName="rootComposite" presStyleCnt="0"/>
      <dgm:spPr/>
    </dgm:pt>
    <dgm:pt modelId="{6A473885-A244-4A56-852D-876DE2F97108}" type="pres">
      <dgm:prSet presAssocID="{A0ED1FC6-7EE0-4C86-90EB-0E2AC5C1FFD6}" presName="rootText" presStyleLbl="node4" presStyleIdx="0" presStyleCnt="6" custLinFactNeighborX="536" custLinFactNeighborY="8782">
        <dgm:presLayoutVars>
          <dgm:chPref val="3"/>
        </dgm:presLayoutVars>
      </dgm:prSet>
      <dgm:spPr/>
    </dgm:pt>
    <dgm:pt modelId="{E3BECC01-ED0C-449C-A3D9-EE428B419E7F}" type="pres">
      <dgm:prSet presAssocID="{A0ED1FC6-7EE0-4C86-90EB-0E2AC5C1FFD6}" presName="rootConnector" presStyleLbl="node4" presStyleIdx="0" presStyleCnt="6"/>
      <dgm:spPr/>
    </dgm:pt>
    <dgm:pt modelId="{B0C65008-DA6D-483A-9249-90BC3DA9890E}" type="pres">
      <dgm:prSet presAssocID="{A0ED1FC6-7EE0-4C86-90EB-0E2AC5C1FFD6}" presName="hierChild4" presStyleCnt="0"/>
      <dgm:spPr/>
    </dgm:pt>
    <dgm:pt modelId="{4447BE60-C5B5-4C9F-B045-4982C74522B8}" type="pres">
      <dgm:prSet presAssocID="{A0ED1FC6-7EE0-4C86-90EB-0E2AC5C1FFD6}" presName="hierChild5" presStyleCnt="0"/>
      <dgm:spPr/>
    </dgm:pt>
    <dgm:pt modelId="{4D6511F4-6DA0-4296-A920-C3C13C439663}" type="pres">
      <dgm:prSet presAssocID="{52F575BB-A49D-4B0C-9D81-822C5EF6359B}" presName="Name64" presStyleLbl="parChTrans1D4" presStyleIdx="1" presStyleCnt="6"/>
      <dgm:spPr/>
    </dgm:pt>
    <dgm:pt modelId="{F14C07E1-91F2-4E88-8423-87FE457E21C4}" type="pres">
      <dgm:prSet presAssocID="{7DC8E0AC-0843-4AF6-B47D-C2D983BC8DEF}" presName="hierRoot2" presStyleCnt="0">
        <dgm:presLayoutVars>
          <dgm:hierBranch val="init"/>
        </dgm:presLayoutVars>
      </dgm:prSet>
      <dgm:spPr/>
    </dgm:pt>
    <dgm:pt modelId="{F73B6D46-0ECA-447D-B914-B93E62235D15}" type="pres">
      <dgm:prSet presAssocID="{7DC8E0AC-0843-4AF6-B47D-C2D983BC8DEF}" presName="rootComposite" presStyleCnt="0"/>
      <dgm:spPr/>
    </dgm:pt>
    <dgm:pt modelId="{8CE8A071-6143-40C3-B410-82E4600D3F8B}" type="pres">
      <dgm:prSet presAssocID="{7DC8E0AC-0843-4AF6-B47D-C2D983BC8DEF}" presName="rootText" presStyleLbl="node4" presStyleIdx="1" presStyleCnt="6" custLinFactNeighborX="705">
        <dgm:presLayoutVars>
          <dgm:chPref val="3"/>
        </dgm:presLayoutVars>
      </dgm:prSet>
      <dgm:spPr/>
    </dgm:pt>
    <dgm:pt modelId="{589DC18D-5198-4F53-82CD-F70AD8A62ABF}" type="pres">
      <dgm:prSet presAssocID="{7DC8E0AC-0843-4AF6-B47D-C2D983BC8DEF}" presName="rootConnector" presStyleLbl="node4" presStyleIdx="1" presStyleCnt="6"/>
      <dgm:spPr/>
    </dgm:pt>
    <dgm:pt modelId="{A05D09A4-548F-40DC-A8C8-34F9378DE572}" type="pres">
      <dgm:prSet presAssocID="{7DC8E0AC-0843-4AF6-B47D-C2D983BC8DEF}" presName="hierChild4" presStyleCnt="0"/>
      <dgm:spPr/>
    </dgm:pt>
    <dgm:pt modelId="{E919380F-DF6E-4979-A0CF-75CEF3F9CEAE}" type="pres">
      <dgm:prSet presAssocID="{7DC8E0AC-0843-4AF6-B47D-C2D983BC8DEF}" presName="hierChild5" presStyleCnt="0"/>
      <dgm:spPr/>
    </dgm:pt>
    <dgm:pt modelId="{AC519365-2587-475A-9B4A-EC396C41436B}" type="pres">
      <dgm:prSet presAssocID="{026DCD90-0715-44C5-806D-E7FEB3354924}" presName="hierChild5" presStyleCnt="0"/>
      <dgm:spPr/>
    </dgm:pt>
    <dgm:pt modelId="{1275800D-BDED-4F99-9A3C-F32465E9CCB7}" type="pres">
      <dgm:prSet presAssocID="{BAA7DE25-8367-4451-A9CC-613E05DB5E4B}" presName="hierChild5" presStyleCnt="0"/>
      <dgm:spPr/>
    </dgm:pt>
    <dgm:pt modelId="{F54E381A-DECD-4929-9FD4-E726482B7AAE}" type="pres">
      <dgm:prSet presAssocID="{4051E39B-064C-4CF1-A537-C29019338178}" presName="Name64" presStyleLbl="parChTrans1D2" presStyleIdx="1" presStyleCnt="4"/>
      <dgm:spPr/>
    </dgm:pt>
    <dgm:pt modelId="{E63E02CE-7E9E-4694-BB66-60CDAF3A18BC}" type="pres">
      <dgm:prSet presAssocID="{2763DCDD-5537-486D-875E-54500A7A9D6D}" presName="hierRoot2" presStyleCnt="0">
        <dgm:presLayoutVars>
          <dgm:hierBranch val="init"/>
        </dgm:presLayoutVars>
      </dgm:prSet>
      <dgm:spPr/>
    </dgm:pt>
    <dgm:pt modelId="{83B50551-8346-41F3-B725-A40550A2F583}" type="pres">
      <dgm:prSet presAssocID="{2763DCDD-5537-486D-875E-54500A7A9D6D}" presName="rootComposite" presStyleCnt="0"/>
      <dgm:spPr/>
    </dgm:pt>
    <dgm:pt modelId="{279EA07A-50FB-4A33-AD4F-3B448F6B5559}" type="pres">
      <dgm:prSet presAssocID="{2763DCDD-5537-486D-875E-54500A7A9D6D}" presName="rootText" presStyleLbl="node2" presStyleIdx="1" presStyleCnt="4">
        <dgm:presLayoutVars>
          <dgm:chPref val="3"/>
        </dgm:presLayoutVars>
      </dgm:prSet>
      <dgm:spPr/>
    </dgm:pt>
    <dgm:pt modelId="{2B3FFAD9-043A-44A3-8354-4EC5E5D9FB9B}" type="pres">
      <dgm:prSet presAssocID="{2763DCDD-5537-486D-875E-54500A7A9D6D}" presName="rootConnector" presStyleLbl="node2" presStyleIdx="1" presStyleCnt="4"/>
      <dgm:spPr/>
    </dgm:pt>
    <dgm:pt modelId="{1D3D3E17-EFBA-462C-A97A-BC310A4C72C9}" type="pres">
      <dgm:prSet presAssocID="{2763DCDD-5537-486D-875E-54500A7A9D6D}" presName="hierChild4" presStyleCnt="0"/>
      <dgm:spPr/>
    </dgm:pt>
    <dgm:pt modelId="{ABC53251-C6AD-432C-8A83-EC624180B2AC}" type="pres">
      <dgm:prSet presAssocID="{861328BD-3BC0-4199-A21D-166CB8877C77}" presName="Name64" presStyleLbl="parChTrans1D3" presStyleIdx="1" presStyleCnt="8"/>
      <dgm:spPr/>
    </dgm:pt>
    <dgm:pt modelId="{B5CF7595-5C3C-49B1-B58A-6445B08D0526}" type="pres">
      <dgm:prSet presAssocID="{C3594F15-91BE-4FB5-94B2-D53CC00A6FB4}" presName="hierRoot2" presStyleCnt="0">
        <dgm:presLayoutVars>
          <dgm:hierBranch val="init"/>
        </dgm:presLayoutVars>
      </dgm:prSet>
      <dgm:spPr/>
    </dgm:pt>
    <dgm:pt modelId="{9DF8ED86-C1F0-45C5-95A8-61D020368337}" type="pres">
      <dgm:prSet presAssocID="{C3594F15-91BE-4FB5-94B2-D53CC00A6FB4}" presName="rootComposite" presStyleCnt="0"/>
      <dgm:spPr/>
    </dgm:pt>
    <dgm:pt modelId="{B83F2BE3-357E-41A7-A7CF-5E946E9DEBFF}" type="pres">
      <dgm:prSet presAssocID="{C3594F15-91BE-4FB5-94B2-D53CC00A6FB4}" presName="rootText" presStyleLbl="node3" presStyleIdx="1" presStyleCnt="8">
        <dgm:presLayoutVars>
          <dgm:chPref val="3"/>
        </dgm:presLayoutVars>
      </dgm:prSet>
      <dgm:spPr/>
    </dgm:pt>
    <dgm:pt modelId="{92066378-E501-4D05-9B1F-D23058774DB6}" type="pres">
      <dgm:prSet presAssocID="{C3594F15-91BE-4FB5-94B2-D53CC00A6FB4}" presName="rootConnector" presStyleLbl="node3" presStyleIdx="1" presStyleCnt="8"/>
      <dgm:spPr/>
    </dgm:pt>
    <dgm:pt modelId="{C0F8FBB2-61F7-4444-8117-5B0CDF928AA0}" type="pres">
      <dgm:prSet presAssocID="{C3594F15-91BE-4FB5-94B2-D53CC00A6FB4}" presName="hierChild4" presStyleCnt="0"/>
      <dgm:spPr/>
    </dgm:pt>
    <dgm:pt modelId="{2BFA45E3-FAD8-4FA9-99CA-5720BFA06A86}" type="pres">
      <dgm:prSet presAssocID="{C3594F15-91BE-4FB5-94B2-D53CC00A6FB4}" presName="hierChild5" presStyleCnt="0"/>
      <dgm:spPr/>
    </dgm:pt>
    <dgm:pt modelId="{42197001-BF8A-495B-BB13-F160D65F50CF}" type="pres">
      <dgm:prSet presAssocID="{E5A546A3-5AFF-455D-955B-30941D1D3A22}" presName="Name64" presStyleLbl="parChTrans1D3" presStyleIdx="2" presStyleCnt="8"/>
      <dgm:spPr/>
    </dgm:pt>
    <dgm:pt modelId="{80A4596A-E33E-4D44-B82D-92E5E3FA833C}" type="pres">
      <dgm:prSet presAssocID="{C11267C4-016C-45E2-BA9D-3E8FE5FEABE2}" presName="hierRoot2" presStyleCnt="0">
        <dgm:presLayoutVars>
          <dgm:hierBranch val="init"/>
        </dgm:presLayoutVars>
      </dgm:prSet>
      <dgm:spPr/>
    </dgm:pt>
    <dgm:pt modelId="{65877919-1C7B-4105-9C57-1F0569C3AD15}" type="pres">
      <dgm:prSet presAssocID="{C11267C4-016C-45E2-BA9D-3E8FE5FEABE2}" presName="rootComposite" presStyleCnt="0"/>
      <dgm:spPr/>
    </dgm:pt>
    <dgm:pt modelId="{4F10DA43-B0D5-463E-821A-ED85CD43CDEA}" type="pres">
      <dgm:prSet presAssocID="{C11267C4-016C-45E2-BA9D-3E8FE5FEABE2}" presName="rootText" presStyleLbl="node3" presStyleIdx="2" presStyleCnt="8" custScaleX="98898" custScaleY="166257">
        <dgm:presLayoutVars>
          <dgm:chPref val="3"/>
        </dgm:presLayoutVars>
      </dgm:prSet>
      <dgm:spPr/>
    </dgm:pt>
    <dgm:pt modelId="{BF07A0BD-E4B1-4C2A-8842-9C2FC005C05C}" type="pres">
      <dgm:prSet presAssocID="{C11267C4-016C-45E2-BA9D-3E8FE5FEABE2}" presName="rootConnector" presStyleLbl="node3" presStyleIdx="2" presStyleCnt="8"/>
      <dgm:spPr/>
    </dgm:pt>
    <dgm:pt modelId="{A7FE9262-BB89-42FE-95E7-AB81FEBE1D60}" type="pres">
      <dgm:prSet presAssocID="{C11267C4-016C-45E2-BA9D-3E8FE5FEABE2}" presName="hierChild4" presStyleCnt="0"/>
      <dgm:spPr/>
    </dgm:pt>
    <dgm:pt modelId="{81BA5219-0A4B-43EA-80CD-E1DD20DCD817}" type="pres">
      <dgm:prSet presAssocID="{C11267C4-016C-45E2-BA9D-3E8FE5FEABE2}" presName="hierChild5" presStyleCnt="0"/>
      <dgm:spPr/>
    </dgm:pt>
    <dgm:pt modelId="{C730557A-8FB2-4442-BE72-89C4746A4DD0}" type="pres">
      <dgm:prSet presAssocID="{FD5CEA2A-D3CF-4251-9A5E-C11ABB366A07}" presName="Name64" presStyleLbl="parChTrans1D3" presStyleIdx="3" presStyleCnt="8"/>
      <dgm:spPr/>
    </dgm:pt>
    <dgm:pt modelId="{2B216C4F-16AA-4428-B32A-4410399EAF46}" type="pres">
      <dgm:prSet presAssocID="{881512E0-C118-4602-9463-E54962655187}" presName="hierRoot2" presStyleCnt="0">
        <dgm:presLayoutVars>
          <dgm:hierBranch val="init"/>
        </dgm:presLayoutVars>
      </dgm:prSet>
      <dgm:spPr/>
    </dgm:pt>
    <dgm:pt modelId="{2568D4EC-9ED0-49F8-8F23-E34584759E7A}" type="pres">
      <dgm:prSet presAssocID="{881512E0-C118-4602-9463-E54962655187}" presName="rootComposite" presStyleCnt="0"/>
      <dgm:spPr/>
    </dgm:pt>
    <dgm:pt modelId="{4FE7126F-5E70-4E62-9990-2EF8C7249A1C}" type="pres">
      <dgm:prSet presAssocID="{881512E0-C118-4602-9463-E54962655187}" presName="rootText" presStyleLbl="node3" presStyleIdx="3" presStyleCnt="8">
        <dgm:presLayoutVars>
          <dgm:chPref val="3"/>
        </dgm:presLayoutVars>
      </dgm:prSet>
      <dgm:spPr/>
    </dgm:pt>
    <dgm:pt modelId="{E9B4BE7A-339A-4391-AA9B-A17089499F39}" type="pres">
      <dgm:prSet presAssocID="{881512E0-C118-4602-9463-E54962655187}" presName="rootConnector" presStyleLbl="node3" presStyleIdx="3" presStyleCnt="8"/>
      <dgm:spPr/>
    </dgm:pt>
    <dgm:pt modelId="{A51B810B-A978-4E5E-9B82-40BA3FB6EC9F}" type="pres">
      <dgm:prSet presAssocID="{881512E0-C118-4602-9463-E54962655187}" presName="hierChild4" presStyleCnt="0"/>
      <dgm:spPr/>
    </dgm:pt>
    <dgm:pt modelId="{F4787ABF-1C81-4EBF-8A7B-C256424B1D53}" type="pres">
      <dgm:prSet presAssocID="{881512E0-C118-4602-9463-E54962655187}" presName="hierChild5" presStyleCnt="0"/>
      <dgm:spPr/>
    </dgm:pt>
    <dgm:pt modelId="{15304736-993C-4CF0-8394-72B9B7A63771}" type="pres">
      <dgm:prSet presAssocID="{2763DCDD-5537-486D-875E-54500A7A9D6D}" presName="hierChild5" presStyleCnt="0"/>
      <dgm:spPr/>
    </dgm:pt>
    <dgm:pt modelId="{65C5E549-6183-48BF-8C8A-449DD3D7F664}" type="pres">
      <dgm:prSet presAssocID="{4D96954E-4928-489B-B7E8-62D3BB5242F4}" presName="Name64" presStyleLbl="parChTrans1D2" presStyleIdx="2" presStyleCnt="4"/>
      <dgm:spPr/>
    </dgm:pt>
    <dgm:pt modelId="{E7B65655-4247-47CE-874E-47B3C46F6D4E}" type="pres">
      <dgm:prSet presAssocID="{932313FB-9A0A-46AE-A1D5-4F3C5E857A28}" presName="hierRoot2" presStyleCnt="0">
        <dgm:presLayoutVars>
          <dgm:hierBranch val="init"/>
        </dgm:presLayoutVars>
      </dgm:prSet>
      <dgm:spPr/>
    </dgm:pt>
    <dgm:pt modelId="{DD8FE231-4DB9-485D-99B8-EB4A19AA16D0}" type="pres">
      <dgm:prSet presAssocID="{932313FB-9A0A-46AE-A1D5-4F3C5E857A28}" presName="rootComposite" presStyleCnt="0"/>
      <dgm:spPr/>
    </dgm:pt>
    <dgm:pt modelId="{FDC739EC-7FA9-4FC2-899B-7F668D857998}" type="pres">
      <dgm:prSet presAssocID="{932313FB-9A0A-46AE-A1D5-4F3C5E857A28}" presName="rootText" presStyleLbl="node2" presStyleIdx="2" presStyleCnt="4">
        <dgm:presLayoutVars>
          <dgm:chPref val="3"/>
        </dgm:presLayoutVars>
      </dgm:prSet>
      <dgm:spPr/>
    </dgm:pt>
    <dgm:pt modelId="{F3DE74A1-6643-441B-8E3C-6C9B9F1B6A97}" type="pres">
      <dgm:prSet presAssocID="{932313FB-9A0A-46AE-A1D5-4F3C5E857A28}" presName="rootConnector" presStyleLbl="node2" presStyleIdx="2" presStyleCnt="4"/>
      <dgm:spPr/>
    </dgm:pt>
    <dgm:pt modelId="{BF6565A8-A4AE-48ED-8CF7-1AE4B042294F}" type="pres">
      <dgm:prSet presAssocID="{932313FB-9A0A-46AE-A1D5-4F3C5E857A28}" presName="hierChild4" presStyleCnt="0"/>
      <dgm:spPr/>
    </dgm:pt>
    <dgm:pt modelId="{4D0DB13B-989B-427E-A7FF-1E3DD6665539}" type="pres">
      <dgm:prSet presAssocID="{E02E0B8B-461A-46B1-858B-94A59FB869DE}" presName="Name64" presStyleLbl="parChTrans1D3" presStyleIdx="4" presStyleCnt="8"/>
      <dgm:spPr/>
    </dgm:pt>
    <dgm:pt modelId="{0A060BE8-9349-4A3F-9A63-4E181A8C0604}" type="pres">
      <dgm:prSet presAssocID="{994C1260-4A4C-443A-800E-B500DFFE2FE5}" presName="hierRoot2" presStyleCnt="0">
        <dgm:presLayoutVars>
          <dgm:hierBranch val="init"/>
        </dgm:presLayoutVars>
      </dgm:prSet>
      <dgm:spPr/>
    </dgm:pt>
    <dgm:pt modelId="{2C646A35-A1E6-4C18-BFDD-CFAAA9715956}" type="pres">
      <dgm:prSet presAssocID="{994C1260-4A4C-443A-800E-B500DFFE2FE5}" presName="rootComposite" presStyleCnt="0"/>
      <dgm:spPr/>
    </dgm:pt>
    <dgm:pt modelId="{D494E078-069B-4ABF-A435-5D88311C0821}" type="pres">
      <dgm:prSet presAssocID="{994C1260-4A4C-443A-800E-B500DFFE2FE5}" presName="rootText" presStyleLbl="node3" presStyleIdx="4" presStyleCnt="8">
        <dgm:presLayoutVars>
          <dgm:chPref val="3"/>
        </dgm:presLayoutVars>
      </dgm:prSet>
      <dgm:spPr/>
    </dgm:pt>
    <dgm:pt modelId="{BE67C0BA-9188-4AF1-B504-4604686BCE6B}" type="pres">
      <dgm:prSet presAssocID="{994C1260-4A4C-443A-800E-B500DFFE2FE5}" presName="rootConnector" presStyleLbl="node3" presStyleIdx="4" presStyleCnt="8"/>
      <dgm:spPr/>
    </dgm:pt>
    <dgm:pt modelId="{D7600A7C-F8A0-4C00-AFCF-71ED07086413}" type="pres">
      <dgm:prSet presAssocID="{994C1260-4A4C-443A-800E-B500DFFE2FE5}" presName="hierChild4" presStyleCnt="0"/>
      <dgm:spPr/>
    </dgm:pt>
    <dgm:pt modelId="{EFD73F3F-B8E0-4467-A839-6C273944203D}" type="pres">
      <dgm:prSet presAssocID="{7A9D061E-207A-45B2-8EBC-ED15E11FAC50}" presName="Name64" presStyleLbl="parChTrans1D4" presStyleIdx="2" presStyleCnt="6"/>
      <dgm:spPr/>
    </dgm:pt>
    <dgm:pt modelId="{9C7A4574-A715-4EC2-9D8D-3D3D66390C58}" type="pres">
      <dgm:prSet presAssocID="{1BA80775-F7FA-4EDE-9F84-B4F8265D42F4}" presName="hierRoot2" presStyleCnt="0">
        <dgm:presLayoutVars>
          <dgm:hierBranch val="init"/>
        </dgm:presLayoutVars>
      </dgm:prSet>
      <dgm:spPr/>
    </dgm:pt>
    <dgm:pt modelId="{5827168D-A8FF-4805-B2A8-F260CA861A18}" type="pres">
      <dgm:prSet presAssocID="{1BA80775-F7FA-4EDE-9F84-B4F8265D42F4}" presName="rootComposite" presStyleCnt="0"/>
      <dgm:spPr/>
    </dgm:pt>
    <dgm:pt modelId="{389F21BC-C355-405A-91A7-CD6AB0402E1C}" type="pres">
      <dgm:prSet presAssocID="{1BA80775-F7FA-4EDE-9F84-B4F8265D42F4}" presName="rootText" presStyleLbl="node4" presStyleIdx="2" presStyleCnt="6">
        <dgm:presLayoutVars>
          <dgm:chPref val="3"/>
        </dgm:presLayoutVars>
      </dgm:prSet>
      <dgm:spPr/>
    </dgm:pt>
    <dgm:pt modelId="{92116051-0EBF-48CD-A117-38BE4DD5D278}" type="pres">
      <dgm:prSet presAssocID="{1BA80775-F7FA-4EDE-9F84-B4F8265D42F4}" presName="rootConnector" presStyleLbl="node4" presStyleIdx="2" presStyleCnt="6"/>
      <dgm:spPr/>
    </dgm:pt>
    <dgm:pt modelId="{244F17C3-9FCA-45DE-815C-350491F04DA7}" type="pres">
      <dgm:prSet presAssocID="{1BA80775-F7FA-4EDE-9F84-B4F8265D42F4}" presName="hierChild4" presStyleCnt="0"/>
      <dgm:spPr/>
    </dgm:pt>
    <dgm:pt modelId="{5EBD76B5-D9B0-47D8-A676-F9669825B3DB}" type="pres">
      <dgm:prSet presAssocID="{1BA80775-F7FA-4EDE-9F84-B4F8265D42F4}" presName="hierChild5" presStyleCnt="0"/>
      <dgm:spPr/>
    </dgm:pt>
    <dgm:pt modelId="{166587C2-0516-4FAD-BC8C-1CACB2F7C505}" type="pres">
      <dgm:prSet presAssocID="{BB1E2A76-1245-46D2-B353-1AB4C43F1CDF}" presName="Name64" presStyleLbl="parChTrans1D4" presStyleIdx="3" presStyleCnt="6"/>
      <dgm:spPr/>
    </dgm:pt>
    <dgm:pt modelId="{086BD545-BDD8-4828-A06C-E2BD0E69398E}" type="pres">
      <dgm:prSet presAssocID="{825CC474-C5C1-4C3D-A6AC-FE86BA2FF6DB}" presName="hierRoot2" presStyleCnt="0">
        <dgm:presLayoutVars>
          <dgm:hierBranch val="init"/>
        </dgm:presLayoutVars>
      </dgm:prSet>
      <dgm:spPr/>
    </dgm:pt>
    <dgm:pt modelId="{9BB47F03-C56D-4430-AFCC-188C23B22B93}" type="pres">
      <dgm:prSet presAssocID="{825CC474-C5C1-4C3D-A6AC-FE86BA2FF6DB}" presName="rootComposite" presStyleCnt="0"/>
      <dgm:spPr/>
    </dgm:pt>
    <dgm:pt modelId="{CB08034A-76BD-4FDD-AE1C-E747C9B094F3}" type="pres">
      <dgm:prSet presAssocID="{825CC474-C5C1-4C3D-A6AC-FE86BA2FF6DB}" presName="rootText" presStyleLbl="node4" presStyleIdx="3" presStyleCnt="6">
        <dgm:presLayoutVars>
          <dgm:chPref val="3"/>
        </dgm:presLayoutVars>
      </dgm:prSet>
      <dgm:spPr/>
    </dgm:pt>
    <dgm:pt modelId="{0F83CF2F-70CC-44BD-BE0D-9662B9BB7C0E}" type="pres">
      <dgm:prSet presAssocID="{825CC474-C5C1-4C3D-A6AC-FE86BA2FF6DB}" presName="rootConnector" presStyleLbl="node4" presStyleIdx="3" presStyleCnt="6"/>
      <dgm:spPr/>
    </dgm:pt>
    <dgm:pt modelId="{12DD7778-BC8E-4860-9FC3-ADBE4809E4E8}" type="pres">
      <dgm:prSet presAssocID="{825CC474-C5C1-4C3D-A6AC-FE86BA2FF6DB}" presName="hierChild4" presStyleCnt="0"/>
      <dgm:spPr/>
    </dgm:pt>
    <dgm:pt modelId="{B84D5468-2F34-4F58-89D0-8C436920A202}" type="pres">
      <dgm:prSet presAssocID="{825CC474-C5C1-4C3D-A6AC-FE86BA2FF6DB}" presName="hierChild5" presStyleCnt="0"/>
      <dgm:spPr/>
    </dgm:pt>
    <dgm:pt modelId="{D8134776-462E-42A9-9702-6B02C8175925}" type="pres">
      <dgm:prSet presAssocID="{994C1260-4A4C-443A-800E-B500DFFE2FE5}" presName="hierChild5" presStyleCnt="0"/>
      <dgm:spPr/>
    </dgm:pt>
    <dgm:pt modelId="{7A9CD30E-C7FC-4F79-A3D1-1E0ACD488196}" type="pres">
      <dgm:prSet presAssocID="{380E3FD4-08E5-4400-869A-17E7178345D2}" presName="Name64" presStyleLbl="parChTrans1D3" presStyleIdx="5" presStyleCnt="8"/>
      <dgm:spPr/>
    </dgm:pt>
    <dgm:pt modelId="{9E3F29E8-5982-458F-AE52-7CBC5A62D95A}" type="pres">
      <dgm:prSet presAssocID="{17859D0A-3282-4566-B5E2-EF06A3928DC4}" presName="hierRoot2" presStyleCnt="0">
        <dgm:presLayoutVars>
          <dgm:hierBranch val="init"/>
        </dgm:presLayoutVars>
      </dgm:prSet>
      <dgm:spPr/>
    </dgm:pt>
    <dgm:pt modelId="{455F18A0-5FD9-4150-87AC-F4CD77897252}" type="pres">
      <dgm:prSet presAssocID="{17859D0A-3282-4566-B5E2-EF06A3928DC4}" presName="rootComposite" presStyleCnt="0"/>
      <dgm:spPr/>
    </dgm:pt>
    <dgm:pt modelId="{26F5F9AE-EB94-41E8-925C-5A984CD59BC4}" type="pres">
      <dgm:prSet presAssocID="{17859D0A-3282-4566-B5E2-EF06A3928DC4}" presName="rootText" presStyleLbl="node3" presStyleIdx="5" presStyleCnt="8">
        <dgm:presLayoutVars>
          <dgm:chPref val="3"/>
        </dgm:presLayoutVars>
      </dgm:prSet>
      <dgm:spPr/>
    </dgm:pt>
    <dgm:pt modelId="{B5F44924-C828-459E-A345-F7D4D1427E23}" type="pres">
      <dgm:prSet presAssocID="{17859D0A-3282-4566-B5E2-EF06A3928DC4}" presName="rootConnector" presStyleLbl="node3" presStyleIdx="5" presStyleCnt="8"/>
      <dgm:spPr/>
    </dgm:pt>
    <dgm:pt modelId="{20198ACB-52CF-4232-85D8-EBEFC7ACB535}" type="pres">
      <dgm:prSet presAssocID="{17859D0A-3282-4566-B5E2-EF06A3928DC4}" presName="hierChild4" presStyleCnt="0"/>
      <dgm:spPr/>
    </dgm:pt>
    <dgm:pt modelId="{64A5303E-7601-4259-B3BD-09E3B9C4BCAF}" type="pres">
      <dgm:prSet presAssocID="{17859D0A-3282-4566-B5E2-EF06A3928DC4}" presName="hierChild5" presStyleCnt="0"/>
      <dgm:spPr/>
    </dgm:pt>
    <dgm:pt modelId="{1FC3855C-5499-4BD9-84BE-74605841FACB}" type="pres">
      <dgm:prSet presAssocID="{511D5EA5-07D2-43CD-BBD9-741ADAB7C421}" presName="Name64" presStyleLbl="parChTrans1D3" presStyleIdx="6" presStyleCnt="8"/>
      <dgm:spPr/>
    </dgm:pt>
    <dgm:pt modelId="{095CC792-1308-4868-96C1-2A29A3F89194}" type="pres">
      <dgm:prSet presAssocID="{94A01C0F-75A9-45A9-AC77-A0EAAB1F182C}" presName="hierRoot2" presStyleCnt="0">
        <dgm:presLayoutVars>
          <dgm:hierBranch val="init"/>
        </dgm:presLayoutVars>
      </dgm:prSet>
      <dgm:spPr/>
    </dgm:pt>
    <dgm:pt modelId="{CB2E42F2-6841-4A2D-AF32-A4D1335F66AC}" type="pres">
      <dgm:prSet presAssocID="{94A01C0F-75A9-45A9-AC77-A0EAAB1F182C}" presName="rootComposite" presStyleCnt="0"/>
      <dgm:spPr/>
    </dgm:pt>
    <dgm:pt modelId="{68C52410-A1B7-403A-93C5-CA9FDB5C68DD}" type="pres">
      <dgm:prSet presAssocID="{94A01C0F-75A9-45A9-AC77-A0EAAB1F182C}" presName="rootText" presStyleLbl="node3" presStyleIdx="6" presStyleCnt="8">
        <dgm:presLayoutVars>
          <dgm:chPref val="3"/>
        </dgm:presLayoutVars>
      </dgm:prSet>
      <dgm:spPr/>
    </dgm:pt>
    <dgm:pt modelId="{AABB1D8A-0D35-4E27-A9E4-A3E3B955D70C}" type="pres">
      <dgm:prSet presAssocID="{94A01C0F-75A9-45A9-AC77-A0EAAB1F182C}" presName="rootConnector" presStyleLbl="node3" presStyleIdx="6" presStyleCnt="8"/>
      <dgm:spPr/>
    </dgm:pt>
    <dgm:pt modelId="{36FA6182-0681-4B98-8554-9547A8551C76}" type="pres">
      <dgm:prSet presAssocID="{94A01C0F-75A9-45A9-AC77-A0EAAB1F182C}" presName="hierChild4" presStyleCnt="0"/>
      <dgm:spPr/>
    </dgm:pt>
    <dgm:pt modelId="{10457E05-318B-4FD3-BCFA-6328EC3AAE1F}" type="pres">
      <dgm:prSet presAssocID="{94A01C0F-75A9-45A9-AC77-A0EAAB1F182C}" presName="hierChild5" presStyleCnt="0"/>
      <dgm:spPr/>
    </dgm:pt>
    <dgm:pt modelId="{B7E7E7B8-542C-4E41-A4D5-AD6FE8AB5B57}" type="pres">
      <dgm:prSet presAssocID="{932313FB-9A0A-46AE-A1D5-4F3C5E857A28}" presName="hierChild5" presStyleCnt="0"/>
      <dgm:spPr/>
    </dgm:pt>
    <dgm:pt modelId="{C7E99334-C86F-4F12-AF21-7728917EF0A6}" type="pres">
      <dgm:prSet presAssocID="{9F3BFAA2-7630-41D5-8774-B264886A3434}" presName="Name64" presStyleLbl="parChTrans1D2" presStyleIdx="3" presStyleCnt="4"/>
      <dgm:spPr/>
    </dgm:pt>
    <dgm:pt modelId="{B3000887-7496-4A4F-AA75-F9EE8F12CC5E}" type="pres">
      <dgm:prSet presAssocID="{79704D86-CE9A-41B7-91BA-743CF1F3BABB}" presName="hierRoot2" presStyleCnt="0">
        <dgm:presLayoutVars>
          <dgm:hierBranch val="init"/>
        </dgm:presLayoutVars>
      </dgm:prSet>
      <dgm:spPr/>
    </dgm:pt>
    <dgm:pt modelId="{9DA0F233-572F-489E-9F1B-EEC07688E922}" type="pres">
      <dgm:prSet presAssocID="{79704D86-CE9A-41B7-91BA-743CF1F3BABB}" presName="rootComposite" presStyleCnt="0"/>
      <dgm:spPr/>
    </dgm:pt>
    <dgm:pt modelId="{5D285381-FA75-4B9C-A2AC-C39AECB9B82C}" type="pres">
      <dgm:prSet presAssocID="{79704D86-CE9A-41B7-91BA-743CF1F3BABB}" presName="rootText" presStyleLbl="node2" presStyleIdx="3" presStyleCnt="4">
        <dgm:presLayoutVars>
          <dgm:chPref val="3"/>
        </dgm:presLayoutVars>
      </dgm:prSet>
      <dgm:spPr/>
    </dgm:pt>
    <dgm:pt modelId="{A4CCE9E0-4955-4300-95FE-F28C534F406B}" type="pres">
      <dgm:prSet presAssocID="{79704D86-CE9A-41B7-91BA-743CF1F3BABB}" presName="rootConnector" presStyleLbl="node2" presStyleIdx="3" presStyleCnt="4"/>
      <dgm:spPr/>
    </dgm:pt>
    <dgm:pt modelId="{F36840AC-BBFB-4572-B13D-CEB4C77D9921}" type="pres">
      <dgm:prSet presAssocID="{79704D86-CE9A-41B7-91BA-743CF1F3BABB}" presName="hierChild4" presStyleCnt="0"/>
      <dgm:spPr/>
    </dgm:pt>
    <dgm:pt modelId="{C7988B06-FD20-44E9-B8DF-88A1A3C76019}" type="pres">
      <dgm:prSet presAssocID="{DAE5ABC0-9AAF-4C90-A072-0B02543F8F30}" presName="Name64" presStyleLbl="parChTrans1D3" presStyleIdx="7" presStyleCnt="8"/>
      <dgm:spPr/>
    </dgm:pt>
    <dgm:pt modelId="{6C88911B-A679-4AD1-BE46-DEFB5C129F43}" type="pres">
      <dgm:prSet presAssocID="{24B79028-D8D3-4B40-B5C7-0E2F81F6935F}" presName="hierRoot2" presStyleCnt="0">
        <dgm:presLayoutVars>
          <dgm:hierBranch val="init"/>
        </dgm:presLayoutVars>
      </dgm:prSet>
      <dgm:spPr/>
    </dgm:pt>
    <dgm:pt modelId="{EC7759C8-1353-4D90-AA33-BB4FB6C7D90D}" type="pres">
      <dgm:prSet presAssocID="{24B79028-D8D3-4B40-B5C7-0E2F81F6935F}" presName="rootComposite" presStyleCnt="0"/>
      <dgm:spPr/>
    </dgm:pt>
    <dgm:pt modelId="{9055D372-2E9B-40C5-A3CF-DE86A1DE1EFA}" type="pres">
      <dgm:prSet presAssocID="{24B79028-D8D3-4B40-B5C7-0E2F81F6935F}" presName="rootText" presStyleLbl="node3" presStyleIdx="7" presStyleCnt="8">
        <dgm:presLayoutVars>
          <dgm:chPref val="3"/>
        </dgm:presLayoutVars>
      </dgm:prSet>
      <dgm:spPr/>
    </dgm:pt>
    <dgm:pt modelId="{CDA8C524-CE3F-4B30-B0E3-0B15A7B27B67}" type="pres">
      <dgm:prSet presAssocID="{24B79028-D8D3-4B40-B5C7-0E2F81F6935F}" presName="rootConnector" presStyleLbl="node3" presStyleIdx="7" presStyleCnt="8"/>
      <dgm:spPr/>
    </dgm:pt>
    <dgm:pt modelId="{F800D0E0-4FBE-4641-866F-41D5283B9F19}" type="pres">
      <dgm:prSet presAssocID="{24B79028-D8D3-4B40-B5C7-0E2F81F6935F}" presName="hierChild4" presStyleCnt="0"/>
      <dgm:spPr/>
    </dgm:pt>
    <dgm:pt modelId="{36083255-ACE7-496C-9155-D2949D063A17}" type="pres">
      <dgm:prSet presAssocID="{F5336AF2-6E91-4444-ABDC-F141731D5D55}" presName="Name64" presStyleLbl="parChTrans1D4" presStyleIdx="4" presStyleCnt="6"/>
      <dgm:spPr/>
    </dgm:pt>
    <dgm:pt modelId="{4EE12B08-88C9-4F24-A071-E60D6A441F26}" type="pres">
      <dgm:prSet presAssocID="{470553BB-F92C-4F78-A4D6-3F2101D03433}" presName="hierRoot2" presStyleCnt="0">
        <dgm:presLayoutVars>
          <dgm:hierBranch val="init"/>
        </dgm:presLayoutVars>
      </dgm:prSet>
      <dgm:spPr/>
    </dgm:pt>
    <dgm:pt modelId="{0D89F8CF-49BD-41EC-AF32-86C0B7FFDCC6}" type="pres">
      <dgm:prSet presAssocID="{470553BB-F92C-4F78-A4D6-3F2101D03433}" presName="rootComposite" presStyleCnt="0"/>
      <dgm:spPr/>
    </dgm:pt>
    <dgm:pt modelId="{3F6D5694-A343-4C60-A5C6-60BC913F08FD}" type="pres">
      <dgm:prSet presAssocID="{470553BB-F92C-4F78-A4D6-3F2101D03433}" presName="rootText" presStyleLbl="node4" presStyleIdx="4" presStyleCnt="6">
        <dgm:presLayoutVars>
          <dgm:chPref val="3"/>
        </dgm:presLayoutVars>
      </dgm:prSet>
      <dgm:spPr/>
    </dgm:pt>
    <dgm:pt modelId="{8900D92F-197B-4EA1-9FAD-E679C072E55A}" type="pres">
      <dgm:prSet presAssocID="{470553BB-F92C-4F78-A4D6-3F2101D03433}" presName="rootConnector" presStyleLbl="node4" presStyleIdx="4" presStyleCnt="6"/>
      <dgm:spPr/>
    </dgm:pt>
    <dgm:pt modelId="{1299965A-88F3-4087-9148-759F2359C52E}" type="pres">
      <dgm:prSet presAssocID="{470553BB-F92C-4F78-A4D6-3F2101D03433}" presName="hierChild4" presStyleCnt="0"/>
      <dgm:spPr/>
    </dgm:pt>
    <dgm:pt modelId="{59C52547-5F3B-4160-8BAF-813161C31808}" type="pres">
      <dgm:prSet presAssocID="{470553BB-F92C-4F78-A4D6-3F2101D03433}" presName="hierChild5" presStyleCnt="0"/>
      <dgm:spPr/>
    </dgm:pt>
    <dgm:pt modelId="{944B3DB0-5548-4D13-B422-3FC66192CAE2}" type="pres">
      <dgm:prSet presAssocID="{1ED07FEE-1134-497F-82F4-75675288B461}" presName="Name64" presStyleLbl="parChTrans1D4" presStyleIdx="5" presStyleCnt="6"/>
      <dgm:spPr/>
    </dgm:pt>
    <dgm:pt modelId="{3ED8FB7A-69B5-4683-9110-DC8A07D7EE68}" type="pres">
      <dgm:prSet presAssocID="{3AA608CE-BB90-47AE-8CB8-ADE897E0C3F5}" presName="hierRoot2" presStyleCnt="0">
        <dgm:presLayoutVars>
          <dgm:hierBranch val="init"/>
        </dgm:presLayoutVars>
      </dgm:prSet>
      <dgm:spPr/>
    </dgm:pt>
    <dgm:pt modelId="{C5F8BF21-ADFA-41BA-BDE8-F890E3FEB8C8}" type="pres">
      <dgm:prSet presAssocID="{3AA608CE-BB90-47AE-8CB8-ADE897E0C3F5}" presName="rootComposite" presStyleCnt="0"/>
      <dgm:spPr/>
    </dgm:pt>
    <dgm:pt modelId="{EC5E0256-2CF4-4EB5-BE68-8392F5ACCCB7}" type="pres">
      <dgm:prSet presAssocID="{3AA608CE-BB90-47AE-8CB8-ADE897E0C3F5}" presName="rootText" presStyleLbl="node4" presStyleIdx="5" presStyleCnt="6">
        <dgm:presLayoutVars>
          <dgm:chPref val="3"/>
        </dgm:presLayoutVars>
      </dgm:prSet>
      <dgm:spPr/>
    </dgm:pt>
    <dgm:pt modelId="{AB23383A-1527-4D18-B330-4531FF81AC60}" type="pres">
      <dgm:prSet presAssocID="{3AA608CE-BB90-47AE-8CB8-ADE897E0C3F5}" presName="rootConnector" presStyleLbl="node4" presStyleIdx="5" presStyleCnt="6"/>
      <dgm:spPr/>
    </dgm:pt>
    <dgm:pt modelId="{85712263-9AB7-46AE-8C7E-83A644D731C1}" type="pres">
      <dgm:prSet presAssocID="{3AA608CE-BB90-47AE-8CB8-ADE897E0C3F5}" presName="hierChild4" presStyleCnt="0"/>
      <dgm:spPr/>
    </dgm:pt>
    <dgm:pt modelId="{6612FE8D-33DD-4B33-8C34-B39CDAA9E084}" type="pres">
      <dgm:prSet presAssocID="{3AA608CE-BB90-47AE-8CB8-ADE897E0C3F5}" presName="hierChild5" presStyleCnt="0"/>
      <dgm:spPr/>
    </dgm:pt>
    <dgm:pt modelId="{E7E56683-380A-4C52-82FB-CD3777569E17}" type="pres">
      <dgm:prSet presAssocID="{24B79028-D8D3-4B40-B5C7-0E2F81F6935F}" presName="hierChild5" presStyleCnt="0"/>
      <dgm:spPr/>
    </dgm:pt>
    <dgm:pt modelId="{90FEFFFF-1836-4457-A865-CA590925ADD6}" type="pres">
      <dgm:prSet presAssocID="{79704D86-CE9A-41B7-91BA-743CF1F3BABB}" presName="hierChild5" presStyleCnt="0"/>
      <dgm:spPr/>
    </dgm:pt>
    <dgm:pt modelId="{BD88D36A-5052-4CF9-A238-CE793E3F0BE0}" type="pres">
      <dgm:prSet presAssocID="{9B14ECCE-135A-4332-B5E5-AFC80116BCED}" presName="hierChild3" presStyleCnt="0"/>
      <dgm:spPr/>
    </dgm:pt>
  </dgm:ptLst>
  <dgm:cxnLst>
    <dgm:cxn modelId="{1A6C8606-3CF7-42EB-846B-A7DD50D1D9C6}" type="presOf" srcId="{F5336AF2-6E91-4444-ABDC-F141731D5D55}" destId="{36083255-ACE7-496C-9155-D2949D063A17}" srcOrd="0" destOrd="0" presId="urn:microsoft.com/office/officeart/2009/3/layout/HorizontalOrganizationChart"/>
    <dgm:cxn modelId="{B308D10A-CDC0-4A16-8D9C-FB7D0A71D010}" srcId="{026DCD90-0715-44C5-806D-E7FEB3354924}" destId="{A0ED1FC6-7EE0-4C86-90EB-0E2AC5C1FFD6}" srcOrd="0" destOrd="0" parTransId="{7ED89DD8-D271-4B4F-B94C-F3D496B1F003}" sibTransId="{0CD3DCFB-0859-4448-A9B6-09E0BB063F92}"/>
    <dgm:cxn modelId="{ED807C0D-0566-4ADE-A0E1-6F563523F98A}" type="presOf" srcId="{7A9D061E-207A-45B2-8EBC-ED15E11FAC50}" destId="{EFD73F3F-B8E0-4467-A839-6C273944203D}" srcOrd="0" destOrd="0" presId="urn:microsoft.com/office/officeart/2009/3/layout/HorizontalOrganizationChart"/>
    <dgm:cxn modelId="{0A8E630E-E6C4-421F-B2E7-C2C0DBAB9131}" type="presOf" srcId="{4D96954E-4928-489B-B7E8-62D3BB5242F4}" destId="{65C5E549-6183-48BF-8C8A-449DD3D7F664}" srcOrd="0" destOrd="0" presId="urn:microsoft.com/office/officeart/2009/3/layout/HorizontalOrganizationChart"/>
    <dgm:cxn modelId="{6229010F-C951-4072-9B67-5A65467F6763}" srcId="{994C1260-4A4C-443A-800E-B500DFFE2FE5}" destId="{825CC474-C5C1-4C3D-A6AC-FE86BA2FF6DB}" srcOrd="1" destOrd="0" parTransId="{BB1E2A76-1245-46D2-B353-1AB4C43F1CDF}" sibTransId="{BAF81388-48FD-4521-9148-9959F4761018}"/>
    <dgm:cxn modelId="{FA82FC0F-B8A4-4D6D-9005-57FB4E9F4EF4}" type="presOf" srcId="{C11267C4-016C-45E2-BA9D-3E8FE5FEABE2}" destId="{4F10DA43-B0D5-463E-821A-ED85CD43CDEA}" srcOrd="0" destOrd="0" presId="urn:microsoft.com/office/officeart/2009/3/layout/HorizontalOrganizationChart"/>
    <dgm:cxn modelId="{91205910-416D-43FA-8AF4-15A28F212E37}" type="presOf" srcId="{026DCD90-0715-44C5-806D-E7FEB3354924}" destId="{D84807F2-4921-49DE-A764-6183F571B85C}" srcOrd="1" destOrd="0" presId="urn:microsoft.com/office/officeart/2009/3/layout/HorizontalOrganizationChart"/>
    <dgm:cxn modelId="{B13F2F15-8F4F-4DAE-8151-5DB8DDC23909}" type="presOf" srcId="{026DCD90-0715-44C5-806D-E7FEB3354924}" destId="{0CE897ED-F784-401F-9FC4-9ABF1E5D4DAF}" srcOrd="0" destOrd="0" presId="urn:microsoft.com/office/officeart/2009/3/layout/HorizontalOrganizationChart"/>
    <dgm:cxn modelId="{1EA8FA19-075E-4B7A-83CC-9402B4844D1D}" type="presOf" srcId="{DAE5ABC0-9AAF-4C90-A072-0B02543F8F30}" destId="{C7988B06-FD20-44E9-B8DF-88A1A3C76019}" srcOrd="0" destOrd="0" presId="urn:microsoft.com/office/officeart/2009/3/layout/HorizontalOrganizationChart"/>
    <dgm:cxn modelId="{D1C56223-E6DA-43A7-AF31-6CD9EBB5CE7E}" type="presOf" srcId="{E02E0B8B-461A-46B1-858B-94A59FB869DE}" destId="{4D0DB13B-989B-427E-A7FF-1E3DD6665539}" srcOrd="0" destOrd="0" presId="urn:microsoft.com/office/officeart/2009/3/layout/HorizontalOrganizationChart"/>
    <dgm:cxn modelId="{13AD0E26-ED93-488A-A76B-8F6E9325DF5A}" type="presOf" srcId="{24B79028-D8D3-4B40-B5C7-0E2F81F6935F}" destId="{CDA8C524-CE3F-4B30-B0E3-0B15A7B27B67}" srcOrd="1" destOrd="0" presId="urn:microsoft.com/office/officeart/2009/3/layout/HorizontalOrganizationChart"/>
    <dgm:cxn modelId="{63556827-5569-4FD3-B700-15F74C68E555}" type="presOf" srcId="{1ED07FEE-1134-497F-82F4-75675288B461}" destId="{944B3DB0-5548-4D13-B422-3FC66192CAE2}" srcOrd="0" destOrd="0" presId="urn:microsoft.com/office/officeart/2009/3/layout/HorizontalOrganizationChart"/>
    <dgm:cxn modelId="{26B27628-5258-4BB6-B1D3-DED0D7E9C7B9}" type="presOf" srcId="{17859D0A-3282-4566-B5E2-EF06A3928DC4}" destId="{26F5F9AE-EB94-41E8-925C-5A984CD59BC4}" srcOrd="0" destOrd="0" presId="urn:microsoft.com/office/officeart/2009/3/layout/HorizontalOrganizationChart"/>
    <dgm:cxn modelId="{84F82232-B801-4C49-B7C8-A548799DDC7D}" srcId="{932313FB-9A0A-46AE-A1D5-4F3C5E857A28}" destId="{994C1260-4A4C-443A-800E-B500DFFE2FE5}" srcOrd="0" destOrd="0" parTransId="{E02E0B8B-461A-46B1-858B-94A59FB869DE}" sibTransId="{77925234-11DC-48B4-AB41-07A709837A1B}"/>
    <dgm:cxn modelId="{BBDD5735-B8D9-43B8-9242-CF47C997DC68}" type="presOf" srcId="{79704D86-CE9A-41B7-91BA-743CF1F3BABB}" destId="{A4CCE9E0-4955-4300-95FE-F28C534F406B}" srcOrd="1" destOrd="0" presId="urn:microsoft.com/office/officeart/2009/3/layout/HorizontalOrganizationChart"/>
    <dgm:cxn modelId="{5BAAF73D-A49C-45CE-940E-ADB632B7C90C}" srcId="{79704D86-CE9A-41B7-91BA-743CF1F3BABB}" destId="{24B79028-D8D3-4B40-B5C7-0E2F81F6935F}" srcOrd="0" destOrd="0" parTransId="{DAE5ABC0-9AAF-4C90-A072-0B02543F8F30}" sibTransId="{FC81F19F-F2F5-4976-BAB4-C5BE55BFF265}"/>
    <dgm:cxn modelId="{DC40A360-9D2B-4155-BC18-EADF5F3D2D42}" type="presOf" srcId="{52F575BB-A49D-4B0C-9D81-822C5EF6359B}" destId="{4D6511F4-6DA0-4296-A920-C3C13C439663}" srcOrd="0" destOrd="0" presId="urn:microsoft.com/office/officeart/2009/3/layout/HorizontalOrganizationChart"/>
    <dgm:cxn modelId="{756C9D62-B0EC-4156-85BD-BF3057E1CFB6}" type="presOf" srcId="{380E3FD4-08E5-4400-869A-17E7178345D2}" destId="{7A9CD30E-C7FC-4F79-A3D1-1E0ACD488196}" srcOrd="0" destOrd="0" presId="urn:microsoft.com/office/officeart/2009/3/layout/HorizontalOrganizationChart"/>
    <dgm:cxn modelId="{0C778E63-3E2C-4081-B36C-AA79418A8A4C}" type="presOf" srcId="{C11267C4-016C-45E2-BA9D-3E8FE5FEABE2}" destId="{BF07A0BD-E4B1-4C2A-8842-9C2FC005C05C}" srcOrd="1" destOrd="0" presId="urn:microsoft.com/office/officeart/2009/3/layout/HorizontalOrganizationChart"/>
    <dgm:cxn modelId="{4B50F863-2F3C-4E8C-821F-19C77F3950D1}" srcId="{932313FB-9A0A-46AE-A1D5-4F3C5E857A28}" destId="{17859D0A-3282-4566-B5E2-EF06A3928DC4}" srcOrd="1" destOrd="0" parTransId="{380E3FD4-08E5-4400-869A-17E7178345D2}" sibTransId="{9C502287-B0DF-4810-8712-D5166DB9D6C7}"/>
    <dgm:cxn modelId="{E6811144-601E-4E34-A506-5B29C1AD1072}" type="presOf" srcId="{470553BB-F92C-4F78-A4D6-3F2101D03433}" destId="{8900D92F-197B-4EA1-9FAD-E679C072E55A}" srcOrd="1" destOrd="0" presId="urn:microsoft.com/office/officeart/2009/3/layout/HorizontalOrganizationChart"/>
    <dgm:cxn modelId="{06865646-2266-44D1-9805-44A3D04F0C3D}" type="presOf" srcId="{24B79028-D8D3-4B40-B5C7-0E2F81F6935F}" destId="{9055D372-2E9B-40C5-A3CF-DE86A1DE1EFA}" srcOrd="0" destOrd="0" presId="urn:microsoft.com/office/officeart/2009/3/layout/HorizontalOrganizationChart"/>
    <dgm:cxn modelId="{51450347-CF5F-4D65-8AE4-B6F27B7F57A2}" type="presOf" srcId="{A0ED1FC6-7EE0-4C86-90EB-0E2AC5C1FFD6}" destId="{E3BECC01-ED0C-449C-A3D9-EE428B419E7F}" srcOrd="1" destOrd="0" presId="urn:microsoft.com/office/officeart/2009/3/layout/HorizontalOrganizationChart"/>
    <dgm:cxn modelId="{21489067-C3AE-4F51-AB58-9BEFC32A0CF3}" type="presOf" srcId="{BBC9159A-85F9-4252-9B70-7F3413453E3F}" destId="{9735FB60-7CA7-4221-B2D5-C5BBE7EFE618}" srcOrd="0" destOrd="0" presId="urn:microsoft.com/office/officeart/2009/3/layout/HorizontalOrganizationChart"/>
    <dgm:cxn modelId="{1B7D8848-A6AF-47C7-B3B4-0ED6BB246F99}" type="presOf" srcId="{BB1E2A76-1245-46D2-B353-1AB4C43F1CDF}" destId="{166587C2-0516-4FAD-BC8C-1CACB2F7C505}" srcOrd="0" destOrd="0" presId="urn:microsoft.com/office/officeart/2009/3/layout/HorizontalOrganizationChart"/>
    <dgm:cxn modelId="{77228E68-FE2F-4E0E-83F6-A42D5C7F01F7}" type="presOf" srcId="{A0ED1FC6-7EE0-4C86-90EB-0E2AC5C1FFD6}" destId="{6A473885-A244-4A56-852D-876DE2F97108}" srcOrd="0" destOrd="0" presId="urn:microsoft.com/office/officeart/2009/3/layout/HorizontalOrganizationChart"/>
    <dgm:cxn modelId="{499A0249-15C7-4C5F-A9DF-6D6C57FC8E98}" type="presOf" srcId="{881512E0-C118-4602-9463-E54962655187}" destId="{4FE7126F-5E70-4E62-9990-2EF8C7249A1C}" srcOrd="0" destOrd="0" presId="urn:microsoft.com/office/officeart/2009/3/layout/HorizontalOrganizationChart"/>
    <dgm:cxn modelId="{3B31994C-DCE8-42E4-B308-A0317AF9BD19}" srcId="{9B14ECCE-135A-4332-B5E5-AFC80116BCED}" destId="{79704D86-CE9A-41B7-91BA-743CF1F3BABB}" srcOrd="3" destOrd="0" parTransId="{9F3BFAA2-7630-41D5-8774-B264886A3434}" sibTransId="{9CAFBD43-37BB-47F6-A08F-468EC9EE6239}"/>
    <dgm:cxn modelId="{368D286E-9472-487C-A62F-2B97A58522F3}" type="presOf" srcId="{2763DCDD-5537-486D-875E-54500A7A9D6D}" destId="{279EA07A-50FB-4A33-AD4F-3B448F6B5559}" srcOrd="0" destOrd="0" presId="urn:microsoft.com/office/officeart/2009/3/layout/HorizontalOrganizationChart"/>
    <dgm:cxn modelId="{997C016F-565D-4394-92B2-F2B886F4799B}" type="presOf" srcId="{932313FB-9A0A-46AE-A1D5-4F3C5E857A28}" destId="{FDC739EC-7FA9-4FC2-899B-7F668D857998}" srcOrd="0" destOrd="0" presId="urn:microsoft.com/office/officeart/2009/3/layout/HorizontalOrganizationChart"/>
    <dgm:cxn modelId="{F388184F-DD91-4E90-886F-0A03CEF08418}" type="presOf" srcId="{861328BD-3BC0-4199-A21D-166CB8877C77}" destId="{ABC53251-C6AD-432C-8A83-EC624180B2AC}" srcOrd="0" destOrd="0" presId="urn:microsoft.com/office/officeart/2009/3/layout/HorizontalOrganizationChart"/>
    <dgm:cxn modelId="{7C54ED70-E4A1-4FCC-8302-3800F5AE049D}" type="presOf" srcId="{4051E39B-064C-4CF1-A537-C29019338178}" destId="{F54E381A-DECD-4929-9FD4-E726482B7AAE}" srcOrd="0" destOrd="0" presId="urn:microsoft.com/office/officeart/2009/3/layout/HorizontalOrganizationChart"/>
    <dgm:cxn modelId="{6DF24553-0435-4976-8CBC-9BC7B2C2499C}" type="presOf" srcId="{87F803B7-ED6B-400C-8E17-14D0D227ED08}" destId="{6C8E0704-608B-4CC8-AF09-B494A76ACBB6}" srcOrd="0" destOrd="0" presId="urn:microsoft.com/office/officeart/2009/3/layout/HorizontalOrganizationChart"/>
    <dgm:cxn modelId="{01378055-FC1A-4AA8-8161-2BD40D06B807}" type="presOf" srcId="{881512E0-C118-4602-9463-E54962655187}" destId="{E9B4BE7A-339A-4391-AA9B-A17089499F39}" srcOrd="1" destOrd="0" presId="urn:microsoft.com/office/officeart/2009/3/layout/HorizontalOrganizationChart"/>
    <dgm:cxn modelId="{0D5D4677-9748-4679-884C-406A708B5D5D}" type="presOf" srcId="{C3594F15-91BE-4FB5-94B2-D53CC00A6FB4}" destId="{B83F2BE3-357E-41A7-A7CF-5E946E9DEBFF}" srcOrd="0" destOrd="0" presId="urn:microsoft.com/office/officeart/2009/3/layout/HorizontalOrganizationChart"/>
    <dgm:cxn modelId="{4282CC77-C3E1-4329-B259-95A9AD7AB707}" type="presOf" srcId="{1BA80775-F7FA-4EDE-9F84-B4F8265D42F4}" destId="{389F21BC-C355-405A-91A7-CD6AB0402E1C}" srcOrd="0" destOrd="0" presId="urn:microsoft.com/office/officeart/2009/3/layout/HorizontalOrganizationChart"/>
    <dgm:cxn modelId="{5DBA1C7E-E8D3-4D17-BB1B-1BACF0C8138A}" type="presOf" srcId="{9B14ECCE-135A-4332-B5E5-AFC80116BCED}" destId="{36A8CBB7-5AE4-4A46-ADE7-4E2636EDDF32}" srcOrd="1" destOrd="0" presId="urn:microsoft.com/office/officeart/2009/3/layout/HorizontalOrganizationChart"/>
    <dgm:cxn modelId="{770E8A83-8DDF-4E82-8094-6A16D0C6396A}" type="presOf" srcId="{C3594F15-91BE-4FB5-94B2-D53CC00A6FB4}" destId="{92066378-E501-4D05-9B1F-D23058774DB6}" srcOrd="1" destOrd="0" presId="urn:microsoft.com/office/officeart/2009/3/layout/HorizontalOrganizationChart"/>
    <dgm:cxn modelId="{D30EF983-EBFF-409C-962F-54FCCBB5E328}" type="presOf" srcId="{3AA608CE-BB90-47AE-8CB8-ADE897E0C3F5}" destId="{AB23383A-1527-4D18-B330-4531FF81AC60}" srcOrd="1" destOrd="0" presId="urn:microsoft.com/office/officeart/2009/3/layout/HorizontalOrganizationChart"/>
    <dgm:cxn modelId="{84CF1589-29A2-472C-9D1D-B637E6BDA9CD}" srcId="{994C1260-4A4C-443A-800E-B500DFFE2FE5}" destId="{1BA80775-F7FA-4EDE-9F84-B4F8265D42F4}" srcOrd="0" destOrd="0" parTransId="{7A9D061E-207A-45B2-8EBC-ED15E11FAC50}" sibTransId="{1985A0D1-8CDD-44D6-9862-76143E3240B4}"/>
    <dgm:cxn modelId="{E12F9A8C-4CDB-4583-96DB-00359EEF11C1}" type="presOf" srcId="{9B14ECCE-135A-4332-B5E5-AFC80116BCED}" destId="{66B7C5D0-EFC7-493F-8FA0-A1673F1A44AA}" srcOrd="0" destOrd="0" presId="urn:microsoft.com/office/officeart/2009/3/layout/HorizontalOrganizationChart"/>
    <dgm:cxn modelId="{E500078D-7CC1-41F1-9AFD-5D09E81F74F7}" type="presOf" srcId="{1BA80775-F7FA-4EDE-9F84-B4F8265D42F4}" destId="{92116051-0EBF-48CD-A117-38BE4DD5D278}" srcOrd="1" destOrd="0" presId="urn:microsoft.com/office/officeart/2009/3/layout/HorizontalOrganizationChart"/>
    <dgm:cxn modelId="{9F471D8D-627B-4B15-80FB-626D3E9B663C}" srcId="{9B14ECCE-135A-4332-B5E5-AFC80116BCED}" destId="{2763DCDD-5537-486D-875E-54500A7A9D6D}" srcOrd="1" destOrd="0" parTransId="{4051E39B-064C-4CF1-A537-C29019338178}" sibTransId="{E39F1AF5-AC9B-43C2-A077-D2E3B52B481F}"/>
    <dgm:cxn modelId="{C2BC608D-2436-47BA-9D45-57EEF0420686}" srcId="{026DCD90-0715-44C5-806D-E7FEB3354924}" destId="{7DC8E0AC-0843-4AF6-B47D-C2D983BC8DEF}" srcOrd="1" destOrd="0" parTransId="{52F575BB-A49D-4B0C-9D81-822C5EF6359B}" sibTransId="{73FEE343-4238-425C-8E9C-8D8F5F250DF8}"/>
    <dgm:cxn modelId="{CCEDD68F-438A-4E8B-84D1-BA5F774A0E8C}" type="presOf" srcId="{3AA608CE-BB90-47AE-8CB8-ADE897E0C3F5}" destId="{EC5E0256-2CF4-4EB5-BE68-8392F5ACCCB7}" srcOrd="0" destOrd="0" presId="urn:microsoft.com/office/officeart/2009/3/layout/HorizontalOrganizationChart"/>
    <dgm:cxn modelId="{C79CC990-9384-4A94-8330-DFD05A7479C8}" type="presOf" srcId="{94A01C0F-75A9-45A9-AC77-A0EAAB1F182C}" destId="{68C52410-A1B7-403A-93C5-CA9FDB5C68DD}" srcOrd="0" destOrd="0" presId="urn:microsoft.com/office/officeart/2009/3/layout/HorizontalOrganizationChart"/>
    <dgm:cxn modelId="{ED8CFB91-0891-4B71-8456-BA1EC830B14A}" type="presOf" srcId="{0B0D1092-214E-4056-BBF6-D21A59E0552D}" destId="{10291563-CF30-48BF-9FEA-76BB50E102D6}" srcOrd="0" destOrd="0" presId="urn:microsoft.com/office/officeart/2009/3/layout/HorizontalOrganizationChart"/>
    <dgm:cxn modelId="{67602F92-2E2C-4A20-972D-921175A06E3B}" srcId="{BAA7DE25-8367-4451-A9CC-613E05DB5E4B}" destId="{026DCD90-0715-44C5-806D-E7FEB3354924}" srcOrd="0" destOrd="0" parTransId="{BBC9159A-85F9-4252-9B70-7F3413453E3F}" sibTransId="{F9385644-0B90-4D96-BCB7-08C2D869E78F}"/>
    <dgm:cxn modelId="{06C6D695-E96E-4E6E-A941-3FE9A1F3C934}" type="presOf" srcId="{825CC474-C5C1-4C3D-A6AC-FE86BA2FF6DB}" destId="{CB08034A-76BD-4FDD-AE1C-E747C9B094F3}" srcOrd="0" destOrd="0" presId="urn:microsoft.com/office/officeart/2009/3/layout/HorizontalOrganizationChart"/>
    <dgm:cxn modelId="{6637049A-41CE-4212-BB9F-B28C2F76E362}" type="presOf" srcId="{825CC474-C5C1-4C3D-A6AC-FE86BA2FF6DB}" destId="{0F83CF2F-70CC-44BD-BE0D-9662B9BB7C0E}" srcOrd="1" destOrd="0" presId="urn:microsoft.com/office/officeart/2009/3/layout/HorizontalOrganizationChart"/>
    <dgm:cxn modelId="{D42D619C-FEED-4CC4-AE04-DB8909791EB9}" type="presOf" srcId="{470553BB-F92C-4F78-A4D6-3F2101D03433}" destId="{3F6D5694-A343-4C60-A5C6-60BC913F08FD}" srcOrd="0" destOrd="0" presId="urn:microsoft.com/office/officeart/2009/3/layout/HorizontalOrganizationChart"/>
    <dgm:cxn modelId="{53D87A9D-ADFB-46D9-8B18-E9F10288FC9B}" srcId="{0B0D1092-214E-4056-BBF6-D21A59E0552D}" destId="{9B14ECCE-135A-4332-B5E5-AFC80116BCED}" srcOrd="0" destOrd="0" parTransId="{10ABAB02-44D0-40F2-94EE-E63F50E5F67A}" sibTransId="{89D33981-7B77-4833-A17A-41E9714CC2C0}"/>
    <dgm:cxn modelId="{8A3F8BA9-E66C-4BAD-97D1-652696BB8604}" type="presOf" srcId="{E5A546A3-5AFF-455D-955B-30941D1D3A22}" destId="{42197001-BF8A-495B-BB13-F160D65F50CF}" srcOrd="0" destOrd="0" presId="urn:microsoft.com/office/officeart/2009/3/layout/HorizontalOrganizationChart"/>
    <dgm:cxn modelId="{529E55AB-2857-4B6E-86CB-D0225C2D96E5}" type="presOf" srcId="{7DC8E0AC-0843-4AF6-B47D-C2D983BC8DEF}" destId="{8CE8A071-6143-40C3-B410-82E4600D3F8B}" srcOrd="0" destOrd="0" presId="urn:microsoft.com/office/officeart/2009/3/layout/HorizontalOrganizationChart"/>
    <dgm:cxn modelId="{BC12A2AD-C84C-4695-AC35-E045396C308E}" type="presOf" srcId="{7ED89DD8-D271-4B4F-B94C-F3D496B1F003}" destId="{1C51D357-DDFF-4193-8020-023039703FEA}" srcOrd="0" destOrd="0" presId="urn:microsoft.com/office/officeart/2009/3/layout/HorizontalOrganizationChart"/>
    <dgm:cxn modelId="{2D41D3AF-76C5-4BD6-B641-8ED3AE173D96}" type="presOf" srcId="{BAA7DE25-8367-4451-A9CC-613E05DB5E4B}" destId="{3E30FE9F-1520-4A65-9F46-00740FA86D18}" srcOrd="1" destOrd="0" presId="urn:microsoft.com/office/officeart/2009/3/layout/HorizontalOrganizationChart"/>
    <dgm:cxn modelId="{D0EB63B6-291E-4E84-ABD2-54FADDC81A5C}" type="presOf" srcId="{511D5EA5-07D2-43CD-BBD9-741ADAB7C421}" destId="{1FC3855C-5499-4BD9-84BE-74605841FACB}" srcOrd="0" destOrd="0" presId="urn:microsoft.com/office/officeart/2009/3/layout/HorizontalOrganizationChart"/>
    <dgm:cxn modelId="{91EB9BB9-FF83-4E9C-AE5F-1D0C21F25BD8}" type="presOf" srcId="{994C1260-4A4C-443A-800E-B500DFFE2FE5}" destId="{BE67C0BA-9188-4AF1-B504-4604686BCE6B}" srcOrd="1" destOrd="0" presId="urn:microsoft.com/office/officeart/2009/3/layout/HorizontalOrganizationChart"/>
    <dgm:cxn modelId="{93EC67BE-CAF5-4613-9E98-7DDE4306A6A1}" type="presOf" srcId="{2763DCDD-5537-486D-875E-54500A7A9D6D}" destId="{2B3FFAD9-043A-44A3-8354-4EC5E5D9FB9B}" srcOrd="1" destOrd="0" presId="urn:microsoft.com/office/officeart/2009/3/layout/HorizontalOrganizationChart"/>
    <dgm:cxn modelId="{9253AABF-9B2F-4B6F-B91E-C209DDA15F4E}" srcId="{9B14ECCE-135A-4332-B5E5-AFC80116BCED}" destId="{932313FB-9A0A-46AE-A1D5-4F3C5E857A28}" srcOrd="2" destOrd="0" parTransId="{4D96954E-4928-489B-B7E8-62D3BB5242F4}" sibTransId="{27781943-6813-41D3-B7FB-1A4135D7E040}"/>
    <dgm:cxn modelId="{EBF9AFC3-DB7B-4050-A79D-BF4DB9281A95}" type="presOf" srcId="{7DC8E0AC-0843-4AF6-B47D-C2D983BC8DEF}" destId="{589DC18D-5198-4F53-82CD-F70AD8A62ABF}" srcOrd="1" destOrd="0" presId="urn:microsoft.com/office/officeart/2009/3/layout/HorizontalOrganizationChart"/>
    <dgm:cxn modelId="{03962AC6-1638-4516-A130-9647A51DF197}" type="presOf" srcId="{994C1260-4A4C-443A-800E-B500DFFE2FE5}" destId="{D494E078-069B-4ABF-A435-5D88311C0821}" srcOrd="0" destOrd="0" presId="urn:microsoft.com/office/officeart/2009/3/layout/HorizontalOrganizationChart"/>
    <dgm:cxn modelId="{5CAAA3D4-7B84-4EB8-9D1A-0A43CDC7DD07}" srcId="{24B79028-D8D3-4B40-B5C7-0E2F81F6935F}" destId="{3AA608CE-BB90-47AE-8CB8-ADE897E0C3F5}" srcOrd="1" destOrd="0" parTransId="{1ED07FEE-1134-497F-82F4-75675288B461}" sibTransId="{D28DD06F-A34B-4036-B174-37AD392A7622}"/>
    <dgm:cxn modelId="{842393DD-A717-4243-9F15-76161BB02756}" srcId="{9B14ECCE-135A-4332-B5E5-AFC80116BCED}" destId="{BAA7DE25-8367-4451-A9CC-613E05DB5E4B}" srcOrd="0" destOrd="0" parTransId="{87F803B7-ED6B-400C-8E17-14D0D227ED08}" sibTransId="{4850745A-51BE-4D58-BA83-578DEAF13727}"/>
    <dgm:cxn modelId="{D8968CE1-06B2-488A-B4D9-7A913AC1A31F}" type="presOf" srcId="{FD5CEA2A-D3CF-4251-9A5E-C11ABB366A07}" destId="{C730557A-8FB2-4442-BE72-89C4746A4DD0}" srcOrd="0" destOrd="0" presId="urn:microsoft.com/office/officeart/2009/3/layout/HorizontalOrganizationChart"/>
    <dgm:cxn modelId="{E8AD44E2-855C-4403-9E8B-FF8A09A70AD8}" type="presOf" srcId="{79704D86-CE9A-41B7-91BA-743CF1F3BABB}" destId="{5D285381-FA75-4B9C-A2AC-C39AECB9B82C}" srcOrd="0" destOrd="0" presId="urn:microsoft.com/office/officeart/2009/3/layout/HorizontalOrganizationChart"/>
    <dgm:cxn modelId="{56C7DDE6-D739-4600-96DA-D7C96CBDB9C0}" srcId="{24B79028-D8D3-4B40-B5C7-0E2F81F6935F}" destId="{470553BB-F92C-4F78-A4D6-3F2101D03433}" srcOrd="0" destOrd="0" parTransId="{F5336AF2-6E91-4444-ABDC-F141731D5D55}" sibTransId="{C96BB978-2D71-4C7A-BD00-3231B25CD848}"/>
    <dgm:cxn modelId="{72B23FEC-DA92-4E83-919A-63751979568B}" srcId="{2763DCDD-5537-486D-875E-54500A7A9D6D}" destId="{C11267C4-016C-45E2-BA9D-3E8FE5FEABE2}" srcOrd="1" destOrd="0" parTransId="{E5A546A3-5AFF-455D-955B-30941D1D3A22}" sibTransId="{8BD70F8D-4B35-4AD1-9659-7A94CB12F0E8}"/>
    <dgm:cxn modelId="{166860EC-D20E-412C-8443-BAFEB60070F8}" srcId="{932313FB-9A0A-46AE-A1D5-4F3C5E857A28}" destId="{94A01C0F-75A9-45A9-AC77-A0EAAB1F182C}" srcOrd="2" destOrd="0" parTransId="{511D5EA5-07D2-43CD-BBD9-741ADAB7C421}" sibTransId="{CC7B99BD-3AE5-434E-B299-AAE45E34AB99}"/>
    <dgm:cxn modelId="{9D341DEF-520C-425A-AC78-C395279AF50B}" type="presOf" srcId="{932313FB-9A0A-46AE-A1D5-4F3C5E857A28}" destId="{F3DE74A1-6643-441B-8E3C-6C9B9F1B6A97}" srcOrd="1" destOrd="0" presId="urn:microsoft.com/office/officeart/2009/3/layout/HorizontalOrganizationChart"/>
    <dgm:cxn modelId="{554857EF-36A0-4997-A11D-147154A71ECB}" type="presOf" srcId="{BAA7DE25-8367-4451-A9CC-613E05DB5E4B}" destId="{F840836A-EE63-473D-A2F4-93619438FF84}" srcOrd="0" destOrd="0" presId="urn:microsoft.com/office/officeart/2009/3/layout/HorizontalOrganizationChart"/>
    <dgm:cxn modelId="{1BE9A2F2-F100-4F93-8B4A-017C4D60434D}" type="presOf" srcId="{9F3BFAA2-7630-41D5-8774-B264886A3434}" destId="{C7E99334-C86F-4F12-AF21-7728917EF0A6}" srcOrd="0" destOrd="0" presId="urn:microsoft.com/office/officeart/2009/3/layout/HorizontalOrganizationChart"/>
    <dgm:cxn modelId="{81CD51F7-58CC-4753-A068-037D6F7E39E7}" type="presOf" srcId="{17859D0A-3282-4566-B5E2-EF06A3928DC4}" destId="{B5F44924-C828-459E-A345-F7D4D1427E23}" srcOrd="1" destOrd="0" presId="urn:microsoft.com/office/officeart/2009/3/layout/HorizontalOrganizationChart"/>
    <dgm:cxn modelId="{C2C3D4F7-A884-46F6-B8F9-AB030ED75931}" type="presOf" srcId="{94A01C0F-75A9-45A9-AC77-A0EAAB1F182C}" destId="{AABB1D8A-0D35-4E27-A9E4-A3E3B955D70C}" srcOrd="1" destOrd="0" presId="urn:microsoft.com/office/officeart/2009/3/layout/HorizontalOrganizationChart"/>
    <dgm:cxn modelId="{943828F8-4F72-4B08-858F-5F9D8886DF8F}" srcId="{2763DCDD-5537-486D-875E-54500A7A9D6D}" destId="{C3594F15-91BE-4FB5-94B2-D53CC00A6FB4}" srcOrd="0" destOrd="0" parTransId="{861328BD-3BC0-4199-A21D-166CB8877C77}" sibTransId="{2367457D-481F-4CD5-B5CE-959DE6804EAF}"/>
    <dgm:cxn modelId="{1F5C9FFE-997B-431C-B599-BDCDF3DCE689}" srcId="{2763DCDD-5537-486D-875E-54500A7A9D6D}" destId="{881512E0-C118-4602-9463-E54962655187}" srcOrd="2" destOrd="0" parTransId="{FD5CEA2A-D3CF-4251-9A5E-C11ABB366A07}" sibTransId="{E8BADEA7-44EE-44AD-A97E-50B35832A4A4}"/>
    <dgm:cxn modelId="{85F9DDE7-0CCC-42C8-BCE9-1431281F2C8A}" type="presParOf" srcId="{10291563-CF30-48BF-9FEA-76BB50E102D6}" destId="{D36D8A5C-0499-4D33-98DD-78A5E9E3C4C7}" srcOrd="0" destOrd="0" presId="urn:microsoft.com/office/officeart/2009/3/layout/HorizontalOrganizationChart"/>
    <dgm:cxn modelId="{0575A349-76B8-4BC3-93FB-BE3EF5611B7B}" type="presParOf" srcId="{D36D8A5C-0499-4D33-98DD-78A5E9E3C4C7}" destId="{17A53225-234A-4089-9500-82E5AEBBDD6F}" srcOrd="0" destOrd="0" presId="urn:microsoft.com/office/officeart/2009/3/layout/HorizontalOrganizationChart"/>
    <dgm:cxn modelId="{466D77FF-96A3-48B6-9BCE-FCC8E3BF69C7}" type="presParOf" srcId="{17A53225-234A-4089-9500-82E5AEBBDD6F}" destId="{66B7C5D0-EFC7-493F-8FA0-A1673F1A44AA}" srcOrd="0" destOrd="0" presId="urn:microsoft.com/office/officeart/2009/3/layout/HorizontalOrganizationChart"/>
    <dgm:cxn modelId="{2EF35C47-55F9-4049-B4A3-6FAFDD687617}" type="presParOf" srcId="{17A53225-234A-4089-9500-82E5AEBBDD6F}" destId="{36A8CBB7-5AE4-4A46-ADE7-4E2636EDDF32}" srcOrd="1" destOrd="0" presId="urn:microsoft.com/office/officeart/2009/3/layout/HorizontalOrganizationChart"/>
    <dgm:cxn modelId="{D865CC30-4A6A-4356-A92C-C66CC35247CE}" type="presParOf" srcId="{D36D8A5C-0499-4D33-98DD-78A5E9E3C4C7}" destId="{AE5329ED-0F88-4BFB-A3EB-485C965C2B03}" srcOrd="1" destOrd="0" presId="urn:microsoft.com/office/officeart/2009/3/layout/HorizontalOrganizationChart"/>
    <dgm:cxn modelId="{2763BB10-404A-4236-8B8C-9C1C96BBAB7C}" type="presParOf" srcId="{AE5329ED-0F88-4BFB-A3EB-485C965C2B03}" destId="{6C8E0704-608B-4CC8-AF09-B494A76ACBB6}" srcOrd="0" destOrd="0" presId="urn:microsoft.com/office/officeart/2009/3/layout/HorizontalOrganizationChart"/>
    <dgm:cxn modelId="{A92E0A41-42BF-4B78-A4B0-FA18A09D65F3}" type="presParOf" srcId="{AE5329ED-0F88-4BFB-A3EB-485C965C2B03}" destId="{1A79BD9A-AC81-4EFB-9FE4-9CB8824095FC}" srcOrd="1" destOrd="0" presId="urn:microsoft.com/office/officeart/2009/3/layout/HorizontalOrganizationChart"/>
    <dgm:cxn modelId="{284B4EA9-DD4D-4153-BDD6-EFF533549600}" type="presParOf" srcId="{1A79BD9A-AC81-4EFB-9FE4-9CB8824095FC}" destId="{A3F81244-D30E-42F5-8EA1-2FFD71DBB7E4}" srcOrd="0" destOrd="0" presId="urn:microsoft.com/office/officeart/2009/3/layout/HorizontalOrganizationChart"/>
    <dgm:cxn modelId="{02B6871C-49D7-4F6F-92D5-E9F6AB4744DD}" type="presParOf" srcId="{A3F81244-D30E-42F5-8EA1-2FFD71DBB7E4}" destId="{F840836A-EE63-473D-A2F4-93619438FF84}" srcOrd="0" destOrd="0" presId="urn:microsoft.com/office/officeart/2009/3/layout/HorizontalOrganizationChart"/>
    <dgm:cxn modelId="{17A6BA9D-57C6-466A-BE53-B23928EF362D}" type="presParOf" srcId="{A3F81244-D30E-42F5-8EA1-2FFD71DBB7E4}" destId="{3E30FE9F-1520-4A65-9F46-00740FA86D18}" srcOrd="1" destOrd="0" presId="urn:microsoft.com/office/officeart/2009/3/layout/HorizontalOrganizationChart"/>
    <dgm:cxn modelId="{39421707-C8B0-46AA-9C06-842F4AA2D016}" type="presParOf" srcId="{1A79BD9A-AC81-4EFB-9FE4-9CB8824095FC}" destId="{A321A7A5-CC46-43E2-A658-F93883155695}" srcOrd="1" destOrd="0" presId="urn:microsoft.com/office/officeart/2009/3/layout/HorizontalOrganizationChart"/>
    <dgm:cxn modelId="{294835E5-ACC4-4E6E-8D86-19F1EA79D340}" type="presParOf" srcId="{A321A7A5-CC46-43E2-A658-F93883155695}" destId="{9735FB60-7CA7-4221-B2D5-C5BBE7EFE618}" srcOrd="0" destOrd="0" presId="urn:microsoft.com/office/officeart/2009/3/layout/HorizontalOrganizationChart"/>
    <dgm:cxn modelId="{CD4B7D61-97CA-4FD5-BBEC-8FC52FA56BC8}" type="presParOf" srcId="{A321A7A5-CC46-43E2-A658-F93883155695}" destId="{9ED475BC-00D1-4019-B00D-6A65F72160DB}" srcOrd="1" destOrd="0" presId="urn:microsoft.com/office/officeart/2009/3/layout/HorizontalOrganizationChart"/>
    <dgm:cxn modelId="{6C01F530-613F-4E56-B77A-CFE14756210D}" type="presParOf" srcId="{9ED475BC-00D1-4019-B00D-6A65F72160DB}" destId="{F232B3AC-0A10-4E74-86C8-EE053D20BA80}" srcOrd="0" destOrd="0" presId="urn:microsoft.com/office/officeart/2009/3/layout/HorizontalOrganizationChart"/>
    <dgm:cxn modelId="{F5B0485A-1A12-45BA-8DB6-850E2B6E493D}" type="presParOf" srcId="{F232B3AC-0A10-4E74-86C8-EE053D20BA80}" destId="{0CE897ED-F784-401F-9FC4-9ABF1E5D4DAF}" srcOrd="0" destOrd="0" presId="urn:microsoft.com/office/officeart/2009/3/layout/HorizontalOrganizationChart"/>
    <dgm:cxn modelId="{96E4F1A0-C3F9-4CE4-8EC0-6ACFD6DE7A80}" type="presParOf" srcId="{F232B3AC-0A10-4E74-86C8-EE053D20BA80}" destId="{D84807F2-4921-49DE-A764-6183F571B85C}" srcOrd="1" destOrd="0" presId="urn:microsoft.com/office/officeart/2009/3/layout/HorizontalOrganizationChart"/>
    <dgm:cxn modelId="{A19E266B-B92C-4C6A-A839-5D2E8D2C2E40}" type="presParOf" srcId="{9ED475BC-00D1-4019-B00D-6A65F72160DB}" destId="{9B728672-F257-4F33-90B1-E354A3D96727}" srcOrd="1" destOrd="0" presId="urn:microsoft.com/office/officeart/2009/3/layout/HorizontalOrganizationChart"/>
    <dgm:cxn modelId="{B2D8255C-9141-4872-BCCD-7FCA6463BAB6}" type="presParOf" srcId="{9B728672-F257-4F33-90B1-E354A3D96727}" destId="{1C51D357-DDFF-4193-8020-023039703FEA}" srcOrd="0" destOrd="0" presId="urn:microsoft.com/office/officeart/2009/3/layout/HorizontalOrganizationChart"/>
    <dgm:cxn modelId="{B15F7840-262E-440A-B132-32A357083293}" type="presParOf" srcId="{9B728672-F257-4F33-90B1-E354A3D96727}" destId="{C98F3810-C4E0-40B3-ACF4-937874C6891C}" srcOrd="1" destOrd="0" presId="urn:microsoft.com/office/officeart/2009/3/layout/HorizontalOrganizationChart"/>
    <dgm:cxn modelId="{B4593D23-8A57-4AAE-B0DB-1645DE90437B}" type="presParOf" srcId="{C98F3810-C4E0-40B3-ACF4-937874C6891C}" destId="{64BD18DC-E68A-4A5C-9BAF-8205F5693104}" srcOrd="0" destOrd="0" presId="urn:microsoft.com/office/officeart/2009/3/layout/HorizontalOrganizationChart"/>
    <dgm:cxn modelId="{867D79E0-441D-49D9-92CF-CC9DF68BE68D}" type="presParOf" srcId="{64BD18DC-E68A-4A5C-9BAF-8205F5693104}" destId="{6A473885-A244-4A56-852D-876DE2F97108}" srcOrd="0" destOrd="0" presId="urn:microsoft.com/office/officeart/2009/3/layout/HorizontalOrganizationChart"/>
    <dgm:cxn modelId="{8BD24763-3BFE-45DA-8EEC-285D6474DBD3}" type="presParOf" srcId="{64BD18DC-E68A-4A5C-9BAF-8205F5693104}" destId="{E3BECC01-ED0C-449C-A3D9-EE428B419E7F}" srcOrd="1" destOrd="0" presId="urn:microsoft.com/office/officeart/2009/3/layout/HorizontalOrganizationChart"/>
    <dgm:cxn modelId="{006BC517-6D3E-417F-B5FC-6756A8AC5B20}" type="presParOf" srcId="{C98F3810-C4E0-40B3-ACF4-937874C6891C}" destId="{B0C65008-DA6D-483A-9249-90BC3DA9890E}" srcOrd="1" destOrd="0" presId="urn:microsoft.com/office/officeart/2009/3/layout/HorizontalOrganizationChart"/>
    <dgm:cxn modelId="{A7F89753-EFF7-477A-BF06-13BCBC630294}" type="presParOf" srcId="{C98F3810-C4E0-40B3-ACF4-937874C6891C}" destId="{4447BE60-C5B5-4C9F-B045-4982C74522B8}" srcOrd="2" destOrd="0" presId="urn:microsoft.com/office/officeart/2009/3/layout/HorizontalOrganizationChart"/>
    <dgm:cxn modelId="{C717A89B-E836-4495-B805-99804C487508}" type="presParOf" srcId="{9B728672-F257-4F33-90B1-E354A3D96727}" destId="{4D6511F4-6DA0-4296-A920-C3C13C439663}" srcOrd="2" destOrd="0" presId="urn:microsoft.com/office/officeart/2009/3/layout/HorizontalOrganizationChart"/>
    <dgm:cxn modelId="{898951F4-F835-4731-BA5F-7AE8934FAB86}" type="presParOf" srcId="{9B728672-F257-4F33-90B1-E354A3D96727}" destId="{F14C07E1-91F2-4E88-8423-87FE457E21C4}" srcOrd="3" destOrd="0" presId="urn:microsoft.com/office/officeart/2009/3/layout/HorizontalOrganizationChart"/>
    <dgm:cxn modelId="{27DBA71B-D494-484D-A22B-678247F2F6FE}" type="presParOf" srcId="{F14C07E1-91F2-4E88-8423-87FE457E21C4}" destId="{F73B6D46-0ECA-447D-B914-B93E62235D15}" srcOrd="0" destOrd="0" presId="urn:microsoft.com/office/officeart/2009/3/layout/HorizontalOrganizationChart"/>
    <dgm:cxn modelId="{636E5851-DE3C-41C5-B440-071DBDD8A5C4}" type="presParOf" srcId="{F73B6D46-0ECA-447D-B914-B93E62235D15}" destId="{8CE8A071-6143-40C3-B410-82E4600D3F8B}" srcOrd="0" destOrd="0" presId="urn:microsoft.com/office/officeart/2009/3/layout/HorizontalOrganizationChart"/>
    <dgm:cxn modelId="{49CBC0E3-40D1-4E55-BB44-F27048B24A5C}" type="presParOf" srcId="{F73B6D46-0ECA-447D-B914-B93E62235D15}" destId="{589DC18D-5198-4F53-82CD-F70AD8A62ABF}" srcOrd="1" destOrd="0" presId="urn:microsoft.com/office/officeart/2009/3/layout/HorizontalOrganizationChart"/>
    <dgm:cxn modelId="{6F625488-D94B-43F2-A862-139D9E5A5386}" type="presParOf" srcId="{F14C07E1-91F2-4E88-8423-87FE457E21C4}" destId="{A05D09A4-548F-40DC-A8C8-34F9378DE572}" srcOrd="1" destOrd="0" presId="urn:microsoft.com/office/officeart/2009/3/layout/HorizontalOrganizationChart"/>
    <dgm:cxn modelId="{59C5E0A7-1348-4164-9966-9172691F3F10}" type="presParOf" srcId="{F14C07E1-91F2-4E88-8423-87FE457E21C4}" destId="{E919380F-DF6E-4979-A0CF-75CEF3F9CEAE}" srcOrd="2" destOrd="0" presId="urn:microsoft.com/office/officeart/2009/3/layout/HorizontalOrganizationChart"/>
    <dgm:cxn modelId="{0784A265-4637-406B-8A49-363A4510C13B}" type="presParOf" srcId="{9ED475BC-00D1-4019-B00D-6A65F72160DB}" destId="{AC519365-2587-475A-9B4A-EC396C41436B}" srcOrd="2" destOrd="0" presId="urn:microsoft.com/office/officeart/2009/3/layout/HorizontalOrganizationChart"/>
    <dgm:cxn modelId="{EB438C8D-4CCF-42CA-9E39-9A5CB4F5C551}" type="presParOf" srcId="{1A79BD9A-AC81-4EFB-9FE4-9CB8824095FC}" destId="{1275800D-BDED-4F99-9A3C-F32465E9CCB7}" srcOrd="2" destOrd="0" presId="urn:microsoft.com/office/officeart/2009/3/layout/HorizontalOrganizationChart"/>
    <dgm:cxn modelId="{E3EA1B3D-DEF6-4831-BA81-6CF5F25F672D}" type="presParOf" srcId="{AE5329ED-0F88-4BFB-A3EB-485C965C2B03}" destId="{F54E381A-DECD-4929-9FD4-E726482B7AAE}" srcOrd="2" destOrd="0" presId="urn:microsoft.com/office/officeart/2009/3/layout/HorizontalOrganizationChart"/>
    <dgm:cxn modelId="{73406EE4-6B60-43D3-A2DD-160DE88A2B27}" type="presParOf" srcId="{AE5329ED-0F88-4BFB-A3EB-485C965C2B03}" destId="{E63E02CE-7E9E-4694-BB66-60CDAF3A18BC}" srcOrd="3" destOrd="0" presId="urn:microsoft.com/office/officeart/2009/3/layout/HorizontalOrganizationChart"/>
    <dgm:cxn modelId="{B6C66C76-C862-4A57-AFD2-1B86ED48CF91}" type="presParOf" srcId="{E63E02CE-7E9E-4694-BB66-60CDAF3A18BC}" destId="{83B50551-8346-41F3-B725-A40550A2F583}" srcOrd="0" destOrd="0" presId="urn:microsoft.com/office/officeart/2009/3/layout/HorizontalOrganizationChart"/>
    <dgm:cxn modelId="{15B74A1B-0F98-49D4-B36D-F791D543D738}" type="presParOf" srcId="{83B50551-8346-41F3-B725-A40550A2F583}" destId="{279EA07A-50FB-4A33-AD4F-3B448F6B5559}" srcOrd="0" destOrd="0" presId="urn:microsoft.com/office/officeart/2009/3/layout/HorizontalOrganizationChart"/>
    <dgm:cxn modelId="{6A611FD0-8352-48C9-9435-001C77485FC0}" type="presParOf" srcId="{83B50551-8346-41F3-B725-A40550A2F583}" destId="{2B3FFAD9-043A-44A3-8354-4EC5E5D9FB9B}" srcOrd="1" destOrd="0" presId="urn:microsoft.com/office/officeart/2009/3/layout/HorizontalOrganizationChart"/>
    <dgm:cxn modelId="{CC239F0F-3C52-4F33-B81A-2C4A8C0AA3F7}" type="presParOf" srcId="{E63E02CE-7E9E-4694-BB66-60CDAF3A18BC}" destId="{1D3D3E17-EFBA-462C-A97A-BC310A4C72C9}" srcOrd="1" destOrd="0" presId="urn:microsoft.com/office/officeart/2009/3/layout/HorizontalOrganizationChart"/>
    <dgm:cxn modelId="{16663BE2-5810-486E-8A02-1FEE3B312099}" type="presParOf" srcId="{1D3D3E17-EFBA-462C-A97A-BC310A4C72C9}" destId="{ABC53251-C6AD-432C-8A83-EC624180B2AC}" srcOrd="0" destOrd="0" presId="urn:microsoft.com/office/officeart/2009/3/layout/HorizontalOrganizationChart"/>
    <dgm:cxn modelId="{6E6AA294-A454-48E6-B255-B985C4E55B8C}" type="presParOf" srcId="{1D3D3E17-EFBA-462C-A97A-BC310A4C72C9}" destId="{B5CF7595-5C3C-49B1-B58A-6445B08D0526}" srcOrd="1" destOrd="0" presId="urn:microsoft.com/office/officeart/2009/3/layout/HorizontalOrganizationChart"/>
    <dgm:cxn modelId="{5E81A335-3BEB-43E5-A552-6335DE479F0D}" type="presParOf" srcId="{B5CF7595-5C3C-49B1-B58A-6445B08D0526}" destId="{9DF8ED86-C1F0-45C5-95A8-61D020368337}" srcOrd="0" destOrd="0" presId="urn:microsoft.com/office/officeart/2009/3/layout/HorizontalOrganizationChart"/>
    <dgm:cxn modelId="{596548DC-B9F2-4768-9AEE-E0455295870C}" type="presParOf" srcId="{9DF8ED86-C1F0-45C5-95A8-61D020368337}" destId="{B83F2BE3-357E-41A7-A7CF-5E946E9DEBFF}" srcOrd="0" destOrd="0" presId="urn:microsoft.com/office/officeart/2009/3/layout/HorizontalOrganizationChart"/>
    <dgm:cxn modelId="{87A5E7A7-46F4-4816-9261-A9E6E93C4579}" type="presParOf" srcId="{9DF8ED86-C1F0-45C5-95A8-61D020368337}" destId="{92066378-E501-4D05-9B1F-D23058774DB6}" srcOrd="1" destOrd="0" presId="urn:microsoft.com/office/officeart/2009/3/layout/HorizontalOrganizationChart"/>
    <dgm:cxn modelId="{B10A5A07-DEF1-4C74-9E96-03DD69263852}" type="presParOf" srcId="{B5CF7595-5C3C-49B1-B58A-6445B08D0526}" destId="{C0F8FBB2-61F7-4444-8117-5B0CDF928AA0}" srcOrd="1" destOrd="0" presId="urn:microsoft.com/office/officeart/2009/3/layout/HorizontalOrganizationChart"/>
    <dgm:cxn modelId="{D8150FF5-47AF-47C5-9388-F3620AB729E1}" type="presParOf" srcId="{B5CF7595-5C3C-49B1-B58A-6445B08D0526}" destId="{2BFA45E3-FAD8-4FA9-99CA-5720BFA06A86}" srcOrd="2" destOrd="0" presId="urn:microsoft.com/office/officeart/2009/3/layout/HorizontalOrganizationChart"/>
    <dgm:cxn modelId="{9117294E-FDAC-4452-AF01-3B05B1856F12}" type="presParOf" srcId="{1D3D3E17-EFBA-462C-A97A-BC310A4C72C9}" destId="{42197001-BF8A-495B-BB13-F160D65F50CF}" srcOrd="2" destOrd="0" presId="urn:microsoft.com/office/officeart/2009/3/layout/HorizontalOrganizationChart"/>
    <dgm:cxn modelId="{31AAA06B-62E6-4A2E-91B4-687C487D39D2}" type="presParOf" srcId="{1D3D3E17-EFBA-462C-A97A-BC310A4C72C9}" destId="{80A4596A-E33E-4D44-B82D-92E5E3FA833C}" srcOrd="3" destOrd="0" presId="urn:microsoft.com/office/officeart/2009/3/layout/HorizontalOrganizationChart"/>
    <dgm:cxn modelId="{111E0208-237F-4344-895A-EF836DAEB547}" type="presParOf" srcId="{80A4596A-E33E-4D44-B82D-92E5E3FA833C}" destId="{65877919-1C7B-4105-9C57-1F0569C3AD15}" srcOrd="0" destOrd="0" presId="urn:microsoft.com/office/officeart/2009/3/layout/HorizontalOrganizationChart"/>
    <dgm:cxn modelId="{4CB10F85-FE5A-4B10-BF1D-398886B3BCA8}" type="presParOf" srcId="{65877919-1C7B-4105-9C57-1F0569C3AD15}" destId="{4F10DA43-B0D5-463E-821A-ED85CD43CDEA}" srcOrd="0" destOrd="0" presId="urn:microsoft.com/office/officeart/2009/3/layout/HorizontalOrganizationChart"/>
    <dgm:cxn modelId="{546966CD-597C-4350-8964-E5D94FC9AFB6}" type="presParOf" srcId="{65877919-1C7B-4105-9C57-1F0569C3AD15}" destId="{BF07A0BD-E4B1-4C2A-8842-9C2FC005C05C}" srcOrd="1" destOrd="0" presId="urn:microsoft.com/office/officeart/2009/3/layout/HorizontalOrganizationChart"/>
    <dgm:cxn modelId="{F3159D38-5E54-4242-A920-DABBDA0353D4}" type="presParOf" srcId="{80A4596A-E33E-4D44-B82D-92E5E3FA833C}" destId="{A7FE9262-BB89-42FE-95E7-AB81FEBE1D60}" srcOrd="1" destOrd="0" presId="urn:microsoft.com/office/officeart/2009/3/layout/HorizontalOrganizationChart"/>
    <dgm:cxn modelId="{134FA052-C585-47A7-BFBF-539F8EAA8947}" type="presParOf" srcId="{80A4596A-E33E-4D44-B82D-92E5E3FA833C}" destId="{81BA5219-0A4B-43EA-80CD-E1DD20DCD817}" srcOrd="2" destOrd="0" presId="urn:microsoft.com/office/officeart/2009/3/layout/HorizontalOrganizationChart"/>
    <dgm:cxn modelId="{C2E67C85-D711-426B-B4C6-B58BF03B6587}" type="presParOf" srcId="{1D3D3E17-EFBA-462C-A97A-BC310A4C72C9}" destId="{C730557A-8FB2-4442-BE72-89C4746A4DD0}" srcOrd="4" destOrd="0" presId="urn:microsoft.com/office/officeart/2009/3/layout/HorizontalOrganizationChart"/>
    <dgm:cxn modelId="{45E802C9-77F0-4D69-B3E9-0C7B158E9B7E}" type="presParOf" srcId="{1D3D3E17-EFBA-462C-A97A-BC310A4C72C9}" destId="{2B216C4F-16AA-4428-B32A-4410399EAF46}" srcOrd="5" destOrd="0" presId="urn:microsoft.com/office/officeart/2009/3/layout/HorizontalOrganizationChart"/>
    <dgm:cxn modelId="{8EF9A6B1-2944-48E2-82CC-DB6AABCDDCF2}" type="presParOf" srcId="{2B216C4F-16AA-4428-B32A-4410399EAF46}" destId="{2568D4EC-9ED0-49F8-8F23-E34584759E7A}" srcOrd="0" destOrd="0" presId="urn:microsoft.com/office/officeart/2009/3/layout/HorizontalOrganizationChart"/>
    <dgm:cxn modelId="{100330EA-282F-42A4-8A22-36F79704F90E}" type="presParOf" srcId="{2568D4EC-9ED0-49F8-8F23-E34584759E7A}" destId="{4FE7126F-5E70-4E62-9990-2EF8C7249A1C}" srcOrd="0" destOrd="0" presId="urn:microsoft.com/office/officeart/2009/3/layout/HorizontalOrganizationChart"/>
    <dgm:cxn modelId="{87CAEA03-6EC4-42BA-9BC4-931139CA7A6A}" type="presParOf" srcId="{2568D4EC-9ED0-49F8-8F23-E34584759E7A}" destId="{E9B4BE7A-339A-4391-AA9B-A17089499F39}" srcOrd="1" destOrd="0" presId="urn:microsoft.com/office/officeart/2009/3/layout/HorizontalOrganizationChart"/>
    <dgm:cxn modelId="{3F964B7B-19E8-4180-80E7-BCA9B79894D4}" type="presParOf" srcId="{2B216C4F-16AA-4428-B32A-4410399EAF46}" destId="{A51B810B-A978-4E5E-9B82-40BA3FB6EC9F}" srcOrd="1" destOrd="0" presId="urn:microsoft.com/office/officeart/2009/3/layout/HorizontalOrganizationChart"/>
    <dgm:cxn modelId="{42C7B382-2F0B-4D3C-8C50-5A7E865B18B5}" type="presParOf" srcId="{2B216C4F-16AA-4428-B32A-4410399EAF46}" destId="{F4787ABF-1C81-4EBF-8A7B-C256424B1D53}" srcOrd="2" destOrd="0" presId="urn:microsoft.com/office/officeart/2009/3/layout/HorizontalOrganizationChart"/>
    <dgm:cxn modelId="{2C64A10D-9862-41B0-ACF9-8E913BFC9640}" type="presParOf" srcId="{E63E02CE-7E9E-4694-BB66-60CDAF3A18BC}" destId="{15304736-993C-4CF0-8394-72B9B7A63771}" srcOrd="2" destOrd="0" presId="urn:microsoft.com/office/officeart/2009/3/layout/HorizontalOrganizationChart"/>
    <dgm:cxn modelId="{C2990B1E-7878-465C-86B2-DE33C733493A}" type="presParOf" srcId="{AE5329ED-0F88-4BFB-A3EB-485C965C2B03}" destId="{65C5E549-6183-48BF-8C8A-449DD3D7F664}" srcOrd="4" destOrd="0" presId="urn:microsoft.com/office/officeart/2009/3/layout/HorizontalOrganizationChart"/>
    <dgm:cxn modelId="{115D147A-AE18-4135-B3D4-9FC1A0F4EAD9}" type="presParOf" srcId="{AE5329ED-0F88-4BFB-A3EB-485C965C2B03}" destId="{E7B65655-4247-47CE-874E-47B3C46F6D4E}" srcOrd="5" destOrd="0" presId="urn:microsoft.com/office/officeart/2009/3/layout/HorizontalOrganizationChart"/>
    <dgm:cxn modelId="{E9B0B3DC-32CB-4210-A95E-EA0F024E0903}" type="presParOf" srcId="{E7B65655-4247-47CE-874E-47B3C46F6D4E}" destId="{DD8FE231-4DB9-485D-99B8-EB4A19AA16D0}" srcOrd="0" destOrd="0" presId="urn:microsoft.com/office/officeart/2009/3/layout/HorizontalOrganizationChart"/>
    <dgm:cxn modelId="{F4AF27CA-064B-4E98-9F1F-8BC2C24664B4}" type="presParOf" srcId="{DD8FE231-4DB9-485D-99B8-EB4A19AA16D0}" destId="{FDC739EC-7FA9-4FC2-899B-7F668D857998}" srcOrd="0" destOrd="0" presId="urn:microsoft.com/office/officeart/2009/3/layout/HorizontalOrganizationChart"/>
    <dgm:cxn modelId="{C2A84793-1FD2-4A04-9F17-5BD4933DE63B}" type="presParOf" srcId="{DD8FE231-4DB9-485D-99B8-EB4A19AA16D0}" destId="{F3DE74A1-6643-441B-8E3C-6C9B9F1B6A97}" srcOrd="1" destOrd="0" presId="urn:microsoft.com/office/officeart/2009/3/layout/HorizontalOrganizationChart"/>
    <dgm:cxn modelId="{53EC37ED-F09F-4F57-96A9-C7304620E061}" type="presParOf" srcId="{E7B65655-4247-47CE-874E-47B3C46F6D4E}" destId="{BF6565A8-A4AE-48ED-8CF7-1AE4B042294F}" srcOrd="1" destOrd="0" presId="urn:microsoft.com/office/officeart/2009/3/layout/HorizontalOrganizationChart"/>
    <dgm:cxn modelId="{677BBB15-5E2A-4E4F-ABF1-050101B4B6DC}" type="presParOf" srcId="{BF6565A8-A4AE-48ED-8CF7-1AE4B042294F}" destId="{4D0DB13B-989B-427E-A7FF-1E3DD6665539}" srcOrd="0" destOrd="0" presId="urn:microsoft.com/office/officeart/2009/3/layout/HorizontalOrganizationChart"/>
    <dgm:cxn modelId="{D79EE749-7CE7-43A9-9F31-29AA190B25D7}" type="presParOf" srcId="{BF6565A8-A4AE-48ED-8CF7-1AE4B042294F}" destId="{0A060BE8-9349-4A3F-9A63-4E181A8C0604}" srcOrd="1" destOrd="0" presId="urn:microsoft.com/office/officeart/2009/3/layout/HorizontalOrganizationChart"/>
    <dgm:cxn modelId="{8019125A-DF9E-4998-8414-5FE069712FE7}" type="presParOf" srcId="{0A060BE8-9349-4A3F-9A63-4E181A8C0604}" destId="{2C646A35-A1E6-4C18-BFDD-CFAAA9715956}" srcOrd="0" destOrd="0" presId="urn:microsoft.com/office/officeart/2009/3/layout/HorizontalOrganizationChart"/>
    <dgm:cxn modelId="{88B2E869-AE07-49E8-9FB1-05427F5647FF}" type="presParOf" srcId="{2C646A35-A1E6-4C18-BFDD-CFAAA9715956}" destId="{D494E078-069B-4ABF-A435-5D88311C0821}" srcOrd="0" destOrd="0" presId="urn:microsoft.com/office/officeart/2009/3/layout/HorizontalOrganizationChart"/>
    <dgm:cxn modelId="{11A549DD-D06C-4CF8-AA94-607A4053D430}" type="presParOf" srcId="{2C646A35-A1E6-4C18-BFDD-CFAAA9715956}" destId="{BE67C0BA-9188-4AF1-B504-4604686BCE6B}" srcOrd="1" destOrd="0" presId="urn:microsoft.com/office/officeart/2009/3/layout/HorizontalOrganizationChart"/>
    <dgm:cxn modelId="{E389D436-8FC0-4567-9347-F09C898143DB}" type="presParOf" srcId="{0A060BE8-9349-4A3F-9A63-4E181A8C0604}" destId="{D7600A7C-F8A0-4C00-AFCF-71ED07086413}" srcOrd="1" destOrd="0" presId="urn:microsoft.com/office/officeart/2009/3/layout/HorizontalOrganizationChart"/>
    <dgm:cxn modelId="{EFDB22DB-89C1-4967-98E7-0B5D64247079}" type="presParOf" srcId="{D7600A7C-F8A0-4C00-AFCF-71ED07086413}" destId="{EFD73F3F-B8E0-4467-A839-6C273944203D}" srcOrd="0" destOrd="0" presId="urn:microsoft.com/office/officeart/2009/3/layout/HorizontalOrganizationChart"/>
    <dgm:cxn modelId="{4406C27A-758B-49DC-8B06-CF67698011AA}" type="presParOf" srcId="{D7600A7C-F8A0-4C00-AFCF-71ED07086413}" destId="{9C7A4574-A715-4EC2-9D8D-3D3D66390C58}" srcOrd="1" destOrd="0" presId="urn:microsoft.com/office/officeart/2009/3/layout/HorizontalOrganizationChart"/>
    <dgm:cxn modelId="{91EB0925-4078-4E3F-8778-5407D4F23B2B}" type="presParOf" srcId="{9C7A4574-A715-4EC2-9D8D-3D3D66390C58}" destId="{5827168D-A8FF-4805-B2A8-F260CA861A18}" srcOrd="0" destOrd="0" presId="urn:microsoft.com/office/officeart/2009/3/layout/HorizontalOrganizationChart"/>
    <dgm:cxn modelId="{41D3C2D7-1E54-4BF3-850E-658A7B926254}" type="presParOf" srcId="{5827168D-A8FF-4805-B2A8-F260CA861A18}" destId="{389F21BC-C355-405A-91A7-CD6AB0402E1C}" srcOrd="0" destOrd="0" presId="urn:microsoft.com/office/officeart/2009/3/layout/HorizontalOrganizationChart"/>
    <dgm:cxn modelId="{7F07C769-D87B-4CEC-A9CB-F6D4EADB6140}" type="presParOf" srcId="{5827168D-A8FF-4805-B2A8-F260CA861A18}" destId="{92116051-0EBF-48CD-A117-38BE4DD5D278}" srcOrd="1" destOrd="0" presId="urn:microsoft.com/office/officeart/2009/3/layout/HorizontalOrganizationChart"/>
    <dgm:cxn modelId="{319F8857-4230-4853-8578-CD801FA87FFA}" type="presParOf" srcId="{9C7A4574-A715-4EC2-9D8D-3D3D66390C58}" destId="{244F17C3-9FCA-45DE-815C-350491F04DA7}" srcOrd="1" destOrd="0" presId="urn:microsoft.com/office/officeart/2009/3/layout/HorizontalOrganizationChart"/>
    <dgm:cxn modelId="{8CEC3CCD-C328-4FD9-B3B6-0B8CB28325FD}" type="presParOf" srcId="{9C7A4574-A715-4EC2-9D8D-3D3D66390C58}" destId="{5EBD76B5-D9B0-47D8-A676-F9669825B3DB}" srcOrd="2" destOrd="0" presId="urn:microsoft.com/office/officeart/2009/3/layout/HorizontalOrganizationChart"/>
    <dgm:cxn modelId="{BB8F8B30-CA00-4BF5-8411-7B84F19AA90D}" type="presParOf" srcId="{D7600A7C-F8A0-4C00-AFCF-71ED07086413}" destId="{166587C2-0516-4FAD-BC8C-1CACB2F7C505}" srcOrd="2" destOrd="0" presId="urn:microsoft.com/office/officeart/2009/3/layout/HorizontalOrganizationChart"/>
    <dgm:cxn modelId="{D86433A1-9D3F-4B57-8ADE-9FD8F5DAB499}" type="presParOf" srcId="{D7600A7C-F8A0-4C00-AFCF-71ED07086413}" destId="{086BD545-BDD8-4828-A06C-E2BD0E69398E}" srcOrd="3" destOrd="0" presId="urn:microsoft.com/office/officeart/2009/3/layout/HorizontalOrganizationChart"/>
    <dgm:cxn modelId="{B63F1373-E12F-4479-B21E-73329197EF20}" type="presParOf" srcId="{086BD545-BDD8-4828-A06C-E2BD0E69398E}" destId="{9BB47F03-C56D-4430-AFCC-188C23B22B93}" srcOrd="0" destOrd="0" presId="urn:microsoft.com/office/officeart/2009/3/layout/HorizontalOrganizationChart"/>
    <dgm:cxn modelId="{0A3D98C8-229D-4283-86FB-E7CF4A017FD5}" type="presParOf" srcId="{9BB47F03-C56D-4430-AFCC-188C23B22B93}" destId="{CB08034A-76BD-4FDD-AE1C-E747C9B094F3}" srcOrd="0" destOrd="0" presId="urn:microsoft.com/office/officeart/2009/3/layout/HorizontalOrganizationChart"/>
    <dgm:cxn modelId="{7A261FE4-4B96-4289-AD8D-E426BE51B2FE}" type="presParOf" srcId="{9BB47F03-C56D-4430-AFCC-188C23B22B93}" destId="{0F83CF2F-70CC-44BD-BE0D-9662B9BB7C0E}" srcOrd="1" destOrd="0" presId="urn:microsoft.com/office/officeart/2009/3/layout/HorizontalOrganizationChart"/>
    <dgm:cxn modelId="{5770454B-B543-44D4-B35F-5806DBF229D0}" type="presParOf" srcId="{086BD545-BDD8-4828-A06C-E2BD0E69398E}" destId="{12DD7778-BC8E-4860-9FC3-ADBE4809E4E8}" srcOrd="1" destOrd="0" presId="urn:microsoft.com/office/officeart/2009/3/layout/HorizontalOrganizationChart"/>
    <dgm:cxn modelId="{16997A77-7A36-4288-95A3-CCEDD16055DF}" type="presParOf" srcId="{086BD545-BDD8-4828-A06C-E2BD0E69398E}" destId="{B84D5468-2F34-4F58-89D0-8C436920A202}" srcOrd="2" destOrd="0" presId="urn:microsoft.com/office/officeart/2009/3/layout/HorizontalOrganizationChart"/>
    <dgm:cxn modelId="{F5CC3C6B-627E-442C-AA0C-FECDCBB26A22}" type="presParOf" srcId="{0A060BE8-9349-4A3F-9A63-4E181A8C0604}" destId="{D8134776-462E-42A9-9702-6B02C8175925}" srcOrd="2" destOrd="0" presId="urn:microsoft.com/office/officeart/2009/3/layout/HorizontalOrganizationChart"/>
    <dgm:cxn modelId="{C0966BC5-6BF0-479C-8BA7-BFB5F55682F0}" type="presParOf" srcId="{BF6565A8-A4AE-48ED-8CF7-1AE4B042294F}" destId="{7A9CD30E-C7FC-4F79-A3D1-1E0ACD488196}" srcOrd="2" destOrd="0" presId="urn:microsoft.com/office/officeart/2009/3/layout/HorizontalOrganizationChart"/>
    <dgm:cxn modelId="{CDD1A572-D3B7-4F5F-97CC-31F7762F1671}" type="presParOf" srcId="{BF6565A8-A4AE-48ED-8CF7-1AE4B042294F}" destId="{9E3F29E8-5982-458F-AE52-7CBC5A62D95A}" srcOrd="3" destOrd="0" presId="urn:microsoft.com/office/officeart/2009/3/layout/HorizontalOrganizationChart"/>
    <dgm:cxn modelId="{70EC6F40-3AC5-4B1A-9393-5719D60C2261}" type="presParOf" srcId="{9E3F29E8-5982-458F-AE52-7CBC5A62D95A}" destId="{455F18A0-5FD9-4150-87AC-F4CD77897252}" srcOrd="0" destOrd="0" presId="urn:microsoft.com/office/officeart/2009/3/layout/HorizontalOrganizationChart"/>
    <dgm:cxn modelId="{1C1243E2-C05B-48C9-B622-DDCC4E9DBCD9}" type="presParOf" srcId="{455F18A0-5FD9-4150-87AC-F4CD77897252}" destId="{26F5F9AE-EB94-41E8-925C-5A984CD59BC4}" srcOrd="0" destOrd="0" presId="urn:microsoft.com/office/officeart/2009/3/layout/HorizontalOrganizationChart"/>
    <dgm:cxn modelId="{B4A524F9-A037-4DAA-B096-F33E44FE829B}" type="presParOf" srcId="{455F18A0-5FD9-4150-87AC-F4CD77897252}" destId="{B5F44924-C828-459E-A345-F7D4D1427E23}" srcOrd="1" destOrd="0" presId="urn:microsoft.com/office/officeart/2009/3/layout/HorizontalOrganizationChart"/>
    <dgm:cxn modelId="{4C792C7E-CFCB-431D-9D05-47498C715F2B}" type="presParOf" srcId="{9E3F29E8-5982-458F-AE52-7CBC5A62D95A}" destId="{20198ACB-52CF-4232-85D8-EBEFC7ACB535}" srcOrd="1" destOrd="0" presId="urn:microsoft.com/office/officeart/2009/3/layout/HorizontalOrganizationChart"/>
    <dgm:cxn modelId="{E9200267-3D3E-47D3-959D-C82104EA5796}" type="presParOf" srcId="{9E3F29E8-5982-458F-AE52-7CBC5A62D95A}" destId="{64A5303E-7601-4259-B3BD-09E3B9C4BCAF}" srcOrd="2" destOrd="0" presId="urn:microsoft.com/office/officeart/2009/3/layout/HorizontalOrganizationChart"/>
    <dgm:cxn modelId="{8F2E3FBF-C8A5-4CA9-A7A2-E4F649933DC5}" type="presParOf" srcId="{BF6565A8-A4AE-48ED-8CF7-1AE4B042294F}" destId="{1FC3855C-5499-4BD9-84BE-74605841FACB}" srcOrd="4" destOrd="0" presId="urn:microsoft.com/office/officeart/2009/3/layout/HorizontalOrganizationChart"/>
    <dgm:cxn modelId="{082D2188-F53D-4F3B-9516-CEEFAA25054D}" type="presParOf" srcId="{BF6565A8-A4AE-48ED-8CF7-1AE4B042294F}" destId="{095CC792-1308-4868-96C1-2A29A3F89194}" srcOrd="5" destOrd="0" presId="urn:microsoft.com/office/officeart/2009/3/layout/HorizontalOrganizationChart"/>
    <dgm:cxn modelId="{5D99EE44-4EC5-4D6C-BE90-4D2ADF09E253}" type="presParOf" srcId="{095CC792-1308-4868-96C1-2A29A3F89194}" destId="{CB2E42F2-6841-4A2D-AF32-A4D1335F66AC}" srcOrd="0" destOrd="0" presId="urn:microsoft.com/office/officeart/2009/3/layout/HorizontalOrganizationChart"/>
    <dgm:cxn modelId="{D66C163C-7DB1-43BB-86FB-29F7F5922A6F}" type="presParOf" srcId="{CB2E42F2-6841-4A2D-AF32-A4D1335F66AC}" destId="{68C52410-A1B7-403A-93C5-CA9FDB5C68DD}" srcOrd="0" destOrd="0" presId="urn:microsoft.com/office/officeart/2009/3/layout/HorizontalOrganizationChart"/>
    <dgm:cxn modelId="{2DB5F527-6CA0-4458-9E2F-423AF79B0962}" type="presParOf" srcId="{CB2E42F2-6841-4A2D-AF32-A4D1335F66AC}" destId="{AABB1D8A-0D35-4E27-A9E4-A3E3B955D70C}" srcOrd="1" destOrd="0" presId="urn:microsoft.com/office/officeart/2009/3/layout/HorizontalOrganizationChart"/>
    <dgm:cxn modelId="{BB0B9A01-9F41-4CA8-A722-3FFE1B528B2F}" type="presParOf" srcId="{095CC792-1308-4868-96C1-2A29A3F89194}" destId="{36FA6182-0681-4B98-8554-9547A8551C76}" srcOrd="1" destOrd="0" presId="urn:microsoft.com/office/officeart/2009/3/layout/HorizontalOrganizationChart"/>
    <dgm:cxn modelId="{1D1E0B9F-FDE7-47A3-9F86-261FE3AAC67B}" type="presParOf" srcId="{095CC792-1308-4868-96C1-2A29A3F89194}" destId="{10457E05-318B-4FD3-BCFA-6328EC3AAE1F}" srcOrd="2" destOrd="0" presId="urn:microsoft.com/office/officeart/2009/3/layout/HorizontalOrganizationChart"/>
    <dgm:cxn modelId="{51EC9184-AF30-444E-8B65-4DCC1FBB0C74}" type="presParOf" srcId="{E7B65655-4247-47CE-874E-47B3C46F6D4E}" destId="{B7E7E7B8-542C-4E41-A4D5-AD6FE8AB5B57}" srcOrd="2" destOrd="0" presId="urn:microsoft.com/office/officeart/2009/3/layout/HorizontalOrganizationChart"/>
    <dgm:cxn modelId="{087DA095-3114-452C-BE0F-614C1B06B0F1}" type="presParOf" srcId="{AE5329ED-0F88-4BFB-A3EB-485C965C2B03}" destId="{C7E99334-C86F-4F12-AF21-7728917EF0A6}" srcOrd="6" destOrd="0" presId="urn:microsoft.com/office/officeart/2009/3/layout/HorizontalOrganizationChart"/>
    <dgm:cxn modelId="{8D9CF2A5-F47C-4734-A121-02DD5014A086}" type="presParOf" srcId="{AE5329ED-0F88-4BFB-A3EB-485C965C2B03}" destId="{B3000887-7496-4A4F-AA75-F9EE8F12CC5E}" srcOrd="7" destOrd="0" presId="urn:microsoft.com/office/officeart/2009/3/layout/HorizontalOrganizationChart"/>
    <dgm:cxn modelId="{7C17AE7B-1E65-4B9F-879B-F7438FB0452B}" type="presParOf" srcId="{B3000887-7496-4A4F-AA75-F9EE8F12CC5E}" destId="{9DA0F233-572F-489E-9F1B-EEC07688E922}" srcOrd="0" destOrd="0" presId="urn:microsoft.com/office/officeart/2009/3/layout/HorizontalOrganizationChart"/>
    <dgm:cxn modelId="{657010BA-3E21-4F07-9772-75AD48109C25}" type="presParOf" srcId="{9DA0F233-572F-489E-9F1B-EEC07688E922}" destId="{5D285381-FA75-4B9C-A2AC-C39AECB9B82C}" srcOrd="0" destOrd="0" presId="urn:microsoft.com/office/officeart/2009/3/layout/HorizontalOrganizationChart"/>
    <dgm:cxn modelId="{721B8395-D357-4655-BF8A-72A5EF2096AC}" type="presParOf" srcId="{9DA0F233-572F-489E-9F1B-EEC07688E922}" destId="{A4CCE9E0-4955-4300-95FE-F28C534F406B}" srcOrd="1" destOrd="0" presId="urn:microsoft.com/office/officeart/2009/3/layout/HorizontalOrganizationChart"/>
    <dgm:cxn modelId="{A1032E0A-9A01-4A13-8E35-C7863B46916E}" type="presParOf" srcId="{B3000887-7496-4A4F-AA75-F9EE8F12CC5E}" destId="{F36840AC-BBFB-4572-B13D-CEB4C77D9921}" srcOrd="1" destOrd="0" presId="urn:microsoft.com/office/officeart/2009/3/layout/HorizontalOrganizationChart"/>
    <dgm:cxn modelId="{ADF2C6C0-149D-4883-8B7B-9064FFE19DBC}" type="presParOf" srcId="{F36840AC-BBFB-4572-B13D-CEB4C77D9921}" destId="{C7988B06-FD20-44E9-B8DF-88A1A3C76019}" srcOrd="0" destOrd="0" presId="urn:microsoft.com/office/officeart/2009/3/layout/HorizontalOrganizationChart"/>
    <dgm:cxn modelId="{51F5938E-A708-4FA9-B662-8C6596A0432C}" type="presParOf" srcId="{F36840AC-BBFB-4572-B13D-CEB4C77D9921}" destId="{6C88911B-A679-4AD1-BE46-DEFB5C129F43}" srcOrd="1" destOrd="0" presId="urn:microsoft.com/office/officeart/2009/3/layout/HorizontalOrganizationChart"/>
    <dgm:cxn modelId="{6FDF67E3-7F0D-497A-9183-84771C2F6030}" type="presParOf" srcId="{6C88911B-A679-4AD1-BE46-DEFB5C129F43}" destId="{EC7759C8-1353-4D90-AA33-BB4FB6C7D90D}" srcOrd="0" destOrd="0" presId="urn:microsoft.com/office/officeart/2009/3/layout/HorizontalOrganizationChart"/>
    <dgm:cxn modelId="{49742651-C8AD-4CF6-B3B8-CFFB0AF7B3B5}" type="presParOf" srcId="{EC7759C8-1353-4D90-AA33-BB4FB6C7D90D}" destId="{9055D372-2E9B-40C5-A3CF-DE86A1DE1EFA}" srcOrd="0" destOrd="0" presId="urn:microsoft.com/office/officeart/2009/3/layout/HorizontalOrganizationChart"/>
    <dgm:cxn modelId="{53BA4107-D902-4E44-8347-55EE1FA7B4D3}" type="presParOf" srcId="{EC7759C8-1353-4D90-AA33-BB4FB6C7D90D}" destId="{CDA8C524-CE3F-4B30-B0E3-0B15A7B27B67}" srcOrd="1" destOrd="0" presId="urn:microsoft.com/office/officeart/2009/3/layout/HorizontalOrganizationChart"/>
    <dgm:cxn modelId="{3DF17FD8-CFB9-41FA-BD00-D63294107DBE}" type="presParOf" srcId="{6C88911B-A679-4AD1-BE46-DEFB5C129F43}" destId="{F800D0E0-4FBE-4641-866F-41D5283B9F19}" srcOrd="1" destOrd="0" presId="urn:microsoft.com/office/officeart/2009/3/layout/HorizontalOrganizationChart"/>
    <dgm:cxn modelId="{29D5EA30-629D-4E64-8983-F9FDECA54336}" type="presParOf" srcId="{F800D0E0-4FBE-4641-866F-41D5283B9F19}" destId="{36083255-ACE7-496C-9155-D2949D063A17}" srcOrd="0" destOrd="0" presId="urn:microsoft.com/office/officeart/2009/3/layout/HorizontalOrganizationChart"/>
    <dgm:cxn modelId="{65DDD540-1906-4D0C-A57B-3E52C9C92F27}" type="presParOf" srcId="{F800D0E0-4FBE-4641-866F-41D5283B9F19}" destId="{4EE12B08-88C9-4F24-A071-E60D6A441F26}" srcOrd="1" destOrd="0" presId="urn:microsoft.com/office/officeart/2009/3/layout/HorizontalOrganizationChart"/>
    <dgm:cxn modelId="{A4231DB2-8923-479C-9C75-17A079017092}" type="presParOf" srcId="{4EE12B08-88C9-4F24-A071-E60D6A441F26}" destId="{0D89F8CF-49BD-41EC-AF32-86C0B7FFDCC6}" srcOrd="0" destOrd="0" presId="urn:microsoft.com/office/officeart/2009/3/layout/HorizontalOrganizationChart"/>
    <dgm:cxn modelId="{B68FA595-B745-407D-937A-DB15DAB0D7E1}" type="presParOf" srcId="{0D89F8CF-49BD-41EC-AF32-86C0B7FFDCC6}" destId="{3F6D5694-A343-4C60-A5C6-60BC913F08FD}" srcOrd="0" destOrd="0" presId="urn:microsoft.com/office/officeart/2009/3/layout/HorizontalOrganizationChart"/>
    <dgm:cxn modelId="{9F4D914D-BB60-4499-A59A-14D456B7C048}" type="presParOf" srcId="{0D89F8CF-49BD-41EC-AF32-86C0B7FFDCC6}" destId="{8900D92F-197B-4EA1-9FAD-E679C072E55A}" srcOrd="1" destOrd="0" presId="urn:microsoft.com/office/officeart/2009/3/layout/HorizontalOrganizationChart"/>
    <dgm:cxn modelId="{FED4C415-473E-4CDD-9D96-604E3AA018A2}" type="presParOf" srcId="{4EE12B08-88C9-4F24-A071-E60D6A441F26}" destId="{1299965A-88F3-4087-9148-759F2359C52E}" srcOrd="1" destOrd="0" presId="urn:microsoft.com/office/officeart/2009/3/layout/HorizontalOrganizationChart"/>
    <dgm:cxn modelId="{98294FDA-2D4A-499D-A7FA-986CD7182DD3}" type="presParOf" srcId="{4EE12B08-88C9-4F24-A071-E60D6A441F26}" destId="{59C52547-5F3B-4160-8BAF-813161C31808}" srcOrd="2" destOrd="0" presId="urn:microsoft.com/office/officeart/2009/3/layout/HorizontalOrganizationChart"/>
    <dgm:cxn modelId="{C053F497-7DBB-4189-B818-CF9BBF713E71}" type="presParOf" srcId="{F800D0E0-4FBE-4641-866F-41D5283B9F19}" destId="{944B3DB0-5548-4D13-B422-3FC66192CAE2}" srcOrd="2" destOrd="0" presId="urn:microsoft.com/office/officeart/2009/3/layout/HorizontalOrganizationChart"/>
    <dgm:cxn modelId="{195EA3B9-CF51-449C-81F7-15A0D9262B80}" type="presParOf" srcId="{F800D0E0-4FBE-4641-866F-41D5283B9F19}" destId="{3ED8FB7A-69B5-4683-9110-DC8A07D7EE68}" srcOrd="3" destOrd="0" presId="urn:microsoft.com/office/officeart/2009/3/layout/HorizontalOrganizationChart"/>
    <dgm:cxn modelId="{9E2E96D4-1724-4B88-8357-4DBAA96C6E24}" type="presParOf" srcId="{3ED8FB7A-69B5-4683-9110-DC8A07D7EE68}" destId="{C5F8BF21-ADFA-41BA-BDE8-F890E3FEB8C8}" srcOrd="0" destOrd="0" presId="urn:microsoft.com/office/officeart/2009/3/layout/HorizontalOrganizationChart"/>
    <dgm:cxn modelId="{E409E31A-3799-478B-A645-7DBE447B797D}" type="presParOf" srcId="{C5F8BF21-ADFA-41BA-BDE8-F890E3FEB8C8}" destId="{EC5E0256-2CF4-4EB5-BE68-8392F5ACCCB7}" srcOrd="0" destOrd="0" presId="urn:microsoft.com/office/officeart/2009/3/layout/HorizontalOrganizationChart"/>
    <dgm:cxn modelId="{84991129-E1D3-4F6F-AD90-04F3B3737E1F}" type="presParOf" srcId="{C5F8BF21-ADFA-41BA-BDE8-F890E3FEB8C8}" destId="{AB23383A-1527-4D18-B330-4531FF81AC60}" srcOrd="1" destOrd="0" presId="urn:microsoft.com/office/officeart/2009/3/layout/HorizontalOrganizationChart"/>
    <dgm:cxn modelId="{1E1EBB28-8BB2-4483-8E26-53626B6D8D9D}" type="presParOf" srcId="{3ED8FB7A-69B5-4683-9110-DC8A07D7EE68}" destId="{85712263-9AB7-46AE-8C7E-83A644D731C1}" srcOrd="1" destOrd="0" presId="urn:microsoft.com/office/officeart/2009/3/layout/HorizontalOrganizationChart"/>
    <dgm:cxn modelId="{7E3BC867-9FC0-4AA7-AC25-E39F3B180917}" type="presParOf" srcId="{3ED8FB7A-69B5-4683-9110-DC8A07D7EE68}" destId="{6612FE8D-33DD-4B33-8C34-B39CDAA9E084}" srcOrd="2" destOrd="0" presId="urn:microsoft.com/office/officeart/2009/3/layout/HorizontalOrganizationChart"/>
    <dgm:cxn modelId="{1DCBB79A-371C-4BC4-8BB7-DFB639BE8B5B}" type="presParOf" srcId="{6C88911B-A679-4AD1-BE46-DEFB5C129F43}" destId="{E7E56683-380A-4C52-82FB-CD3777569E17}" srcOrd="2" destOrd="0" presId="urn:microsoft.com/office/officeart/2009/3/layout/HorizontalOrganizationChart"/>
    <dgm:cxn modelId="{AD1E83F4-F05B-48CA-BB5D-3DABE61C3AE9}" type="presParOf" srcId="{B3000887-7496-4A4F-AA75-F9EE8F12CC5E}" destId="{90FEFFFF-1836-4457-A865-CA590925ADD6}" srcOrd="2" destOrd="0" presId="urn:microsoft.com/office/officeart/2009/3/layout/HorizontalOrganizationChart"/>
    <dgm:cxn modelId="{A2108827-B3F7-48E4-9259-F7BB619B5300}" type="presParOf" srcId="{D36D8A5C-0499-4D33-98DD-78A5E9E3C4C7}" destId="{BD88D36A-5052-4CF9-A238-CE793E3F0BE0}" srcOrd="2" destOrd="0" presId="urn:microsoft.com/office/officeart/2009/3/layout/HorizontalOrganizationChar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B0D1092-214E-4056-BBF6-D21A59E0552D}" type="doc">
      <dgm:prSet loTypeId="urn:microsoft.com/office/officeart/2009/3/layout/HorizontalOrganizationChart" loCatId="hierarchy" qsTypeId="urn:microsoft.com/office/officeart/2005/8/quickstyle/simple1" qsCatId="simple" csTypeId="urn:microsoft.com/office/officeart/2005/8/colors/colorful2" csCatId="colorful" phldr="1"/>
      <dgm:spPr/>
      <dgm:t>
        <a:bodyPr/>
        <a:lstStyle/>
        <a:p>
          <a:endParaRPr lang="en-US"/>
        </a:p>
      </dgm:t>
    </dgm:pt>
    <dgm:pt modelId="{9B14ECCE-135A-4332-B5E5-AFC80116BCED}">
      <dgm:prSet phldrT="[Text]" phldr="0" custT="1"/>
      <dgm:spPr>
        <a:solidFill>
          <a:schemeClr val="tx1">
            <a:lumMod val="95000"/>
            <a:lumOff val="5000"/>
          </a:schemeClr>
        </a:solidFill>
        <a:ln>
          <a:solidFill>
            <a:schemeClr val="tx1"/>
          </a:solidFill>
        </a:ln>
      </dgm:spPr>
      <dgm:t>
        <a:bodyPr/>
        <a:lstStyle/>
        <a:p>
          <a:pPr rtl="0"/>
          <a:r>
            <a:rPr lang="en-US" sz="1000" dirty="0">
              <a:latin typeface="Times New Roman" panose="02020603050405020304" pitchFamily="18" charset="0"/>
              <a:cs typeface="Times New Roman" panose="02020603050405020304" pitchFamily="18" charset="0"/>
            </a:rPr>
            <a:t>Smart Projectile</a:t>
          </a:r>
        </a:p>
      </dgm:t>
    </dgm:pt>
    <dgm:pt modelId="{10ABAB02-44D0-40F2-94EE-E63F50E5F67A}" type="parTrans" cxnId="{53D87A9D-ADFB-46D9-8B18-E9F10288FC9B}">
      <dgm:prSet/>
      <dgm:spPr/>
      <dgm:t>
        <a:bodyPr/>
        <a:lstStyle/>
        <a:p>
          <a:endParaRPr lang="en-US">
            <a:latin typeface="+mj-lt"/>
            <a:cs typeface="Times New Roman" panose="02020603050405020304" pitchFamily="18" charset="0"/>
          </a:endParaRPr>
        </a:p>
      </dgm:t>
    </dgm:pt>
    <dgm:pt modelId="{89D33981-7B77-4833-A17A-41E9714CC2C0}" type="sibTrans" cxnId="{53D87A9D-ADFB-46D9-8B18-E9F10288FC9B}">
      <dgm:prSet/>
      <dgm:spPr/>
      <dgm:t>
        <a:bodyPr/>
        <a:lstStyle/>
        <a:p>
          <a:endParaRPr lang="en-US">
            <a:latin typeface="+mj-lt"/>
            <a:cs typeface="Times New Roman" panose="02020603050405020304" pitchFamily="18" charset="0"/>
          </a:endParaRPr>
        </a:p>
      </dgm:t>
    </dgm:pt>
    <dgm:pt modelId="{BAA7DE25-8367-4451-A9CC-613E05DB5E4B}">
      <dgm:prSet phldr="0" custT="1"/>
      <dgm:spPr>
        <a:solidFill>
          <a:srgbClr val="0070C0"/>
        </a:solidFill>
        <a:ln>
          <a:solidFill>
            <a:srgbClr val="203864"/>
          </a:solidFill>
        </a:ln>
      </dgm:spPr>
      <dgm:t>
        <a:bodyPr/>
        <a:lstStyle/>
        <a:p>
          <a:pPr rtl="0"/>
          <a:r>
            <a:rPr lang="en-US" sz="1000">
              <a:latin typeface="Times New Roman" panose="02020603050405020304" pitchFamily="18" charset="0"/>
              <a:cs typeface="Times New Roman" panose="02020603050405020304" pitchFamily="18" charset="0"/>
            </a:rPr>
            <a:t>Nose Actuation</a:t>
          </a:r>
        </a:p>
      </dgm:t>
    </dgm:pt>
    <dgm:pt modelId="{87F803B7-ED6B-400C-8E17-14D0D227ED08}" type="parTrans" cxnId="{842393DD-A717-4243-9F15-76161BB02756}">
      <dgm:prSet/>
      <dgm:spPr>
        <a:solidFill>
          <a:srgbClr val="0D0D0D"/>
        </a:solidFill>
      </dgm:spPr>
      <dgm:t>
        <a:bodyPr/>
        <a:lstStyle/>
        <a:p>
          <a:endParaRPr lang="en-US">
            <a:latin typeface="+mj-lt"/>
            <a:cs typeface="Times New Roman" panose="02020603050405020304" pitchFamily="18" charset="0"/>
          </a:endParaRPr>
        </a:p>
      </dgm:t>
    </dgm:pt>
    <dgm:pt modelId="{4850745A-51BE-4D58-BA83-578DEAF13727}" type="sibTrans" cxnId="{842393DD-A717-4243-9F15-76161BB02756}">
      <dgm:prSet/>
      <dgm:spPr/>
      <dgm:t>
        <a:bodyPr/>
        <a:lstStyle/>
        <a:p>
          <a:endParaRPr lang="en-US">
            <a:latin typeface="+mj-lt"/>
            <a:cs typeface="Times New Roman" panose="02020603050405020304" pitchFamily="18" charset="0"/>
          </a:endParaRPr>
        </a:p>
      </dgm:t>
    </dgm:pt>
    <dgm:pt modelId="{026DCD90-0715-44C5-806D-E7FEB3354924}">
      <dgm:prSet phldr="0" custT="1"/>
      <dgm:spPr>
        <a:solidFill>
          <a:srgbClr val="0070C0"/>
        </a:solidFill>
        <a:ln>
          <a:solidFill>
            <a:srgbClr val="203864"/>
          </a:solidFill>
        </a:ln>
      </dgm:spPr>
      <dgm:t>
        <a:bodyPr/>
        <a:lstStyle/>
        <a:p>
          <a:pPr rtl="0"/>
          <a:r>
            <a:rPr lang="en-US" sz="1000">
              <a:latin typeface="Times New Roman" panose="02020603050405020304" pitchFamily="18" charset="0"/>
              <a:cs typeface="Times New Roman" panose="02020603050405020304" pitchFamily="18" charset="0"/>
            </a:rPr>
            <a:t>Mechanical</a:t>
          </a:r>
        </a:p>
      </dgm:t>
    </dgm:pt>
    <dgm:pt modelId="{BBC9159A-85F9-4252-9B70-7F3413453E3F}" type="parTrans" cxnId="{67602F92-2E2C-4A20-972D-921175A06E3B}">
      <dgm:prSet/>
      <dgm:spPr>
        <a:solidFill>
          <a:srgbClr val="203864"/>
        </a:solidFill>
        <a:ln>
          <a:solidFill>
            <a:srgbClr val="203864"/>
          </a:solidFill>
        </a:ln>
      </dgm:spPr>
      <dgm:t>
        <a:bodyPr/>
        <a:lstStyle/>
        <a:p>
          <a:endParaRPr lang="en-US">
            <a:latin typeface="+mj-lt"/>
            <a:cs typeface="Times New Roman" panose="02020603050405020304" pitchFamily="18" charset="0"/>
          </a:endParaRPr>
        </a:p>
      </dgm:t>
    </dgm:pt>
    <dgm:pt modelId="{F9385644-0B90-4D96-BCB7-08C2D869E78F}" type="sibTrans" cxnId="{67602F92-2E2C-4A20-972D-921175A06E3B}">
      <dgm:prSet/>
      <dgm:spPr/>
      <dgm:t>
        <a:bodyPr/>
        <a:lstStyle/>
        <a:p>
          <a:endParaRPr lang="en-US">
            <a:latin typeface="+mj-lt"/>
            <a:cs typeface="Times New Roman" panose="02020603050405020304" pitchFamily="18" charset="0"/>
          </a:endParaRPr>
        </a:p>
      </dgm:t>
    </dgm:pt>
    <dgm:pt modelId="{A0ED1FC6-7EE0-4C86-90EB-0E2AC5C1FFD6}">
      <dgm:prSet phldr="0" custT="1"/>
      <dgm:spPr>
        <a:solidFill>
          <a:srgbClr val="0070C0"/>
        </a:solidFill>
        <a:ln>
          <a:solidFill>
            <a:srgbClr val="2F5597"/>
          </a:solidFill>
        </a:ln>
      </dgm:spPr>
      <dgm:t>
        <a:bodyPr/>
        <a:lstStyle/>
        <a:p>
          <a:pPr rtl="0"/>
          <a:r>
            <a:rPr lang="en-US" sz="1000">
              <a:latin typeface="Times New Roman" panose="02020603050405020304" pitchFamily="18" charset="0"/>
              <a:cs typeface="Times New Roman" panose="02020603050405020304" pitchFamily="18" charset="0"/>
            </a:rPr>
            <a:t>Control Deflection</a:t>
          </a:r>
        </a:p>
      </dgm:t>
    </dgm:pt>
    <dgm:pt modelId="{7ED89DD8-D271-4B4F-B94C-F3D496B1F003}" type="parTrans" cxnId="{B308D10A-CDC0-4A16-8D9C-FB7D0A71D010}">
      <dgm:prSet/>
      <dgm:spPr>
        <a:solidFill>
          <a:srgbClr val="203864"/>
        </a:solidFill>
        <a:ln w="12700">
          <a:solidFill>
            <a:srgbClr val="203864"/>
          </a:solidFill>
        </a:ln>
      </dgm:spPr>
      <dgm:t>
        <a:bodyPr/>
        <a:lstStyle/>
        <a:p>
          <a:endParaRPr lang="en-US">
            <a:latin typeface="+mj-lt"/>
            <a:cs typeface="Times New Roman" panose="02020603050405020304" pitchFamily="18" charset="0"/>
          </a:endParaRPr>
        </a:p>
      </dgm:t>
    </dgm:pt>
    <dgm:pt modelId="{0CD3DCFB-0859-4448-A9B6-09E0BB063F92}" type="sibTrans" cxnId="{B308D10A-CDC0-4A16-8D9C-FB7D0A71D010}">
      <dgm:prSet/>
      <dgm:spPr/>
      <dgm:t>
        <a:bodyPr/>
        <a:lstStyle/>
        <a:p>
          <a:endParaRPr lang="en-US">
            <a:latin typeface="+mj-lt"/>
            <a:cs typeface="Times New Roman" panose="02020603050405020304" pitchFamily="18" charset="0"/>
          </a:endParaRPr>
        </a:p>
      </dgm:t>
    </dgm:pt>
    <dgm:pt modelId="{7DC8E0AC-0843-4AF6-B47D-C2D983BC8DEF}">
      <dgm:prSet phldr="0" custT="1"/>
      <dgm:spPr>
        <a:solidFill>
          <a:srgbClr val="0070C0"/>
        </a:solidFill>
        <a:ln>
          <a:solidFill>
            <a:srgbClr val="2F5597"/>
          </a:solidFill>
        </a:ln>
      </dgm:spPr>
      <dgm:t>
        <a:bodyPr/>
        <a:lstStyle/>
        <a:p>
          <a:pPr rtl="0"/>
          <a:r>
            <a:rPr lang="en-US" sz="1000">
              <a:latin typeface="Times New Roman" panose="02020603050405020304" pitchFamily="18" charset="0"/>
              <a:cs typeface="Times New Roman" panose="02020603050405020304" pitchFamily="18" charset="0"/>
            </a:rPr>
            <a:t>Control Roll</a:t>
          </a:r>
        </a:p>
      </dgm:t>
    </dgm:pt>
    <dgm:pt modelId="{52F575BB-A49D-4B0C-9D81-822C5EF6359B}" type="parTrans" cxnId="{C2BC608D-2436-47BA-9D45-57EEF0420686}">
      <dgm:prSet/>
      <dgm:spPr>
        <a:ln w="12700"/>
      </dgm:spPr>
      <dgm:t>
        <a:bodyPr/>
        <a:lstStyle/>
        <a:p>
          <a:endParaRPr lang="en-US"/>
        </a:p>
      </dgm:t>
    </dgm:pt>
    <dgm:pt modelId="{73FEE343-4238-425C-8E9C-8D8F5F250DF8}" type="sibTrans" cxnId="{C2BC608D-2436-47BA-9D45-57EEF0420686}">
      <dgm:prSet/>
      <dgm:spPr/>
      <dgm:t>
        <a:bodyPr/>
        <a:lstStyle/>
        <a:p>
          <a:endParaRPr lang="en-US"/>
        </a:p>
      </dgm:t>
    </dgm:pt>
    <dgm:pt modelId="{2763DCDD-5537-486D-875E-54500A7A9D6D}">
      <dgm:prSet phldr="0" custT="1"/>
      <dgm:spPr>
        <a:solidFill>
          <a:srgbClr val="00B050"/>
        </a:solidFill>
        <a:ln>
          <a:solidFill>
            <a:schemeClr val="accent6">
              <a:lumMod val="75000"/>
            </a:schemeClr>
          </a:solidFill>
        </a:ln>
      </dgm:spPr>
      <dgm:t>
        <a:bodyPr/>
        <a:lstStyle/>
        <a:p>
          <a:pPr rtl="0"/>
          <a:r>
            <a:rPr lang="en-US" sz="1000">
              <a:latin typeface="Times New Roman" panose="02020603050405020304" pitchFamily="18" charset="0"/>
              <a:cs typeface="Times New Roman" panose="02020603050405020304" pitchFamily="18" charset="0"/>
            </a:rPr>
            <a:t>Control</a:t>
          </a:r>
        </a:p>
      </dgm:t>
    </dgm:pt>
    <dgm:pt modelId="{4051E39B-064C-4CF1-A537-C29019338178}" type="parTrans" cxnId="{9F471D8D-627B-4B15-80FB-626D3E9B663C}">
      <dgm:prSet/>
      <dgm:spPr/>
      <dgm:t>
        <a:bodyPr/>
        <a:lstStyle/>
        <a:p>
          <a:endParaRPr lang="en-US"/>
        </a:p>
      </dgm:t>
    </dgm:pt>
    <dgm:pt modelId="{E39F1AF5-AC9B-43C2-A077-D2E3B52B481F}" type="sibTrans" cxnId="{9F471D8D-627B-4B15-80FB-626D3E9B663C}">
      <dgm:prSet/>
      <dgm:spPr/>
      <dgm:t>
        <a:bodyPr/>
        <a:lstStyle/>
        <a:p>
          <a:endParaRPr lang="en-US"/>
        </a:p>
      </dgm:t>
    </dgm:pt>
    <dgm:pt modelId="{C3594F15-91BE-4FB5-94B2-D53CC00A6FB4}">
      <dgm:prSet phldr="0" custT="1"/>
      <dgm:spPr>
        <a:solidFill>
          <a:srgbClr val="00B050"/>
        </a:solidFill>
        <a:ln>
          <a:solidFill>
            <a:schemeClr val="accent6">
              <a:lumMod val="75000"/>
            </a:schemeClr>
          </a:solidFill>
        </a:ln>
      </dgm:spPr>
      <dgm:t>
        <a:bodyPr/>
        <a:lstStyle/>
        <a:p>
          <a:pPr rtl="0"/>
          <a:r>
            <a:rPr lang="en-US" sz="1000">
              <a:latin typeface="Times New Roman" panose="02020603050405020304" pitchFamily="18" charset="0"/>
              <a:cs typeface="Times New Roman" panose="02020603050405020304" pitchFamily="18" charset="0"/>
            </a:rPr>
            <a:t>Take user input</a:t>
          </a:r>
        </a:p>
      </dgm:t>
    </dgm:pt>
    <dgm:pt modelId="{861328BD-3BC0-4199-A21D-166CB8877C77}" type="parTrans" cxnId="{943828F8-4F72-4B08-858F-5F9D8886DF8F}">
      <dgm:prSet>
        <dgm:style>
          <a:lnRef idx="1">
            <a:schemeClr val="accent6"/>
          </a:lnRef>
          <a:fillRef idx="0">
            <a:schemeClr val="accent6"/>
          </a:fillRef>
          <a:effectRef idx="0">
            <a:schemeClr val="accent6"/>
          </a:effectRef>
          <a:fontRef idx="minor">
            <a:schemeClr val="tx1"/>
          </a:fontRef>
        </dgm:style>
      </dgm:prSet>
      <dgm:spPr>
        <a:ln w="12700"/>
      </dgm:spPr>
      <dgm:t>
        <a:bodyPr/>
        <a:lstStyle/>
        <a:p>
          <a:endParaRPr lang="en-US"/>
        </a:p>
      </dgm:t>
    </dgm:pt>
    <dgm:pt modelId="{2367457D-481F-4CD5-B5CE-959DE6804EAF}" type="sibTrans" cxnId="{943828F8-4F72-4B08-858F-5F9D8886DF8F}">
      <dgm:prSet/>
      <dgm:spPr/>
      <dgm:t>
        <a:bodyPr/>
        <a:lstStyle/>
        <a:p>
          <a:endParaRPr lang="en-US"/>
        </a:p>
      </dgm:t>
    </dgm:pt>
    <dgm:pt modelId="{C11267C4-016C-45E2-BA9D-3E8FE5FEABE2}">
      <dgm:prSet phldr="0" custT="1"/>
      <dgm:spPr>
        <a:solidFill>
          <a:srgbClr val="00B050"/>
        </a:solidFill>
        <a:ln>
          <a:solidFill>
            <a:schemeClr val="accent6">
              <a:lumMod val="75000"/>
            </a:schemeClr>
          </a:solidFill>
        </a:ln>
      </dgm:spPr>
      <dgm:t>
        <a:bodyPr/>
        <a:lstStyle/>
        <a:p>
          <a:pPr rtl="0"/>
          <a:r>
            <a:rPr lang="en-US" sz="1000">
              <a:latin typeface="Times New Roman" panose="02020603050405020304" pitchFamily="18" charset="0"/>
              <a:cs typeface="Times New Roman" panose="02020603050405020304" pitchFamily="18" charset="0"/>
            </a:rPr>
            <a:t>Provides linear output for nose deflection</a:t>
          </a:r>
        </a:p>
      </dgm:t>
    </dgm:pt>
    <dgm:pt modelId="{E5A546A3-5AFF-455D-955B-30941D1D3A22}" type="parTrans" cxnId="{72B23FEC-DA92-4E83-919A-63751979568B}">
      <dgm:prSet>
        <dgm:style>
          <a:lnRef idx="1">
            <a:schemeClr val="accent6"/>
          </a:lnRef>
          <a:fillRef idx="0">
            <a:schemeClr val="accent6"/>
          </a:fillRef>
          <a:effectRef idx="0">
            <a:schemeClr val="accent6"/>
          </a:effectRef>
          <a:fontRef idx="minor">
            <a:schemeClr val="tx1"/>
          </a:fontRef>
        </dgm:style>
      </dgm:prSet>
      <dgm:spPr>
        <a:ln w="12700"/>
      </dgm:spPr>
      <dgm:t>
        <a:bodyPr/>
        <a:lstStyle/>
        <a:p>
          <a:endParaRPr lang="en-US"/>
        </a:p>
      </dgm:t>
    </dgm:pt>
    <dgm:pt modelId="{8BD70F8D-4B35-4AD1-9659-7A94CB12F0E8}" type="sibTrans" cxnId="{72B23FEC-DA92-4E83-919A-63751979568B}">
      <dgm:prSet/>
      <dgm:spPr/>
      <dgm:t>
        <a:bodyPr/>
        <a:lstStyle/>
        <a:p>
          <a:endParaRPr lang="en-US"/>
        </a:p>
      </dgm:t>
    </dgm:pt>
    <dgm:pt modelId="{881512E0-C118-4602-9463-E54962655187}">
      <dgm:prSet phldr="0" custT="1"/>
      <dgm:spPr>
        <a:solidFill>
          <a:srgbClr val="00B050"/>
        </a:solidFill>
        <a:ln>
          <a:solidFill>
            <a:schemeClr val="accent6">
              <a:lumMod val="75000"/>
            </a:schemeClr>
          </a:solidFill>
        </a:ln>
      </dgm:spPr>
      <dgm:t>
        <a:bodyPr/>
        <a:lstStyle/>
        <a:p>
          <a:pPr rtl="0"/>
          <a:r>
            <a:rPr lang="en-US" sz="1000">
              <a:latin typeface="Times New Roman" panose="02020603050405020304" pitchFamily="18" charset="0"/>
              <a:cs typeface="Times New Roman" panose="02020603050405020304" pitchFamily="18" charset="0"/>
            </a:rPr>
            <a:t>Provides output for fins</a:t>
          </a:r>
        </a:p>
      </dgm:t>
    </dgm:pt>
    <dgm:pt modelId="{FD5CEA2A-D3CF-4251-9A5E-C11ABB366A07}" type="parTrans" cxnId="{1F5C9FFE-997B-431C-B599-BDCDF3DCE689}">
      <dgm:prSet>
        <dgm:style>
          <a:lnRef idx="1">
            <a:schemeClr val="accent6"/>
          </a:lnRef>
          <a:fillRef idx="0">
            <a:schemeClr val="accent6"/>
          </a:fillRef>
          <a:effectRef idx="0">
            <a:schemeClr val="accent6"/>
          </a:effectRef>
          <a:fontRef idx="minor">
            <a:schemeClr val="tx1"/>
          </a:fontRef>
        </dgm:style>
      </dgm:prSet>
      <dgm:spPr>
        <a:ln w="12700"/>
      </dgm:spPr>
      <dgm:t>
        <a:bodyPr/>
        <a:lstStyle/>
        <a:p>
          <a:endParaRPr lang="en-US"/>
        </a:p>
      </dgm:t>
    </dgm:pt>
    <dgm:pt modelId="{E8BADEA7-44EE-44AD-A97E-50B35832A4A4}" type="sibTrans" cxnId="{1F5C9FFE-997B-431C-B599-BDCDF3DCE689}">
      <dgm:prSet/>
      <dgm:spPr/>
      <dgm:t>
        <a:bodyPr/>
        <a:lstStyle/>
        <a:p>
          <a:endParaRPr lang="en-US"/>
        </a:p>
      </dgm:t>
    </dgm:pt>
    <dgm:pt modelId="{932313FB-9A0A-46AE-A1D5-4F3C5E857A28}">
      <dgm:prSet phldr="0" custT="1"/>
      <dgm:spPr>
        <a:solidFill>
          <a:schemeClr val="accent2"/>
        </a:solidFill>
        <a:ln>
          <a:solidFill>
            <a:schemeClr val="accent2">
              <a:lumMod val="75000"/>
            </a:schemeClr>
          </a:solidFill>
        </a:ln>
      </dgm:spPr>
      <dgm:t>
        <a:bodyPr/>
        <a:lstStyle/>
        <a:p>
          <a:pPr rtl="0"/>
          <a:r>
            <a:rPr lang="en-US" sz="1000">
              <a:latin typeface="Times New Roman" panose="02020603050405020304" pitchFamily="18" charset="0"/>
              <a:cs typeface="Times New Roman" panose="02020603050405020304" pitchFamily="18" charset="0"/>
            </a:rPr>
            <a:t>Structure</a:t>
          </a:r>
        </a:p>
      </dgm:t>
    </dgm:pt>
    <dgm:pt modelId="{4D96954E-4928-489B-B7E8-62D3BB5242F4}" type="parTrans" cxnId="{9253AABF-9B2F-4B6F-B91E-C209DDA15F4E}">
      <dgm:prSet/>
      <dgm:spPr/>
      <dgm:t>
        <a:bodyPr/>
        <a:lstStyle/>
        <a:p>
          <a:endParaRPr lang="en-US"/>
        </a:p>
      </dgm:t>
    </dgm:pt>
    <dgm:pt modelId="{27781943-6813-41D3-B7FB-1A4135D7E040}" type="sibTrans" cxnId="{9253AABF-9B2F-4B6F-B91E-C209DDA15F4E}">
      <dgm:prSet/>
      <dgm:spPr/>
      <dgm:t>
        <a:bodyPr/>
        <a:lstStyle/>
        <a:p>
          <a:endParaRPr lang="en-US"/>
        </a:p>
      </dgm:t>
    </dgm:pt>
    <dgm:pt modelId="{994C1260-4A4C-443A-800E-B500DFFE2FE5}">
      <dgm:prSet phldr="0" custT="1"/>
      <dgm:spPr>
        <a:solidFill>
          <a:schemeClr val="accent2"/>
        </a:solidFill>
        <a:ln>
          <a:solidFill>
            <a:schemeClr val="accent2">
              <a:lumMod val="75000"/>
            </a:schemeClr>
          </a:solidFill>
        </a:ln>
      </dgm:spPr>
      <dgm:t>
        <a:bodyPr/>
        <a:lstStyle/>
        <a:p>
          <a:pPr rtl="0"/>
          <a:r>
            <a:rPr lang="en-US" sz="1000">
              <a:latin typeface="Times New Roman" panose="02020603050405020304" pitchFamily="18" charset="0"/>
              <a:cs typeface="Times New Roman" panose="02020603050405020304" pitchFamily="18" charset="0"/>
            </a:rPr>
            <a:t>Maintains riginity</a:t>
          </a:r>
        </a:p>
      </dgm:t>
    </dgm:pt>
    <dgm:pt modelId="{E02E0B8B-461A-46B1-858B-94A59FB869DE}" type="parTrans" cxnId="{84F82232-B801-4C49-B7C8-A548799DDC7D}">
      <dgm:prSet>
        <dgm:style>
          <a:lnRef idx="1">
            <a:schemeClr val="accent2"/>
          </a:lnRef>
          <a:fillRef idx="0">
            <a:schemeClr val="accent2"/>
          </a:fillRef>
          <a:effectRef idx="0">
            <a:schemeClr val="accent2"/>
          </a:effectRef>
          <a:fontRef idx="minor">
            <a:schemeClr val="tx1"/>
          </a:fontRef>
        </dgm:style>
      </dgm:prSet>
      <dgm:spPr>
        <a:ln w="12700"/>
      </dgm:spPr>
      <dgm:t>
        <a:bodyPr/>
        <a:lstStyle/>
        <a:p>
          <a:endParaRPr lang="en-US"/>
        </a:p>
      </dgm:t>
    </dgm:pt>
    <dgm:pt modelId="{77925234-11DC-48B4-AB41-07A709837A1B}" type="sibTrans" cxnId="{84F82232-B801-4C49-B7C8-A548799DDC7D}">
      <dgm:prSet/>
      <dgm:spPr/>
      <dgm:t>
        <a:bodyPr/>
        <a:lstStyle/>
        <a:p>
          <a:endParaRPr lang="en-US"/>
        </a:p>
      </dgm:t>
    </dgm:pt>
    <dgm:pt modelId="{1BA80775-F7FA-4EDE-9F84-B4F8265D42F4}">
      <dgm:prSet phldr="0" custT="1"/>
      <dgm:spPr>
        <a:solidFill>
          <a:schemeClr val="accent2"/>
        </a:solidFill>
        <a:ln>
          <a:solidFill>
            <a:schemeClr val="accent2">
              <a:lumMod val="75000"/>
            </a:schemeClr>
          </a:solidFill>
        </a:ln>
      </dgm:spPr>
      <dgm:t>
        <a:bodyPr/>
        <a:lstStyle/>
        <a:p>
          <a:pPr rtl="0"/>
          <a:r>
            <a:rPr lang="en-US" sz="1000">
              <a:latin typeface="Times New Roman" panose="02020603050405020304" pitchFamily="18" charset="0"/>
              <a:cs typeface="Times New Roman" panose="02020603050405020304" pitchFamily="18" charset="0"/>
            </a:rPr>
            <a:t>Prevents vibrations</a:t>
          </a:r>
        </a:p>
      </dgm:t>
    </dgm:pt>
    <dgm:pt modelId="{7A9D061E-207A-45B2-8EBC-ED15E11FAC50}" type="parTrans" cxnId="{84CF1589-29A2-472C-9D1D-B637E6BDA9CD}">
      <dgm:prSet>
        <dgm:style>
          <a:lnRef idx="1">
            <a:schemeClr val="accent2"/>
          </a:lnRef>
          <a:fillRef idx="0">
            <a:schemeClr val="accent2"/>
          </a:fillRef>
          <a:effectRef idx="0">
            <a:schemeClr val="accent2"/>
          </a:effectRef>
          <a:fontRef idx="minor">
            <a:schemeClr val="tx1"/>
          </a:fontRef>
        </dgm:style>
      </dgm:prSet>
      <dgm:spPr>
        <a:ln w="12700"/>
      </dgm:spPr>
      <dgm:t>
        <a:bodyPr/>
        <a:lstStyle/>
        <a:p>
          <a:endParaRPr lang="en-US"/>
        </a:p>
      </dgm:t>
    </dgm:pt>
    <dgm:pt modelId="{1985A0D1-8CDD-44D6-9862-76143E3240B4}" type="sibTrans" cxnId="{84CF1589-29A2-472C-9D1D-B637E6BDA9CD}">
      <dgm:prSet/>
      <dgm:spPr/>
      <dgm:t>
        <a:bodyPr/>
        <a:lstStyle/>
        <a:p>
          <a:endParaRPr lang="en-US"/>
        </a:p>
      </dgm:t>
    </dgm:pt>
    <dgm:pt modelId="{825CC474-C5C1-4C3D-A6AC-FE86BA2FF6DB}">
      <dgm:prSet phldr="0" custT="1"/>
      <dgm:spPr>
        <a:solidFill>
          <a:schemeClr val="accent2"/>
        </a:solidFill>
        <a:ln>
          <a:solidFill>
            <a:schemeClr val="accent2">
              <a:lumMod val="75000"/>
            </a:schemeClr>
          </a:solidFill>
        </a:ln>
      </dgm:spPr>
      <dgm:t>
        <a:bodyPr/>
        <a:lstStyle/>
        <a:p>
          <a:pPr rtl="0"/>
          <a:r>
            <a:rPr lang="en-US" sz="1000">
              <a:latin typeface="Times New Roman" panose="02020603050405020304" pitchFamily="18" charset="0"/>
              <a:cs typeface="Times New Roman" panose="02020603050405020304" pitchFamily="18" charset="0"/>
            </a:rPr>
            <a:t>Prevents sagging</a:t>
          </a:r>
        </a:p>
      </dgm:t>
    </dgm:pt>
    <dgm:pt modelId="{BB1E2A76-1245-46D2-B353-1AB4C43F1CDF}" type="parTrans" cxnId="{6229010F-C951-4072-9B67-5A65467F6763}">
      <dgm:prSet>
        <dgm:style>
          <a:lnRef idx="1">
            <a:schemeClr val="accent2"/>
          </a:lnRef>
          <a:fillRef idx="0">
            <a:schemeClr val="accent2"/>
          </a:fillRef>
          <a:effectRef idx="0">
            <a:schemeClr val="accent2"/>
          </a:effectRef>
          <a:fontRef idx="minor">
            <a:schemeClr val="tx1"/>
          </a:fontRef>
        </dgm:style>
      </dgm:prSet>
      <dgm:spPr>
        <a:ln w="12700"/>
      </dgm:spPr>
      <dgm:t>
        <a:bodyPr/>
        <a:lstStyle/>
        <a:p>
          <a:endParaRPr lang="en-US"/>
        </a:p>
      </dgm:t>
    </dgm:pt>
    <dgm:pt modelId="{BAF81388-48FD-4521-9148-9959F4761018}" type="sibTrans" cxnId="{6229010F-C951-4072-9B67-5A65467F6763}">
      <dgm:prSet/>
      <dgm:spPr/>
      <dgm:t>
        <a:bodyPr/>
        <a:lstStyle/>
        <a:p>
          <a:endParaRPr lang="en-US"/>
        </a:p>
      </dgm:t>
    </dgm:pt>
    <dgm:pt modelId="{17859D0A-3282-4566-B5E2-EF06A3928DC4}">
      <dgm:prSet phldr="0" custT="1"/>
      <dgm:spPr>
        <a:solidFill>
          <a:schemeClr val="accent2"/>
        </a:solidFill>
        <a:ln>
          <a:solidFill>
            <a:schemeClr val="accent2">
              <a:lumMod val="75000"/>
            </a:schemeClr>
          </a:solidFill>
        </a:ln>
      </dgm:spPr>
      <dgm:t>
        <a:bodyPr/>
        <a:lstStyle/>
        <a:p>
          <a:pPr rtl="0"/>
          <a:r>
            <a:rPr lang="en-US" sz="1000">
              <a:latin typeface="Times New Roman" panose="02020603050405020304" pitchFamily="18" charset="0"/>
              <a:cs typeface="Times New Roman" panose="02020603050405020304" pitchFamily="18" charset="0"/>
            </a:rPr>
            <a:t>Secure components</a:t>
          </a:r>
        </a:p>
      </dgm:t>
    </dgm:pt>
    <dgm:pt modelId="{380E3FD4-08E5-4400-869A-17E7178345D2}" type="parTrans" cxnId="{4B50F863-2F3C-4E8C-821F-19C77F3950D1}">
      <dgm:prSet>
        <dgm:style>
          <a:lnRef idx="1">
            <a:schemeClr val="accent2"/>
          </a:lnRef>
          <a:fillRef idx="0">
            <a:schemeClr val="accent2"/>
          </a:fillRef>
          <a:effectRef idx="0">
            <a:schemeClr val="accent2"/>
          </a:effectRef>
          <a:fontRef idx="minor">
            <a:schemeClr val="tx1"/>
          </a:fontRef>
        </dgm:style>
      </dgm:prSet>
      <dgm:spPr>
        <a:ln w="12700"/>
      </dgm:spPr>
      <dgm:t>
        <a:bodyPr/>
        <a:lstStyle/>
        <a:p>
          <a:endParaRPr lang="en-US"/>
        </a:p>
      </dgm:t>
    </dgm:pt>
    <dgm:pt modelId="{9C502287-B0DF-4810-8712-D5166DB9D6C7}" type="sibTrans" cxnId="{4B50F863-2F3C-4E8C-821F-19C77F3950D1}">
      <dgm:prSet/>
      <dgm:spPr/>
      <dgm:t>
        <a:bodyPr/>
        <a:lstStyle/>
        <a:p>
          <a:endParaRPr lang="en-US"/>
        </a:p>
      </dgm:t>
    </dgm:pt>
    <dgm:pt modelId="{94A01C0F-75A9-45A9-AC77-A0EAAB1F182C}">
      <dgm:prSet phldr="0" custT="1"/>
      <dgm:spPr>
        <a:solidFill>
          <a:schemeClr val="accent2"/>
        </a:solidFill>
        <a:ln>
          <a:solidFill>
            <a:schemeClr val="accent2">
              <a:lumMod val="75000"/>
            </a:schemeClr>
          </a:solidFill>
        </a:ln>
      </dgm:spPr>
      <dgm:t>
        <a:bodyPr/>
        <a:lstStyle/>
        <a:p>
          <a:pPr rtl="0"/>
          <a:r>
            <a:rPr lang="en-US" sz="1000">
              <a:latin typeface="Times New Roman" panose="02020603050405020304" pitchFamily="18" charset="0"/>
              <a:cs typeface="Times New Roman" panose="02020603050405020304" pitchFamily="18" charset="0"/>
            </a:rPr>
            <a:t>Attaches to supports</a:t>
          </a:r>
        </a:p>
      </dgm:t>
    </dgm:pt>
    <dgm:pt modelId="{511D5EA5-07D2-43CD-BBD9-741ADAB7C421}" type="parTrans" cxnId="{166860EC-D20E-412C-8443-BAFEB60070F8}">
      <dgm:prSet>
        <dgm:style>
          <a:lnRef idx="1">
            <a:schemeClr val="accent2"/>
          </a:lnRef>
          <a:fillRef idx="0">
            <a:schemeClr val="accent2"/>
          </a:fillRef>
          <a:effectRef idx="0">
            <a:schemeClr val="accent2"/>
          </a:effectRef>
          <a:fontRef idx="minor">
            <a:schemeClr val="tx1"/>
          </a:fontRef>
        </dgm:style>
      </dgm:prSet>
      <dgm:spPr>
        <a:ln w="12700"/>
      </dgm:spPr>
      <dgm:t>
        <a:bodyPr/>
        <a:lstStyle/>
        <a:p>
          <a:endParaRPr lang="en-US"/>
        </a:p>
      </dgm:t>
    </dgm:pt>
    <dgm:pt modelId="{CC7B99BD-3AE5-434E-B299-AAE45E34AB99}" type="sibTrans" cxnId="{166860EC-D20E-412C-8443-BAFEB60070F8}">
      <dgm:prSet/>
      <dgm:spPr/>
      <dgm:t>
        <a:bodyPr/>
        <a:lstStyle/>
        <a:p>
          <a:endParaRPr lang="en-US"/>
        </a:p>
      </dgm:t>
    </dgm:pt>
    <dgm:pt modelId="{10291563-CF30-48BF-9FEA-76BB50E102D6}" type="pres">
      <dgm:prSet presAssocID="{0B0D1092-214E-4056-BBF6-D21A59E0552D}" presName="hierChild1" presStyleCnt="0">
        <dgm:presLayoutVars>
          <dgm:orgChart val="1"/>
          <dgm:chPref val="1"/>
          <dgm:dir/>
          <dgm:animOne val="branch"/>
          <dgm:animLvl val="lvl"/>
          <dgm:resizeHandles/>
        </dgm:presLayoutVars>
      </dgm:prSet>
      <dgm:spPr/>
    </dgm:pt>
    <dgm:pt modelId="{D36D8A5C-0499-4D33-98DD-78A5E9E3C4C7}" type="pres">
      <dgm:prSet presAssocID="{9B14ECCE-135A-4332-B5E5-AFC80116BCED}" presName="hierRoot1" presStyleCnt="0">
        <dgm:presLayoutVars>
          <dgm:hierBranch val="init"/>
        </dgm:presLayoutVars>
      </dgm:prSet>
      <dgm:spPr/>
    </dgm:pt>
    <dgm:pt modelId="{17A53225-234A-4089-9500-82E5AEBBDD6F}" type="pres">
      <dgm:prSet presAssocID="{9B14ECCE-135A-4332-B5E5-AFC80116BCED}" presName="rootComposite1" presStyleCnt="0"/>
      <dgm:spPr/>
    </dgm:pt>
    <dgm:pt modelId="{66B7C5D0-EFC7-493F-8FA0-A1673F1A44AA}" type="pres">
      <dgm:prSet presAssocID="{9B14ECCE-135A-4332-B5E5-AFC80116BCED}" presName="rootText1" presStyleLbl="node0" presStyleIdx="0" presStyleCnt="1" custLinFactNeighborX="-8241" custLinFactNeighborY="-20333">
        <dgm:presLayoutVars>
          <dgm:chPref val="3"/>
        </dgm:presLayoutVars>
      </dgm:prSet>
      <dgm:spPr/>
    </dgm:pt>
    <dgm:pt modelId="{36A8CBB7-5AE4-4A46-ADE7-4E2636EDDF32}" type="pres">
      <dgm:prSet presAssocID="{9B14ECCE-135A-4332-B5E5-AFC80116BCED}" presName="rootConnector1" presStyleLbl="node1" presStyleIdx="0" presStyleCnt="0"/>
      <dgm:spPr/>
    </dgm:pt>
    <dgm:pt modelId="{AE5329ED-0F88-4BFB-A3EB-485C965C2B03}" type="pres">
      <dgm:prSet presAssocID="{9B14ECCE-135A-4332-B5E5-AFC80116BCED}" presName="hierChild2" presStyleCnt="0"/>
      <dgm:spPr/>
    </dgm:pt>
    <dgm:pt modelId="{6C8E0704-608B-4CC8-AF09-B494A76ACBB6}" type="pres">
      <dgm:prSet presAssocID="{87F803B7-ED6B-400C-8E17-14D0D227ED08}" presName="Name64" presStyleLbl="parChTrans1D2" presStyleIdx="0" presStyleCnt="3"/>
      <dgm:spPr/>
    </dgm:pt>
    <dgm:pt modelId="{1A79BD9A-AC81-4EFB-9FE4-9CB8824095FC}" type="pres">
      <dgm:prSet presAssocID="{BAA7DE25-8367-4451-A9CC-613E05DB5E4B}" presName="hierRoot2" presStyleCnt="0">
        <dgm:presLayoutVars>
          <dgm:hierBranch val="init"/>
        </dgm:presLayoutVars>
      </dgm:prSet>
      <dgm:spPr/>
    </dgm:pt>
    <dgm:pt modelId="{A3F81244-D30E-42F5-8EA1-2FFD71DBB7E4}" type="pres">
      <dgm:prSet presAssocID="{BAA7DE25-8367-4451-A9CC-613E05DB5E4B}" presName="rootComposite" presStyleCnt="0"/>
      <dgm:spPr/>
    </dgm:pt>
    <dgm:pt modelId="{F840836A-EE63-473D-A2F4-93619438FF84}" type="pres">
      <dgm:prSet presAssocID="{BAA7DE25-8367-4451-A9CC-613E05DB5E4B}" presName="rootText" presStyleLbl="node2" presStyleIdx="0" presStyleCnt="3" custLinFactNeighborY="1756">
        <dgm:presLayoutVars>
          <dgm:chPref val="3"/>
        </dgm:presLayoutVars>
      </dgm:prSet>
      <dgm:spPr/>
    </dgm:pt>
    <dgm:pt modelId="{3E30FE9F-1520-4A65-9F46-00740FA86D18}" type="pres">
      <dgm:prSet presAssocID="{BAA7DE25-8367-4451-A9CC-613E05DB5E4B}" presName="rootConnector" presStyleLbl="node2" presStyleIdx="0" presStyleCnt="3"/>
      <dgm:spPr/>
    </dgm:pt>
    <dgm:pt modelId="{A321A7A5-CC46-43E2-A658-F93883155695}" type="pres">
      <dgm:prSet presAssocID="{BAA7DE25-8367-4451-A9CC-613E05DB5E4B}" presName="hierChild4" presStyleCnt="0"/>
      <dgm:spPr/>
    </dgm:pt>
    <dgm:pt modelId="{9735FB60-7CA7-4221-B2D5-C5BBE7EFE618}" type="pres">
      <dgm:prSet presAssocID="{BBC9159A-85F9-4252-9B70-7F3413453E3F}" presName="Name64" presStyleLbl="parChTrans1D3" presStyleIdx="0" presStyleCnt="7"/>
      <dgm:spPr/>
    </dgm:pt>
    <dgm:pt modelId="{9ED475BC-00D1-4019-B00D-6A65F72160DB}" type="pres">
      <dgm:prSet presAssocID="{026DCD90-0715-44C5-806D-E7FEB3354924}" presName="hierRoot2" presStyleCnt="0">
        <dgm:presLayoutVars>
          <dgm:hierBranch val="init"/>
        </dgm:presLayoutVars>
      </dgm:prSet>
      <dgm:spPr/>
    </dgm:pt>
    <dgm:pt modelId="{F232B3AC-0A10-4E74-86C8-EE053D20BA80}" type="pres">
      <dgm:prSet presAssocID="{026DCD90-0715-44C5-806D-E7FEB3354924}" presName="rootComposite" presStyleCnt="0"/>
      <dgm:spPr/>
    </dgm:pt>
    <dgm:pt modelId="{0CE897ED-F784-401F-9FC4-9ABF1E5D4DAF}" type="pres">
      <dgm:prSet presAssocID="{026DCD90-0715-44C5-806D-E7FEB3354924}" presName="rootText" presStyleLbl="node3" presStyleIdx="0" presStyleCnt="7" custLinFactNeighborX="705" custLinFactNeighborY="1848">
        <dgm:presLayoutVars>
          <dgm:chPref val="3"/>
        </dgm:presLayoutVars>
      </dgm:prSet>
      <dgm:spPr/>
    </dgm:pt>
    <dgm:pt modelId="{D84807F2-4921-49DE-A764-6183F571B85C}" type="pres">
      <dgm:prSet presAssocID="{026DCD90-0715-44C5-806D-E7FEB3354924}" presName="rootConnector" presStyleLbl="node3" presStyleIdx="0" presStyleCnt="7"/>
      <dgm:spPr/>
    </dgm:pt>
    <dgm:pt modelId="{9B728672-F257-4F33-90B1-E354A3D96727}" type="pres">
      <dgm:prSet presAssocID="{026DCD90-0715-44C5-806D-E7FEB3354924}" presName="hierChild4" presStyleCnt="0"/>
      <dgm:spPr/>
    </dgm:pt>
    <dgm:pt modelId="{1C51D357-DDFF-4193-8020-023039703FEA}" type="pres">
      <dgm:prSet presAssocID="{7ED89DD8-D271-4B4F-B94C-F3D496B1F003}" presName="Name64" presStyleLbl="parChTrans1D4" presStyleIdx="0" presStyleCnt="4"/>
      <dgm:spPr/>
    </dgm:pt>
    <dgm:pt modelId="{C98F3810-C4E0-40B3-ACF4-937874C6891C}" type="pres">
      <dgm:prSet presAssocID="{A0ED1FC6-7EE0-4C86-90EB-0E2AC5C1FFD6}" presName="hierRoot2" presStyleCnt="0">
        <dgm:presLayoutVars>
          <dgm:hierBranch val="init"/>
        </dgm:presLayoutVars>
      </dgm:prSet>
      <dgm:spPr/>
    </dgm:pt>
    <dgm:pt modelId="{64BD18DC-E68A-4A5C-9BAF-8205F5693104}" type="pres">
      <dgm:prSet presAssocID="{A0ED1FC6-7EE0-4C86-90EB-0E2AC5C1FFD6}" presName="rootComposite" presStyleCnt="0"/>
      <dgm:spPr/>
    </dgm:pt>
    <dgm:pt modelId="{6A473885-A244-4A56-852D-876DE2F97108}" type="pres">
      <dgm:prSet presAssocID="{A0ED1FC6-7EE0-4C86-90EB-0E2AC5C1FFD6}" presName="rootText" presStyleLbl="node4" presStyleIdx="0" presStyleCnt="4" custLinFactNeighborX="536" custLinFactNeighborY="8782">
        <dgm:presLayoutVars>
          <dgm:chPref val="3"/>
        </dgm:presLayoutVars>
      </dgm:prSet>
      <dgm:spPr/>
    </dgm:pt>
    <dgm:pt modelId="{E3BECC01-ED0C-449C-A3D9-EE428B419E7F}" type="pres">
      <dgm:prSet presAssocID="{A0ED1FC6-7EE0-4C86-90EB-0E2AC5C1FFD6}" presName="rootConnector" presStyleLbl="node4" presStyleIdx="0" presStyleCnt="4"/>
      <dgm:spPr/>
    </dgm:pt>
    <dgm:pt modelId="{B0C65008-DA6D-483A-9249-90BC3DA9890E}" type="pres">
      <dgm:prSet presAssocID="{A0ED1FC6-7EE0-4C86-90EB-0E2AC5C1FFD6}" presName="hierChild4" presStyleCnt="0"/>
      <dgm:spPr/>
    </dgm:pt>
    <dgm:pt modelId="{4447BE60-C5B5-4C9F-B045-4982C74522B8}" type="pres">
      <dgm:prSet presAssocID="{A0ED1FC6-7EE0-4C86-90EB-0E2AC5C1FFD6}" presName="hierChild5" presStyleCnt="0"/>
      <dgm:spPr/>
    </dgm:pt>
    <dgm:pt modelId="{4D6511F4-6DA0-4296-A920-C3C13C439663}" type="pres">
      <dgm:prSet presAssocID="{52F575BB-A49D-4B0C-9D81-822C5EF6359B}" presName="Name64" presStyleLbl="parChTrans1D4" presStyleIdx="1" presStyleCnt="4"/>
      <dgm:spPr/>
    </dgm:pt>
    <dgm:pt modelId="{F14C07E1-91F2-4E88-8423-87FE457E21C4}" type="pres">
      <dgm:prSet presAssocID="{7DC8E0AC-0843-4AF6-B47D-C2D983BC8DEF}" presName="hierRoot2" presStyleCnt="0">
        <dgm:presLayoutVars>
          <dgm:hierBranch val="init"/>
        </dgm:presLayoutVars>
      </dgm:prSet>
      <dgm:spPr/>
    </dgm:pt>
    <dgm:pt modelId="{F73B6D46-0ECA-447D-B914-B93E62235D15}" type="pres">
      <dgm:prSet presAssocID="{7DC8E0AC-0843-4AF6-B47D-C2D983BC8DEF}" presName="rootComposite" presStyleCnt="0"/>
      <dgm:spPr/>
    </dgm:pt>
    <dgm:pt modelId="{8CE8A071-6143-40C3-B410-82E4600D3F8B}" type="pres">
      <dgm:prSet presAssocID="{7DC8E0AC-0843-4AF6-B47D-C2D983BC8DEF}" presName="rootText" presStyleLbl="node4" presStyleIdx="1" presStyleCnt="4" custLinFactNeighborX="705">
        <dgm:presLayoutVars>
          <dgm:chPref val="3"/>
        </dgm:presLayoutVars>
      </dgm:prSet>
      <dgm:spPr/>
    </dgm:pt>
    <dgm:pt modelId="{589DC18D-5198-4F53-82CD-F70AD8A62ABF}" type="pres">
      <dgm:prSet presAssocID="{7DC8E0AC-0843-4AF6-B47D-C2D983BC8DEF}" presName="rootConnector" presStyleLbl="node4" presStyleIdx="1" presStyleCnt="4"/>
      <dgm:spPr/>
    </dgm:pt>
    <dgm:pt modelId="{A05D09A4-548F-40DC-A8C8-34F9378DE572}" type="pres">
      <dgm:prSet presAssocID="{7DC8E0AC-0843-4AF6-B47D-C2D983BC8DEF}" presName="hierChild4" presStyleCnt="0"/>
      <dgm:spPr/>
    </dgm:pt>
    <dgm:pt modelId="{E919380F-DF6E-4979-A0CF-75CEF3F9CEAE}" type="pres">
      <dgm:prSet presAssocID="{7DC8E0AC-0843-4AF6-B47D-C2D983BC8DEF}" presName="hierChild5" presStyleCnt="0"/>
      <dgm:spPr/>
    </dgm:pt>
    <dgm:pt modelId="{AC519365-2587-475A-9B4A-EC396C41436B}" type="pres">
      <dgm:prSet presAssocID="{026DCD90-0715-44C5-806D-E7FEB3354924}" presName="hierChild5" presStyleCnt="0"/>
      <dgm:spPr/>
    </dgm:pt>
    <dgm:pt modelId="{1275800D-BDED-4F99-9A3C-F32465E9CCB7}" type="pres">
      <dgm:prSet presAssocID="{BAA7DE25-8367-4451-A9CC-613E05DB5E4B}" presName="hierChild5" presStyleCnt="0"/>
      <dgm:spPr/>
    </dgm:pt>
    <dgm:pt modelId="{F54E381A-DECD-4929-9FD4-E726482B7AAE}" type="pres">
      <dgm:prSet presAssocID="{4051E39B-064C-4CF1-A537-C29019338178}" presName="Name64" presStyleLbl="parChTrans1D2" presStyleIdx="1" presStyleCnt="3"/>
      <dgm:spPr/>
    </dgm:pt>
    <dgm:pt modelId="{E63E02CE-7E9E-4694-BB66-60CDAF3A18BC}" type="pres">
      <dgm:prSet presAssocID="{2763DCDD-5537-486D-875E-54500A7A9D6D}" presName="hierRoot2" presStyleCnt="0">
        <dgm:presLayoutVars>
          <dgm:hierBranch val="init"/>
        </dgm:presLayoutVars>
      </dgm:prSet>
      <dgm:spPr/>
    </dgm:pt>
    <dgm:pt modelId="{83B50551-8346-41F3-B725-A40550A2F583}" type="pres">
      <dgm:prSet presAssocID="{2763DCDD-5537-486D-875E-54500A7A9D6D}" presName="rootComposite" presStyleCnt="0"/>
      <dgm:spPr/>
    </dgm:pt>
    <dgm:pt modelId="{279EA07A-50FB-4A33-AD4F-3B448F6B5559}" type="pres">
      <dgm:prSet presAssocID="{2763DCDD-5537-486D-875E-54500A7A9D6D}" presName="rootText" presStyleLbl="node2" presStyleIdx="1" presStyleCnt="3">
        <dgm:presLayoutVars>
          <dgm:chPref val="3"/>
        </dgm:presLayoutVars>
      </dgm:prSet>
      <dgm:spPr/>
    </dgm:pt>
    <dgm:pt modelId="{2B3FFAD9-043A-44A3-8354-4EC5E5D9FB9B}" type="pres">
      <dgm:prSet presAssocID="{2763DCDD-5537-486D-875E-54500A7A9D6D}" presName="rootConnector" presStyleLbl="node2" presStyleIdx="1" presStyleCnt="3"/>
      <dgm:spPr/>
    </dgm:pt>
    <dgm:pt modelId="{1D3D3E17-EFBA-462C-A97A-BC310A4C72C9}" type="pres">
      <dgm:prSet presAssocID="{2763DCDD-5537-486D-875E-54500A7A9D6D}" presName="hierChild4" presStyleCnt="0"/>
      <dgm:spPr/>
    </dgm:pt>
    <dgm:pt modelId="{ABC53251-C6AD-432C-8A83-EC624180B2AC}" type="pres">
      <dgm:prSet presAssocID="{861328BD-3BC0-4199-A21D-166CB8877C77}" presName="Name64" presStyleLbl="parChTrans1D3" presStyleIdx="1" presStyleCnt="7"/>
      <dgm:spPr/>
    </dgm:pt>
    <dgm:pt modelId="{B5CF7595-5C3C-49B1-B58A-6445B08D0526}" type="pres">
      <dgm:prSet presAssocID="{C3594F15-91BE-4FB5-94B2-D53CC00A6FB4}" presName="hierRoot2" presStyleCnt="0">
        <dgm:presLayoutVars>
          <dgm:hierBranch val="init"/>
        </dgm:presLayoutVars>
      </dgm:prSet>
      <dgm:spPr/>
    </dgm:pt>
    <dgm:pt modelId="{9DF8ED86-C1F0-45C5-95A8-61D020368337}" type="pres">
      <dgm:prSet presAssocID="{C3594F15-91BE-4FB5-94B2-D53CC00A6FB4}" presName="rootComposite" presStyleCnt="0"/>
      <dgm:spPr/>
    </dgm:pt>
    <dgm:pt modelId="{B83F2BE3-357E-41A7-A7CF-5E946E9DEBFF}" type="pres">
      <dgm:prSet presAssocID="{C3594F15-91BE-4FB5-94B2-D53CC00A6FB4}" presName="rootText" presStyleLbl="node3" presStyleIdx="1" presStyleCnt="7">
        <dgm:presLayoutVars>
          <dgm:chPref val="3"/>
        </dgm:presLayoutVars>
      </dgm:prSet>
      <dgm:spPr/>
    </dgm:pt>
    <dgm:pt modelId="{92066378-E501-4D05-9B1F-D23058774DB6}" type="pres">
      <dgm:prSet presAssocID="{C3594F15-91BE-4FB5-94B2-D53CC00A6FB4}" presName="rootConnector" presStyleLbl="node3" presStyleIdx="1" presStyleCnt="7"/>
      <dgm:spPr/>
    </dgm:pt>
    <dgm:pt modelId="{C0F8FBB2-61F7-4444-8117-5B0CDF928AA0}" type="pres">
      <dgm:prSet presAssocID="{C3594F15-91BE-4FB5-94B2-D53CC00A6FB4}" presName="hierChild4" presStyleCnt="0"/>
      <dgm:spPr/>
    </dgm:pt>
    <dgm:pt modelId="{2BFA45E3-FAD8-4FA9-99CA-5720BFA06A86}" type="pres">
      <dgm:prSet presAssocID="{C3594F15-91BE-4FB5-94B2-D53CC00A6FB4}" presName="hierChild5" presStyleCnt="0"/>
      <dgm:spPr/>
    </dgm:pt>
    <dgm:pt modelId="{42197001-BF8A-495B-BB13-F160D65F50CF}" type="pres">
      <dgm:prSet presAssocID="{E5A546A3-5AFF-455D-955B-30941D1D3A22}" presName="Name64" presStyleLbl="parChTrans1D3" presStyleIdx="2" presStyleCnt="7"/>
      <dgm:spPr/>
    </dgm:pt>
    <dgm:pt modelId="{80A4596A-E33E-4D44-B82D-92E5E3FA833C}" type="pres">
      <dgm:prSet presAssocID="{C11267C4-016C-45E2-BA9D-3E8FE5FEABE2}" presName="hierRoot2" presStyleCnt="0">
        <dgm:presLayoutVars>
          <dgm:hierBranch val="init"/>
        </dgm:presLayoutVars>
      </dgm:prSet>
      <dgm:spPr/>
    </dgm:pt>
    <dgm:pt modelId="{65877919-1C7B-4105-9C57-1F0569C3AD15}" type="pres">
      <dgm:prSet presAssocID="{C11267C4-016C-45E2-BA9D-3E8FE5FEABE2}" presName="rootComposite" presStyleCnt="0"/>
      <dgm:spPr/>
    </dgm:pt>
    <dgm:pt modelId="{4F10DA43-B0D5-463E-821A-ED85CD43CDEA}" type="pres">
      <dgm:prSet presAssocID="{C11267C4-016C-45E2-BA9D-3E8FE5FEABE2}" presName="rootText" presStyleLbl="node3" presStyleIdx="2" presStyleCnt="7" custScaleX="98898" custScaleY="166257">
        <dgm:presLayoutVars>
          <dgm:chPref val="3"/>
        </dgm:presLayoutVars>
      </dgm:prSet>
      <dgm:spPr/>
    </dgm:pt>
    <dgm:pt modelId="{BF07A0BD-E4B1-4C2A-8842-9C2FC005C05C}" type="pres">
      <dgm:prSet presAssocID="{C11267C4-016C-45E2-BA9D-3E8FE5FEABE2}" presName="rootConnector" presStyleLbl="node3" presStyleIdx="2" presStyleCnt="7"/>
      <dgm:spPr/>
    </dgm:pt>
    <dgm:pt modelId="{A7FE9262-BB89-42FE-95E7-AB81FEBE1D60}" type="pres">
      <dgm:prSet presAssocID="{C11267C4-016C-45E2-BA9D-3E8FE5FEABE2}" presName="hierChild4" presStyleCnt="0"/>
      <dgm:spPr/>
    </dgm:pt>
    <dgm:pt modelId="{81BA5219-0A4B-43EA-80CD-E1DD20DCD817}" type="pres">
      <dgm:prSet presAssocID="{C11267C4-016C-45E2-BA9D-3E8FE5FEABE2}" presName="hierChild5" presStyleCnt="0"/>
      <dgm:spPr/>
    </dgm:pt>
    <dgm:pt modelId="{C730557A-8FB2-4442-BE72-89C4746A4DD0}" type="pres">
      <dgm:prSet presAssocID="{FD5CEA2A-D3CF-4251-9A5E-C11ABB366A07}" presName="Name64" presStyleLbl="parChTrans1D3" presStyleIdx="3" presStyleCnt="7"/>
      <dgm:spPr/>
    </dgm:pt>
    <dgm:pt modelId="{2B216C4F-16AA-4428-B32A-4410399EAF46}" type="pres">
      <dgm:prSet presAssocID="{881512E0-C118-4602-9463-E54962655187}" presName="hierRoot2" presStyleCnt="0">
        <dgm:presLayoutVars>
          <dgm:hierBranch val="init"/>
        </dgm:presLayoutVars>
      </dgm:prSet>
      <dgm:spPr/>
    </dgm:pt>
    <dgm:pt modelId="{2568D4EC-9ED0-49F8-8F23-E34584759E7A}" type="pres">
      <dgm:prSet presAssocID="{881512E0-C118-4602-9463-E54962655187}" presName="rootComposite" presStyleCnt="0"/>
      <dgm:spPr/>
    </dgm:pt>
    <dgm:pt modelId="{4FE7126F-5E70-4E62-9990-2EF8C7249A1C}" type="pres">
      <dgm:prSet presAssocID="{881512E0-C118-4602-9463-E54962655187}" presName="rootText" presStyleLbl="node3" presStyleIdx="3" presStyleCnt="7">
        <dgm:presLayoutVars>
          <dgm:chPref val="3"/>
        </dgm:presLayoutVars>
      </dgm:prSet>
      <dgm:spPr/>
    </dgm:pt>
    <dgm:pt modelId="{E9B4BE7A-339A-4391-AA9B-A17089499F39}" type="pres">
      <dgm:prSet presAssocID="{881512E0-C118-4602-9463-E54962655187}" presName="rootConnector" presStyleLbl="node3" presStyleIdx="3" presStyleCnt="7"/>
      <dgm:spPr/>
    </dgm:pt>
    <dgm:pt modelId="{A51B810B-A978-4E5E-9B82-40BA3FB6EC9F}" type="pres">
      <dgm:prSet presAssocID="{881512E0-C118-4602-9463-E54962655187}" presName="hierChild4" presStyleCnt="0"/>
      <dgm:spPr/>
    </dgm:pt>
    <dgm:pt modelId="{F4787ABF-1C81-4EBF-8A7B-C256424B1D53}" type="pres">
      <dgm:prSet presAssocID="{881512E0-C118-4602-9463-E54962655187}" presName="hierChild5" presStyleCnt="0"/>
      <dgm:spPr/>
    </dgm:pt>
    <dgm:pt modelId="{15304736-993C-4CF0-8394-72B9B7A63771}" type="pres">
      <dgm:prSet presAssocID="{2763DCDD-5537-486D-875E-54500A7A9D6D}" presName="hierChild5" presStyleCnt="0"/>
      <dgm:spPr/>
    </dgm:pt>
    <dgm:pt modelId="{65C5E549-6183-48BF-8C8A-449DD3D7F664}" type="pres">
      <dgm:prSet presAssocID="{4D96954E-4928-489B-B7E8-62D3BB5242F4}" presName="Name64" presStyleLbl="parChTrans1D2" presStyleIdx="2" presStyleCnt="3"/>
      <dgm:spPr/>
    </dgm:pt>
    <dgm:pt modelId="{E7B65655-4247-47CE-874E-47B3C46F6D4E}" type="pres">
      <dgm:prSet presAssocID="{932313FB-9A0A-46AE-A1D5-4F3C5E857A28}" presName="hierRoot2" presStyleCnt="0">
        <dgm:presLayoutVars>
          <dgm:hierBranch val="init"/>
        </dgm:presLayoutVars>
      </dgm:prSet>
      <dgm:spPr/>
    </dgm:pt>
    <dgm:pt modelId="{DD8FE231-4DB9-485D-99B8-EB4A19AA16D0}" type="pres">
      <dgm:prSet presAssocID="{932313FB-9A0A-46AE-A1D5-4F3C5E857A28}" presName="rootComposite" presStyleCnt="0"/>
      <dgm:spPr/>
    </dgm:pt>
    <dgm:pt modelId="{FDC739EC-7FA9-4FC2-899B-7F668D857998}" type="pres">
      <dgm:prSet presAssocID="{932313FB-9A0A-46AE-A1D5-4F3C5E857A28}" presName="rootText" presStyleLbl="node2" presStyleIdx="2" presStyleCnt="3">
        <dgm:presLayoutVars>
          <dgm:chPref val="3"/>
        </dgm:presLayoutVars>
      </dgm:prSet>
      <dgm:spPr/>
    </dgm:pt>
    <dgm:pt modelId="{F3DE74A1-6643-441B-8E3C-6C9B9F1B6A97}" type="pres">
      <dgm:prSet presAssocID="{932313FB-9A0A-46AE-A1D5-4F3C5E857A28}" presName="rootConnector" presStyleLbl="node2" presStyleIdx="2" presStyleCnt="3"/>
      <dgm:spPr/>
    </dgm:pt>
    <dgm:pt modelId="{BF6565A8-A4AE-48ED-8CF7-1AE4B042294F}" type="pres">
      <dgm:prSet presAssocID="{932313FB-9A0A-46AE-A1D5-4F3C5E857A28}" presName="hierChild4" presStyleCnt="0"/>
      <dgm:spPr/>
    </dgm:pt>
    <dgm:pt modelId="{4D0DB13B-989B-427E-A7FF-1E3DD6665539}" type="pres">
      <dgm:prSet presAssocID="{E02E0B8B-461A-46B1-858B-94A59FB869DE}" presName="Name64" presStyleLbl="parChTrans1D3" presStyleIdx="4" presStyleCnt="7"/>
      <dgm:spPr/>
    </dgm:pt>
    <dgm:pt modelId="{0A060BE8-9349-4A3F-9A63-4E181A8C0604}" type="pres">
      <dgm:prSet presAssocID="{994C1260-4A4C-443A-800E-B500DFFE2FE5}" presName="hierRoot2" presStyleCnt="0">
        <dgm:presLayoutVars>
          <dgm:hierBranch val="init"/>
        </dgm:presLayoutVars>
      </dgm:prSet>
      <dgm:spPr/>
    </dgm:pt>
    <dgm:pt modelId="{2C646A35-A1E6-4C18-BFDD-CFAAA9715956}" type="pres">
      <dgm:prSet presAssocID="{994C1260-4A4C-443A-800E-B500DFFE2FE5}" presName="rootComposite" presStyleCnt="0"/>
      <dgm:spPr/>
    </dgm:pt>
    <dgm:pt modelId="{D494E078-069B-4ABF-A435-5D88311C0821}" type="pres">
      <dgm:prSet presAssocID="{994C1260-4A4C-443A-800E-B500DFFE2FE5}" presName="rootText" presStyleLbl="node3" presStyleIdx="4" presStyleCnt="7">
        <dgm:presLayoutVars>
          <dgm:chPref val="3"/>
        </dgm:presLayoutVars>
      </dgm:prSet>
      <dgm:spPr/>
    </dgm:pt>
    <dgm:pt modelId="{BE67C0BA-9188-4AF1-B504-4604686BCE6B}" type="pres">
      <dgm:prSet presAssocID="{994C1260-4A4C-443A-800E-B500DFFE2FE5}" presName="rootConnector" presStyleLbl="node3" presStyleIdx="4" presStyleCnt="7"/>
      <dgm:spPr/>
    </dgm:pt>
    <dgm:pt modelId="{D7600A7C-F8A0-4C00-AFCF-71ED07086413}" type="pres">
      <dgm:prSet presAssocID="{994C1260-4A4C-443A-800E-B500DFFE2FE5}" presName="hierChild4" presStyleCnt="0"/>
      <dgm:spPr/>
    </dgm:pt>
    <dgm:pt modelId="{EFD73F3F-B8E0-4467-A839-6C273944203D}" type="pres">
      <dgm:prSet presAssocID="{7A9D061E-207A-45B2-8EBC-ED15E11FAC50}" presName="Name64" presStyleLbl="parChTrans1D4" presStyleIdx="2" presStyleCnt="4"/>
      <dgm:spPr/>
    </dgm:pt>
    <dgm:pt modelId="{9C7A4574-A715-4EC2-9D8D-3D3D66390C58}" type="pres">
      <dgm:prSet presAssocID="{1BA80775-F7FA-4EDE-9F84-B4F8265D42F4}" presName="hierRoot2" presStyleCnt="0">
        <dgm:presLayoutVars>
          <dgm:hierBranch val="init"/>
        </dgm:presLayoutVars>
      </dgm:prSet>
      <dgm:spPr/>
    </dgm:pt>
    <dgm:pt modelId="{5827168D-A8FF-4805-B2A8-F260CA861A18}" type="pres">
      <dgm:prSet presAssocID="{1BA80775-F7FA-4EDE-9F84-B4F8265D42F4}" presName="rootComposite" presStyleCnt="0"/>
      <dgm:spPr/>
    </dgm:pt>
    <dgm:pt modelId="{389F21BC-C355-405A-91A7-CD6AB0402E1C}" type="pres">
      <dgm:prSet presAssocID="{1BA80775-F7FA-4EDE-9F84-B4F8265D42F4}" presName="rootText" presStyleLbl="node4" presStyleIdx="2" presStyleCnt="4">
        <dgm:presLayoutVars>
          <dgm:chPref val="3"/>
        </dgm:presLayoutVars>
      </dgm:prSet>
      <dgm:spPr/>
    </dgm:pt>
    <dgm:pt modelId="{92116051-0EBF-48CD-A117-38BE4DD5D278}" type="pres">
      <dgm:prSet presAssocID="{1BA80775-F7FA-4EDE-9F84-B4F8265D42F4}" presName="rootConnector" presStyleLbl="node4" presStyleIdx="2" presStyleCnt="4"/>
      <dgm:spPr/>
    </dgm:pt>
    <dgm:pt modelId="{244F17C3-9FCA-45DE-815C-350491F04DA7}" type="pres">
      <dgm:prSet presAssocID="{1BA80775-F7FA-4EDE-9F84-B4F8265D42F4}" presName="hierChild4" presStyleCnt="0"/>
      <dgm:spPr/>
    </dgm:pt>
    <dgm:pt modelId="{5EBD76B5-D9B0-47D8-A676-F9669825B3DB}" type="pres">
      <dgm:prSet presAssocID="{1BA80775-F7FA-4EDE-9F84-B4F8265D42F4}" presName="hierChild5" presStyleCnt="0"/>
      <dgm:spPr/>
    </dgm:pt>
    <dgm:pt modelId="{166587C2-0516-4FAD-BC8C-1CACB2F7C505}" type="pres">
      <dgm:prSet presAssocID="{BB1E2A76-1245-46D2-B353-1AB4C43F1CDF}" presName="Name64" presStyleLbl="parChTrans1D4" presStyleIdx="3" presStyleCnt="4"/>
      <dgm:spPr/>
    </dgm:pt>
    <dgm:pt modelId="{086BD545-BDD8-4828-A06C-E2BD0E69398E}" type="pres">
      <dgm:prSet presAssocID="{825CC474-C5C1-4C3D-A6AC-FE86BA2FF6DB}" presName="hierRoot2" presStyleCnt="0">
        <dgm:presLayoutVars>
          <dgm:hierBranch val="init"/>
        </dgm:presLayoutVars>
      </dgm:prSet>
      <dgm:spPr/>
    </dgm:pt>
    <dgm:pt modelId="{9BB47F03-C56D-4430-AFCC-188C23B22B93}" type="pres">
      <dgm:prSet presAssocID="{825CC474-C5C1-4C3D-A6AC-FE86BA2FF6DB}" presName="rootComposite" presStyleCnt="0"/>
      <dgm:spPr/>
    </dgm:pt>
    <dgm:pt modelId="{CB08034A-76BD-4FDD-AE1C-E747C9B094F3}" type="pres">
      <dgm:prSet presAssocID="{825CC474-C5C1-4C3D-A6AC-FE86BA2FF6DB}" presName="rootText" presStyleLbl="node4" presStyleIdx="3" presStyleCnt="4">
        <dgm:presLayoutVars>
          <dgm:chPref val="3"/>
        </dgm:presLayoutVars>
      </dgm:prSet>
      <dgm:spPr/>
    </dgm:pt>
    <dgm:pt modelId="{0F83CF2F-70CC-44BD-BE0D-9662B9BB7C0E}" type="pres">
      <dgm:prSet presAssocID="{825CC474-C5C1-4C3D-A6AC-FE86BA2FF6DB}" presName="rootConnector" presStyleLbl="node4" presStyleIdx="3" presStyleCnt="4"/>
      <dgm:spPr/>
    </dgm:pt>
    <dgm:pt modelId="{12DD7778-BC8E-4860-9FC3-ADBE4809E4E8}" type="pres">
      <dgm:prSet presAssocID="{825CC474-C5C1-4C3D-A6AC-FE86BA2FF6DB}" presName="hierChild4" presStyleCnt="0"/>
      <dgm:spPr/>
    </dgm:pt>
    <dgm:pt modelId="{B84D5468-2F34-4F58-89D0-8C436920A202}" type="pres">
      <dgm:prSet presAssocID="{825CC474-C5C1-4C3D-A6AC-FE86BA2FF6DB}" presName="hierChild5" presStyleCnt="0"/>
      <dgm:spPr/>
    </dgm:pt>
    <dgm:pt modelId="{D8134776-462E-42A9-9702-6B02C8175925}" type="pres">
      <dgm:prSet presAssocID="{994C1260-4A4C-443A-800E-B500DFFE2FE5}" presName="hierChild5" presStyleCnt="0"/>
      <dgm:spPr/>
    </dgm:pt>
    <dgm:pt modelId="{7A9CD30E-C7FC-4F79-A3D1-1E0ACD488196}" type="pres">
      <dgm:prSet presAssocID="{380E3FD4-08E5-4400-869A-17E7178345D2}" presName="Name64" presStyleLbl="parChTrans1D3" presStyleIdx="5" presStyleCnt="7"/>
      <dgm:spPr/>
    </dgm:pt>
    <dgm:pt modelId="{9E3F29E8-5982-458F-AE52-7CBC5A62D95A}" type="pres">
      <dgm:prSet presAssocID="{17859D0A-3282-4566-B5E2-EF06A3928DC4}" presName="hierRoot2" presStyleCnt="0">
        <dgm:presLayoutVars>
          <dgm:hierBranch val="init"/>
        </dgm:presLayoutVars>
      </dgm:prSet>
      <dgm:spPr/>
    </dgm:pt>
    <dgm:pt modelId="{455F18A0-5FD9-4150-87AC-F4CD77897252}" type="pres">
      <dgm:prSet presAssocID="{17859D0A-3282-4566-B5E2-EF06A3928DC4}" presName="rootComposite" presStyleCnt="0"/>
      <dgm:spPr/>
    </dgm:pt>
    <dgm:pt modelId="{26F5F9AE-EB94-41E8-925C-5A984CD59BC4}" type="pres">
      <dgm:prSet presAssocID="{17859D0A-3282-4566-B5E2-EF06A3928DC4}" presName="rootText" presStyleLbl="node3" presStyleIdx="5" presStyleCnt="7">
        <dgm:presLayoutVars>
          <dgm:chPref val="3"/>
        </dgm:presLayoutVars>
      </dgm:prSet>
      <dgm:spPr/>
    </dgm:pt>
    <dgm:pt modelId="{B5F44924-C828-459E-A345-F7D4D1427E23}" type="pres">
      <dgm:prSet presAssocID="{17859D0A-3282-4566-B5E2-EF06A3928DC4}" presName="rootConnector" presStyleLbl="node3" presStyleIdx="5" presStyleCnt="7"/>
      <dgm:spPr/>
    </dgm:pt>
    <dgm:pt modelId="{20198ACB-52CF-4232-85D8-EBEFC7ACB535}" type="pres">
      <dgm:prSet presAssocID="{17859D0A-3282-4566-B5E2-EF06A3928DC4}" presName="hierChild4" presStyleCnt="0"/>
      <dgm:spPr/>
    </dgm:pt>
    <dgm:pt modelId="{64A5303E-7601-4259-B3BD-09E3B9C4BCAF}" type="pres">
      <dgm:prSet presAssocID="{17859D0A-3282-4566-B5E2-EF06A3928DC4}" presName="hierChild5" presStyleCnt="0"/>
      <dgm:spPr/>
    </dgm:pt>
    <dgm:pt modelId="{1FC3855C-5499-4BD9-84BE-74605841FACB}" type="pres">
      <dgm:prSet presAssocID="{511D5EA5-07D2-43CD-BBD9-741ADAB7C421}" presName="Name64" presStyleLbl="parChTrans1D3" presStyleIdx="6" presStyleCnt="7"/>
      <dgm:spPr/>
    </dgm:pt>
    <dgm:pt modelId="{095CC792-1308-4868-96C1-2A29A3F89194}" type="pres">
      <dgm:prSet presAssocID="{94A01C0F-75A9-45A9-AC77-A0EAAB1F182C}" presName="hierRoot2" presStyleCnt="0">
        <dgm:presLayoutVars>
          <dgm:hierBranch val="init"/>
        </dgm:presLayoutVars>
      </dgm:prSet>
      <dgm:spPr/>
    </dgm:pt>
    <dgm:pt modelId="{CB2E42F2-6841-4A2D-AF32-A4D1335F66AC}" type="pres">
      <dgm:prSet presAssocID="{94A01C0F-75A9-45A9-AC77-A0EAAB1F182C}" presName="rootComposite" presStyleCnt="0"/>
      <dgm:spPr/>
    </dgm:pt>
    <dgm:pt modelId="{68C52410-A1B7-403A-93C5-CA9FDB5C68DD}" type="pres">
      <dgm:prSet presAssocID="{94A01C0F-75A9-45A9-AC77-A0EAAB1F182C}" presName="rootText" presStyleLbl="node3" presStyleIdx="6" presStyleCnt="7">
        <dgm:presLayoutVars>
          <dgm:chPref val="3"/>
        </dgm:presLayoutVars>
      </dgm:prSet>
      <dgm:spPr/>
    </dgm:pt>
    <dgm:pt modelId="{AABB1D8A-0D35-4E27-A9E4-A3E3B955D70C}" type="pres">
      <dgm:prSet presAssocID="{94A01C0F-75A9-45A9-AC77-A0EAAB1F182C}" presName="rootConnector" presStyleLbl="node3" presStyleIdx="6" presStyleCnt="7"/>
      <dgm:spPr/>
    </dgm:pt>
    <dgm:pt modelId="{36FA6182-0681-4B98-8554-9547A8551C76}" type="pres">
      <dgm:prSet presAssocID="{94A01C0F-75A9-45A9-AC77-A0EAAB1F182C}" presName="hierChild4" presStyleCnt="0"/>
      <dgm:spPr/>
    </dgm:pt>
    <dgm:pt modelId="{10457E05-318B-4FD3-BCFA-6328EC3AAE1F}" type="pres">
      <dgm:prSet presAssocID="{94A01C0F-75A9-45A9-AC77-A0EAAB1F182C}" presName="hierChild5" presStyleCnt="0"/>
      <dgm:spPr/>
    </dgm:pt>
    <dgm:pt modelId="{B7E7E7B8-542C-4E41-A4D5-AD6FE8AB5B57}" type="pres">
      <dgm:prSet presAssocID="{932313FB-9A0A-46AE-A1D5-4F3C5E857A28}" presName="hierChild5" presStyleCnt="0"/>
      <dgm:spPr/>
    </dgm:pt>
    <dgm:pt modelId="{BD88D36A-5052-4CF9-A238-CE793E3F0BE0}" type="pres">
      <dgm:prSet presAssocID="{9B14ECCE-135A-4332-B5E5-AFC80116BCED}" presName="hierChild3" presStyleCnt="0"/>
      <dgm:spPr/>
    </dgm:pt>
  </dgm:ptLst>
  <dgm:cxnLst>
    <dgm:cxn modelId="{B308D10A-CDC0-4A16-8D9C-FB7D0A71D010}" srcId="{026DCD90-0715-44C5-806D-E7FEB3354924}" destId="{A0ED1FC6-7EE0-4C86-90EB-0E2AC5C1FFD6}" srcOrd="0" destOrd="0" parTransId="{7ED89DD8-D271-4B4F-B94C-F3D496B1F003}" sibTransId="{0CD3DCFB-0859-4448-A9B6-09E0BB063F92}"/>
    <dgm:cxn modelId="{ED807C0D-0566-4ADE-A0E1-6F563523F98A}" type="presOf" srcId="{7A9D061E-207A-45B2-8EBC-ED15E11FAC50}" destId="{EFD73F3F-B8E0-4467-A839-6C273944203D}" srcOrd="0" destOrd="0" presId="urn:microsoft.com/office/officeart/2009/3/layout/HorizontalOrganizationChart"/>
    <dgm:cxn modelId="{0A8E630E-E6C4-421F-B2E7-C2C0DBAB9131}" type="presOf" srcId="{4D96954E-4928-489B-B7E8-62D3BB5242F4}" destId="{65C5E549-6183-48BF-8C8A-449DD3D7F664}" srcOrd="0" destOrd="0" presId="urn:microsoft.com/office/officeart/2009/3/layout/HorizontalOrganizationChart"/>
    <dgm:cxn modelId="{6229010F-C951-4072-9B67-5A65467F6763}" srcId="{994C1260-4A4C-443A-800E-B500DFFE2FE5}" destId="{825CC474-C5C1-4C3D-A6AC-FE86BA2FF6DB}" srcOrd="1" destOrd="0" parTransId="{BB1E2A76-1245-46D2-B353-1AB4C43F1CDF}" sibTransId="{BAF81388-48FD-4521-9148-9959F4761018}"/>
    <dgm:cxn modelId="{FA82FC0F-B8A4-4D6D-9005-57FB4E9F4EF4}" type="presOf" srcId="{C11267C4-016C-45E2-BA9D-3E8FE5FEABE2}" destId="{4F10DA43-B0D5-463E-821A-ED85CD43CDEA}" srcOrd="0" destOrd="0" presId="urn:microsoft.com/office/officeart/2009/3/layout/HorizontalOrganizationChart"/>
    <dgm:cxn modelId="{91205910-416D-43FA-8AF4-15A28F212E37}" type="presOf" srcId="{026DCD90-0715-44C5-806D-E7FEB3354924}" destId="{D84807F2-4921-49DE-A764-6183F571B85C}" srcOrd="1" destOrd="0" presId="urn:microsoft.com/office/officeart/2009/3/layout/HorizontalOrganizationChart"/>
    <dgm:cxn modelId="{B13F2F15-8F4F-4DAE-8151-5DB8DDC23909}" type="presOf" srcId="{026DCD90-0715-44C5-806D-E7FEB3354924}" destId="{0CE897ED-F784-401F-9FC4-9ABF1E5D4DAF}" srcOrd="0" destOrd="0" presId="urn:microsoft.com/office/officeart/2009/3/layout/HorizontalOrganizationChart"/>
    <dgm:cxn modelId="{D1C56223-E6DA-43A7-AF31-6CD9EBB5CE7E}" type="presOf" srcId="{E02E0B8B-461A-46B1-858B-94A59FB869DE}" destId="{4D0DB13B-989B-427E-A7FF-1E3DD6665539}" srcOrd="0" destOrd="0" presId="urn:microsoft.com/office/officeart/2009/3/layout/HorizontalOrganizationChart"/>
    <dgm:cxn modelId="{26B27628-5258-4BB6-B1D3-DED0D7E9C7B9}" type="presOf" srcId="{17859D0A-3282-4566-B5E2-EF06A3928DC4}" destId="{26F5F9AE-EB94-41E8-925C-5A984CD59BC4}" srcOrd="0" destOrd="0" presId="urn:microsoft.com/office/officeart/2009/3/layout/HorizontalOrganizationChart"/>
    <dgm:cxn modelId="{84F82232-B801-4C49-B7C8-A548799DDC7D}" srcId="{932313FB-9A0A-46AE-A1D5-4F3C5E857A28}" destId="{994C1260-4A4C-443A-800E-B500DFFE2FE5}" srcOrd="0" destOrd="0" parTransId="{E02E0B8B-461A-46B1-858B-94A59FB869DE}" sibTransId="{77925234-11DC-48B4-AB41-07A709837A1B}"/>
    <dgm:cxn modelId="{DC40A360-9D2B-4155-BC18-EADF5F3D2D42}" type="presOf" srcId="{52F575BB-A49D-4B0C-9D81-822C5EF6359B}" destId="{4D6511F4-6DA0-4296-A920-C3C13C439663}" srcOrd="0" destOrd="0" presId="urn:microsoft.com/office/officeart/2009/3/layout/HorizontalOrganizationChart"/>
    <dgm:cxn modelId="{756C9D62-B0EC-4156-85BD-BF3057E1CFB6}" type="presOf" srcId="{380E3FD4-08E5-4400-869A-17E7178345D2}" destId="{7A9CD30E-C7FC-4F79-A3D1-1E0ACD488196}" srcOrd="0" destOrd="0" presId="urn:microsoft.com/office/officeart/2009/3/layout/HorizontalOrganizationChart"/>
    <dgm:cxn modelId="{0C778E63-3E2C-4081-B36C-AA79418A8A4C}" type="presOf" srcId="{C11267C4-016C-45E2-BA9D-3E8FE5FEABE2}" destId="{BF07A0BD-E4B1-4C2A-8842-9C2FC005C05C}" srcOrd="1" destOrd="0" presId="urn:microsoft.com/office/officeart/2009/3/layout/HorizontalOrganizationChart"/>
    <dgm:cxn modelId="{4B50F863-2F3C-4E8C-821F-19C77F3950D1}" srcId="{932313FB-9A0A-46AE-A1D5-4F3C5E857A28}" destId="{17859D0A-3282-4566-B5E2-EF06A3928DC4}" srcOrd="1" destOrd="0" parTransId="{380E3FD4-08E5-4400-869A-17E7178345D2}" sibTransId="{9C502287-B0DF-4810-8712-D5166DB9D6C7}"/>
    <dgm:cxn modelId="{51450347-CF5F-4D65-8AE4-B6F27B7F57A2}" type="presOf" srcId="{A0ED1FC6-7EE0-4C86-90EB-0E2AC5C1FFD6}" destId="{E3BECC01-ED0C-449C-A3D9-EE428B419E7F}" srcOrd="1" destOrd="0" presId="urn:microsoft.com/office/officeart/2009/3/layout/HorizontalOrganizationChart"/>
    <dgm:cxn modelId="{21489067-C3AE-4F51-AB58-9BEFC32A0CF3}" type="presOf" srcId="{BBC9159A-85F9-4252-9B70-7F3413453E3F}" destId="{9735FB60-7CA7-4221-B2D5-C5BBE7EFE618}" srcOrd="0" destOrd="0" presId="urn:microsoft.com/office/officeart/2009/3/layout/HorizontalOrganizationChart"/>
    <dgm:cxn modelId="{1B7D8848-A6AF-47C7-B3B4-0ED6BB246F99}" type="presOf" srcId="{BB1E2A76-1245-46D2-B353-1AB4C43F1CDF}" destId="{166587C2-0516-4FAD-BC8C-1CACB2F7C505}" srcOrd="0" destOrd="0" presId="urn:microsoft.com/office/officeart/2009/3/layout/HorizontalOrganizationChart"/>
    <dgm:cxn modelId="{77228E68-FE2F-4E0E-83F6-A42D5C7F01F7}" type="presOf" srcId="{A0ED1FC6-7EE0-4C86-90EB-0E2AC5C1FFD6}" destId="{6A473885-A244-4A56-852D-876DE2F97108}" srcOrd="0" destOrd="0" presId="urn:microsoft.com/office/officeart/2009/3/layout/HorizontalOrganizationChart"/>
    <dgm:cxn modelId="{499A0249-15C7-4C5F-A9DF-6D6C57FC8E98}" type="presOf" srcId="{881512E0-C118-4602-9463-E54962655187}" destId="{4FE7126F-5E70-4E62-9990-2EF8C7249A1C}" srcOrd="0" destOrd="0" presId="urn:microsoft.com/office/officeart/2009/3/layout/HorizontalOrganizationChart"/>
    <dgm:cxn modelId="{368D286E-9472-487C-A62F-2B97A58522F3}" type="presOf" srcId="{2763DCDD-5537-486D-875E-54500A7A9D6D}" destId="{279EA07A-50FB-4A33-AD4F-3B448F6B5559}" srcOrd="0" destOrd="0" presId="urn:microsoft.com/office/officeart/2009/3/layout/HorizontalOrganizationChart"/>
    <dgm:cxn modelId="{997C016F-565D-4394-92B2-F2B886F4799B}" type="presOf" srcId="{932313FB-9A0A-46AE-A1D5-4F3C5E857A28}" destId="{FDC739EC-7FA9-4FC2-899B-7F668D857998}" srcOrd="0" destOrd="0" presId="urn:microsoft.com/office/officeart/2009/3/layout/HorizontalOrganizationChart"/>
    <dgm:cxn modelId="{F388184F-DD91-4E90-886F-0A03CEF08418}" type="presOf" srcId="{861328BD-3BC0-4199-A21D-166CB8877C77}" destId="{ABC53251-C6AD-432C-8A83-EC624180B2AC}" srcOrd="0" destOrd="0" presId="urn:microsoft.com/office/officeart/2009/3/layout/HorizontalOrganizationChart"/>
    <dgm:cxn modelId="{7C54ED70-E4A1-4FCC-8302-3800F5AE049D}" type="presOf" srcId="{4051E39B-064C-4CF1-A537-C29019338178}" destId="{F54E381A-DECD-4929-9FD4-E726482B7AAE}" srcOrd="0" destOrd="0" presId="urn:microsoft.com/office/officeart/2009/3/layout/HorizontalOrganizationChart"/>
    <dgm:cxn modelId="{6DF24553-0435-4976-8CBC-9BC7B2C2499C}" type="presOf" srcId="{87F803B7-ED6B-400C-8E17-14D0D227ED08}" destId="{6C8E0704-608B-4CC8-AF09-B494A76ACBB6}" srcOrd="0" destOrd="0" presId="urn:microsoft.com/office/officeart/2009/3/layout/HorizontalOrganizationChart"/>
    <dgm:cxn modelId="{01378055-FC1A-4AA8-8161-2BD40D06B807}" type="presOf" srcId="{881512E0-C118-4602-9463-E54962655187}" destId="{E9B4BE7A-339A-4391-AA9B-A17089499F39}" srcOrd="1" destOrd="0" presId="urn:microsoft.com/office/officeart/2009/3/layout/HorizontalOrganizationChart"/>
    <dgm:cxn modelId="{0D5D4677-9748-4679-884C-406A708B5D5D}" type="presOf" srcId="{C3594F15-91BE-4FB5-94B2-D53CC00A6FB4}" destId="{B83F2BE3-357E-41A7-A7CF-5E946E9DEBFF}" srcOrd="0" destOrd="0" presId="urn:microsoft.com/office/officeart/2009/3/layout/HorizontalOrganizationChart"/>
    <dgm:cxn modelId="{4282CC77-C3E1-4329-B259-95A9AD7AB707}" type="presOf" srcId="{1BA80775-F7FA-4EDE-9F84-B4F8265D42F4}" destId="{389F21BC-C355-405A-91A7-CD6AB0402E1C}" srcOrd="0" destOrd="0" presId="urn:microsoft.com/office/officeart/2009/3/layout/HorizontalOrganizationChart"/>
    <dgm:cxn modelId="{5DBA1C7E-E8D3-4D17-BB1B-1BACF0C8138A}" type="presOf" srcId="{9B14ECCE-135A-4332-B5E5-AFC80116BCED}" destId="{36A8CBB7-5AE4-4A46-ADE7-4E2636EDDF32}" srcOrd="1" destOrd="0" presId="urn:microsoft.com/office/officeart/2009/3/layout/HorizontalOrganizationChart"/>
    <dgm:cxn modelId="{770E8A83-8DDF-4E82-8094-6A16D0C6396A}" type="presOf" srcId="{C3594F15-91BE-4FB5-94B2-D53CC00A6FB4}" destId="{92066378-E501-4D05-9B1F-D23058774DB6}" srcOrd="1" destOrd="0" presId="urn:microsoft.com/office/officeart/2009/3/layout/HorizontalOrganizationChart"/>
    <dgm:cxn modelId="{84CF1589-29A2-472C-9D1D-B637E6BDA9CD}" srcId="{994C1260-4A4C-443A-800E-B500DFFE2FE5}" destId="{1BA80775-F7FA-4EDE-9F84-B4F8265D42F4}" srcOrd="0" destOrd="0" parTransId="{7A9D061E-207A-45B2-8EBC-ED15E11FAC50}" sibTransId="{1985A0D1-8CDD-44D6-9862-76143E3240B4}"/>
    <dgm:cxn modelId="{E12F9A8C-4CDB-4583-96DB-00359EEF11C1}" type="presOf" srcId="{9B14ECCE-135A-4332-B5E5-AFC80116BCED}" destId="{66B7C5D0-EFC7-493F-8FA0-A1673F1A44AA}" srcOrd="0" destOrd="0" presId="urn:microsoft.com/office/officeart/2009/3/layout/HorizontalOrganizationChart"/>
    <dgm:cxn modelId="{E500078D-7CC1-41F1-9AFD-5D09E81F74F7}" type="presOf" srcId="{1BA80775-F7FA-4EDE-9F84-B4F8265D42F4}" destId="{92116051-0EBF-48CD-A117-38BE4DD5D278}" srcOrd="1" destOrd="0" presId="urn:microsoft.com/office/officeart/2009/3/layout/HorizontalOrganizationChart"/>
    <dgm:cxn modelId="{9F471D8D-627B-4B15-80FB-626D3E9B663C}" srcId="{9B14ECCE-135A-4332-B5E5-AFC80116BCED}" destId="{2763DCDD-5537-486D-875E-54500A7A9D6D}" srcOrd="1" destOrd="0" parTransId="{4051E39B-064C-4CF1-A537-C29019338178}" sibTransId="{E39F1AF5-AC9B-43C2-A077-D2E3B52B481F}"/>
    <dgm:cxn modelId="{C2BC608D-2436-47BA-9D45-57EEF0420686}" srcId="{026DCD90-0715-44C5-806D-E7FEB3354924}" destId="{7DC8E0AC-0843-4AF6-B47D-C2D983BC8DEF}" srcOrd="1" destOrd="0" parTransId="{52F575BB-A49D-4B0C-9D81-822C5EF6359B}" sibTransId="{73FEE343-4238-425C-8E9C-8D8F5F250DF8}"/>
    <dgm:cxn modelId="{C79CC990-9384-4A94-8330-DFD05A7479C8}" type="presOf" srcId="{94A01C0F-75A9-45A9-AC77-A0EAAB1F182C}" destId="{68C52410-A1B7-403A-93C5-CA9FDB5C68DD}" srcOrd="0" destOrd="0" presId="urn:microsoft.com/office/officeart/2009/3/layout/HorizontalOrganizationChart"/>
    <dgm:cxn modelId="{ED8CFB91-0891-4B71-8456-BA1EC830B14A}" type="presOf" srcId="{0B0D1092-214E-4056-BBF6-D21A59E0552D}" destId="{10291563-CF30-48BF-9FEA-76BB50E102D6}" srcOrd="0" destOrd="0" presId="urn:microsoft.com/office/officeart/2009/3/layout/HorizontalOrganizationChart"/>
    <dgm:cxn modelId="{67602F92-2E2C-4A20-972D-921175A06E3B}" srcId="{BAA7DE25-8367-4451-A9CC-613E05DB5E4B}" destId="{026DCD90-0715-44C5-806D-E7FEB3354924}" srcOrd="0" destOrd="0" parTransId="{BBC9159A-85F9-4252-9B70-7F3413453E3F}" sibTransId="{F9385644-0B90-4D96-BCB7-08C2D869E78F}"/>
    <dgm:cxn modelId="{06C6D695-E96E-4E6E-A941-3FE9A1F3C934}" type="presOf" srcId="{825CC474-C5C1-4C3D-A6AC-FE86BA2FF6DB}" destId="{CB08034A-76BD-4FDD-AE1C-E747C9B094F3}" srcOrd="0" destOrd="0" presId="urn:microsoft.com/office/officeart/2009/3/layout/HorizontalOrganizationChart"/>
    <dgm:cxn modelId="{6637049A-41CE-4212-BB9F-B28C2F76E362}" type="presOf" srcId="{825CC474-C5C1-4C3D-A6AC-FE86BA2FF6DB}" destId="{0F83CF2F-70CC-44BD-BE0D-9662B9BB7C0E}" srcOrd="1" destOrd="0" presId="urn:microsoft.com/office/officeart/2009/3/layout/HorizontalOrganizationChart"/>
    <dgm:cxn modelId="{53D87A9D-ADFB-46D9-8B18-E9F10288FC9B}" srcId="{0B0D1092-214E-4056-BBF6-D21A59E0552D}" destId="{9B14ECCE-135A-4332-B5E5-AFC80116BCED}" srcOrd="0" destOrd="0" parTransId="{10ABAB02-44D0-40F2-94EE-E63F50E5F67A}" sibTransId="{89D33981-7B77-4833-A17A-41E9714CC2C0}"/>
    <dgm:cxn modelId="{8A3F8BA9-E66C-4BAD-97D1-652696BB8604}" type="presOf" srcId="{E5A546A3-5AFF-455D-955B-30941D1D3A22}" destId="{42197001-BF8A-495B-BB13-F160D65F50CF}" srcOrd="0" destOrd="0" presId="urn:microsoft.com/office/officeart/2009/3/layout/HorizontalOrganizationChart"/>
    <dgm:cxn modelId="{529E55AB-2857-4B6E-86CB-D0225C2D96E5}" type="presOf" srcId="{7DC8E0AC-0843-4AF6-B47D-C2D983BC8DEF}" destId="{8CE8A071-6143-40C3-B410-82E4600D3F8B}" srcOrd="0" destOrd="0" presId="urn:microsoft.com/office/officeart/2009/3/layout/HorizontalOrganizationChart"/>
    <dgm:cxn modelId="{BC12A2AD-C84C-4695-AC35-E045396C308E}" type="presOf" srcId="{7ED89DD8-D271-4B4F-B94C-F3D496B1F003}" destId="{1C51D357-DDFF-4193-8020-023039703FEA}" srcOrd="0" destOrd="0" presId="urn:microsoft.com/office/officeart/2009/3/layout/HorizontalOrganizationChart"/>
    <dgm:cxn modelId="{2D41D3AF-76C5-4BD6-B641-8ED3AE173D96}" type="presOf" srcId="{BAA7DE25-8367-4451-A9CC-613E05DB5E4B}" destId="{3E30FE9F-1520-4A65-9F46-00740FA86D18}" srcOrd="1" destOrd="0" presId="urn:microsoft.com/office/officeart/2009/3/layout/HorizontalOrganizationChart"/>
    <dgm:cxn modelId="{D0EB63B6-291E-4E84-ABD2-54FADDC81A5C}" type="presOf" srcId="{511D5EA5-07D2-43CD-BBD9-741ADAB7C421}" destId="{1FC3855C-5499-4BD9-84BE-74605841FACB}" srcOrd="0" destOrd="0" presId="urn:microsoft.com/office/officeart/2009/3/layout/HorizontalOrganizationChart"/>
    <dgm:cxn modelId="{91EB9BB9-FF83-4E9C-AE5F-1D0C21F25BD8}" type="presOf" srcId="{994C1260-4A4C-443A-800E-B500DFFE2FE5}" destId="{BE67C0BA-9188-4AF1-B504-4604686BCE6B}" srcOrd="1" destOrd="0" presId="urn:microsoft.com/office/officeart/2009/3/layout/HorizontalOrganizationChart"/>
    <dgm:cxn modelId="{93EC67BE-CAF5-4613-9E98-7DDE4306A6A1}" type="presOf" srcId="{2763DCDD-5537-486D-875E-54500A7A9D6D}" destId="{2B3FFAD9-043A-44A3-8354-4EC5E5D9FB9B}" srcOrd="1" destOrd="0" presId="urn:microsoft.com/office/officeart/2009/3/layout/HorizontalOrganizationChart"/>
    <dgm:cxn modelId="{9253AABF-9B2F-4B6F-B91E-C209DDA15F4E}" srcId="{9B14ECCE-135A-4332-B5E5-AFC80116BCED}" destId="{932313FB-9A0A-46AE-A1D5-4F3C5E857A28}" srcOrd="2" destOrd="0" parTransId="{4D96954E-4928-489B-B7E8-62D3BB5242F4}" sibTransId="{27781943-6813-41D3-B7FB-1A4135D7E040}"/>
    <dgm:cxn modelId="{EBF9AFC3-DB7B-4050-A79D-BF4DB9281A95}" type="presOf" srcId="{7DC8E0AC-0843-4AF6-B47D-C2D983BC8DEF}" destId="{589DC18D-5198-4F53-82CD-F70AD8A62ABF}" srcOrd="1" destOrd="0" presId="urn:microsoft.com/office/officeart/2009/3/layout/HorizontalOrganizationChart"/>
    <dgm:cxn modelId="{03962AC6-1638-4516-A130-9647A51DF197}" type="presOf" srcId="{994C1260-4A4C-443A-800E-B500DFFE2FE5}" destId="{D494E078-069B-4ABF-A435-5D88311C0821}" srcOrd="0" destOrd="0" presId="urn:microsoft.com/office/officeart/2009/3/layout/HorizontalOrganizationChart"/>
    <dgm:cxn modelId="{842393DD-A717-4243-9F15-76161BB02756}" srcId="{9B14ECCE-135A-4332-B5E5-AFC80116BCED}" destId="{BAA7DE25-8367-4451-A9CC-613E05DB5E4B}" srcOrd="0" destOrd="0" parTransId="{87F803B7-ED6B-400C-8E17-14D0D227ED08}" sibTransId="{4850745A-51BE-4D58-BA83-578DEAF13727}"/>
    <dgm:cxn modelId="{D8968CE1-06B2-488A-B4D9-7A913AC1A31F}" type="presOf" srcId="{FD5CEA2A-D3CF-4251-9A5E-C11ABB366A07}" destId="{C730557A-8FB2-4442-BE72-89C4746A4DD0}" srcOrd="0" destOrd="0" presId="urn:microsoft.com/office/officeart/2009/3/layout/HorizontalOrganizationChart"/>
    <dgm:cxn modelId="{72B23FEC-DA92-4E83-919A-63751979568B}" srcId="{2763DCDD-5537-486D-875E-54500A7A9D6D}" destId="{C11267C4-016C-45E2-BA9D-3E8FE5FEABE2}" srcOrd="1" destOrd="0" parTransId="{E5A546A3-5AFF-455D-955B-30941D1D3A22}" sibTransId="{8BD70F8D-4B35-4AD1-9659-7A94CB12F0E8}"/>
    <dgm:cxn modelId="{166860EC-D20E-412C-8443-BAFEB60070F8}" srcId="{932313FB-9A0A-46AE-A1D5-4F3C5E857A28}" destId="{94A01C0F-75A9-45A9-AC77-A0EAAB1F182C}" srcOrd="2" destOrd="0" parTransId="{511D5EA5-07D2-43CD-BBD9-741ADAB7C421}" sibTransId="{CC7B99BD-3AE5-434E-B299-AAE45E34AB99}"/>
    <dgm:cxn modelId="{9D341DEF-520C-425A-AC78-C395279AF50B}" type="presOf" srcId="{932313FB-9A0A-46AE-A1D5-4F3C5E857A28}" destId="{F3DE74A1-6643-441B-8E3C-6C9B9F1B6A97}" srcOrd="1" destOrd="0" presId="urn:microsoft.com/office/officeart/2009/3/layout/HorizontalOrganizationChart"/>
    <dgm:cxn modelId="{554857EF-36A0-4997-A11D-147154A71ECB}" type="presOf" srcId="{BAA7DE25-8367-4451-A9CC-613E05DB5E4B}" destId="{F840836A-EE63-473D-A2F4-93619438FF84}" srcOrd="0" destOrd="0" presId="urn:microsoft.com/office/officeart/2009/3/layout/HorizontalOrganizationChart"/>
    <dgm:cxn modelId="{81CD51F7-58CC-4753-A068-037D6F7E39E7}" type="presOf" srcId="{17859D0A-3282-4566-B5E2-EF06A3928DC4}" destId="{B5F44924-C828-459E-A345-F7D4D1427E23}" srcOrd="1" destOrd="0" presId="urn:microsoft.com/office/officeart/2009/3/layout/HorizontalOrganizationChart"/>
    <dgm:cxn modelId="{C2C3D4F7-A884-46F6-B8F9-AB030ED75931}" type="presOf" srcId="{94A01C0F-75A9-45A9-AC77-A0EAAB1F182C}" destId="{AABB1D8A-0D35-4E27-A9E4-A3E3B955D70C}" srcOrd="1" destOrd="0" presId="urn:microsoft.com/office/officeart/2009/3/layout/HorizontalOrganizationChart"/>
    <dgm:cxn modelId="{943828F8-4F72-4B08-858F-5F9D8886DF8F}" srcId="{2763DCDD-5537-486D-875E-54500A7A9D6D}" destId="{C3594F15-91BE-4FB5-94B2-D53CC00A6FB4}" srcOrd="0" destOrd="0" parTransId="{861328BD-3BC0-4199-A21D-166CB8877C77}" sibTransId="{2367457D-481F-4CD5-B5CE-959DE6804EAF}"/>
    <dgm:cxn modelId="{1F5C9FFE-997B-431C-B599-BDCDF3DCE689}" srcId="{2763DCDD-5537-486D-875E-54500A7A9D6D}" destId="{881512E0-C118-4602-9463-E54962655187}" srcOrd="2" destOrd="0" parTransId="{FD5CEA2A-D3CF-4251-9A5E-C11ABB366A07}" sibTransId="{E8BADEA7-44EE-44AD-A97E-50B35832A4A4}"/>
    <dgm:cxn modelId="{85F9DDE7-0CCC-42C8-BCE9-1431281F2C8A}" type="presParOf" srcId="{10291563-CF30-48BF-9FEA-76BB50E102D6}" destId="{D36D8A5C-0499-4D33-98DD-78A5E9E3C4C7}" srcOrd="0" destOrd="0" presId="urn:microsoft.com/office/officeart/2009/3/layout/HorizontalOrganizationChart"/>
    <dgm:cxn modelId="{0575A349-76B8-4BC3-93FB-BE3EF5611B7B}" type="presParOf" srcId="{D36D8A5C-0499-4D33-98DD-78A5E9E3C4C7}" destId="{17A53225-234A-4089-9500-82E5AEBBDD6F}" srcOrd="0" destOrd="0" presId="urn:microsoft.com/office/officeart/2009/3/layout/HorizontalOrganizationChart"/>
    <dgm:cxn modelId="{466D77FF-96A3-48B6-9BCE-FCC8E3BF69C7}" type="presParOf" srcId="{17A53225-234A-4089-9500-82E5AEBBDD6F}" destId="{66B7C5D0-EFC7-493F-8FA0-A1673F1A44AA}" srcOrd="0" destOrd="0" presId="urn:microsoft.com/office/officeart/2009/3/layout/HorizontalOrganizationChart"/>
    <dgm:cxn modelId="{2EF35C47-55F9-4049-B4A3-6FAFDD687617}" type="presParOf" srcId="{17A53225-234A-4089-9500-82E5AEBBDD6F}" destId="{36A8CBB7-5AE4-4A46-ADE7-4E2636EDDF32}" srcOrd="1" destOrd="0" presId="urn:microsoft.com/office/officeart/2009/3/layout/HorizontalOrganizationChart"/>
    <dgm:cxn modelId="{D865CC30-4A6A-4356-A92C-C66CC35247CE}" type="presParOf" srcId="{D36D8A5C-0499-4D33-98DD-78A5E9E3C4C7}" destId="{AE5329ED-0F88-4BFB-A3EB-485C965C2B03}" srcOrd="1" destOrd="0" presId="urn:microsoft.com/office/officeart/2009/3/layout/HorizontalOrganizationChart"/>
    <dgm:cxn modelId="{2763BB10-404A-4236-8B8C-9C1C96BBAB7C}" type="presParOf" srcId="{AE5329ED-0F88-4BFB-A3EB-485C965C2B03}" destId="{6C8E0704-608B-4CC8-AF09-B494A76ACBB6}" srcOrd="0" destOrd="0" presId="urn:microsoft.com/office/officeart/2009/3/layout/HorizontalOrganizationChart"/>
    <dgm:cxn modelId="{A92E0A41-42BF-4B78-A4B0-FA18A09D65F3}" type="presParOf" srcId="{AE5329ED-0F88-4BFB-A3EB-485C965C2B03}" destId="{1A79BD9A-AC81-4EFB-9FE4-9CB8824095FC}" srcOrd="1" destOrd="0" presId="urn:microsoft.com/office/officeart/2009/3/layout/HorizontalOrganizationChart"/>
    <dgm:cxn modelId="{284B4EA9-DD4D-4153-BDD6-EFF533549600}" type="presParOf" srcId="{1A79BD9A-AC81-4EFB-9FE4-9CB8824095FC}" destId="{A3F81244-D30E-42F5-8EA1-2FFD71DBB7E4}" srcOrd="0" destOrd="0" presId="urn:microsoft.com/office/officeart/2009/3/layout/HorizontalOrganizationChart"/>
    <dgm:cxn modelId="{02B6871C-49D7-4F6F-92D5-E9F6AB4744DD}" type="presParOf" srcId="{A3F81244-D30E-42F5-8EA1-2FFD71DBB7E4}" destId="{F840836A-EE63-473D-A2F4-93619438FF84}" srcOrd="0" destOrd="0" presId="urn:microsoft.com/office/officeart/2009/3/layout/HorizontalOrganizationChart"/>
    <dgm:cxn modelId="{17A6BA9D-57C6-466A-BE53-B23928EF362D}" type="presParOf" srcId="{A3F81244-D30E-42F5-8EA1-2FFD71DBB7E4}" destId="{3E30FE9F-1520-4A65-9F46-00740FA86D18}" srcOrd="1" destOrd="0" presId="urn:microsoft.com/office/officeart/2009/3/layout/HorizontalOrganizationChart"/>
    <dgm:cxn modelId="{39421707-C8B0-46AA-9C06-842F4AA2D016}" type="presParOf" srcId="{1A79BD9A-AC81-4EFB-9FE4-9CB8824095FC}" destId="{A321A7A5-CC46-43E2-A658-F93883155695}" srcOrd="1" destOrd="0" presId="urn:microsoft.com/office/officeart/2009/3/layout/HorizontalOrganizationChart"/>
    <dgm:cxn modelId="{294835E5-ACC4-4E6E-8D86-19F1EA79D340}" type="presParOf" srcId="{A321A7A5-CC46-43E2-A658-F93883155695}" destId="{9735FB60-7CA7-4221-B2D5-C5BBE7EFE618}" srcOrd="0" destOrd="0" presId="urn:microsoft.com/office/officeart/2009/3/layout/HorizontalOrganizationChart"/>
    <dgm:cxn modelId="{CD4B7D61-97CA-4FD5-BBEC-8FC52FA56BC8}" type="presParOf" srcId="{A321A7A5-CC46-43E2-A658-F93883155695}" destId="{9ED475BC-00D1-4019-B00D-6A65F72160DB}" srcOrd="1" destOrd="0" presId="urn:microsoft.com/office/officeart/2009/3/layout/HorizontalOrganizationChart"/>
    <dgm:cxn modelId="{6C01F530-613F-4E56-B77A-CFE14756210D}" type="presParOf" srcId="{9ED475BC-00D1-4019-B00D-6A65F72160DB}" destId="{F232B3AC-0A10-4E74-86C8-EE053D20BA80}" srcOrd="0" destOrd="0" presId="urn:microsoft.com/office/officeart/2009/3/layout/HorizontalOrganizationChart"/>
    <dgm:cxn modelId="{F5B0485A-1A12-45BA-8DB6-850E2B6E493D}" type="presParOf" srcId="{F232B3AC-0A10-4E74-86C8-EE053D20BA80}" destId="{0CE897ED-F784-401F-9FC4-9ABF1E5D4DAF}" srcOrd="0" destOrd="0" presId="urn:microsoft.com/office/officeart/2009/3/layout/HorizontalOrganizationChart"/>
    <dgm:cxn modelId="{96E4F1A0-C3F9-4CE4-8EC0-6ACFD6DE7A80}" type="presParOf" srcId="{F232B3AC-0A10-4E74-86C8-EE053D20BA80}" destId="{D84807F2-4921-49DE-A764-6183F571B85C}" srcOrd="1" destOrd="0" presId="urn:microsoft.com/office/officeart/2009/3/layout/HorizontalOrganizationChart"/>
    <dgm:cxn modelId="{A19E266B-B92C-4C6A-A839-5D2E8D2C2E40}" type="presParOf" srcId="{9ED475BC-00D1-4019-B00D-6A65F72160DB}" destId="{9B728672-F257-4F33-90B1-E354A3D96727}" srcOrd="1" destOrd="0" presId="urn:microsoft.com/office/officeart/2009/3/layout/HorizontalOrganizationChart"/>
    <dgm:cxn modelId="{B2D8255C-9141-4872-BCCD-7FCA6463BAB6}" type="presParOf" srcId="{9B728672-F257-4F33-90B1-E354A3D96727}" destId="{1C51D357-DDFF-4193-8020-023039703FEA}" srcOrd="0" destOrd="0" presId="urn:microsoft.com/office/officeart/2009/3/layout/HorizontalOrganizationChart"/>
    <dgm:cxn modelId="{B15F7840-262E-440A-B132-32A357083293}" type="presParOf" srcId="{9B728672-F257-4F33-90B1-E354A3D96727}" destId="{C98F3810-C4E0-40B3-ACF4-937874C6891C}" srcOrd="1" destOrd="0" presId="urn:microsoft.com/office/officeart/2009/3/layout/HorizontalOrganizationChart"/>
    <dgm:cxn modelId="{B4593D23-8A57-4AAE-B0DB-1645DE90437B}" type="presParOf" srcId="{C98F3810-C4E0-40B3-ACF4-937874C6891C}" destId="{64BD18DC-E68A-4A5C-9BAF-8205F5693104}" srcOrd="0" destOrd="0" presId="urn:microsoft.com/office/officeart/2009/3/layout/HorizontalOrganizationChart"/>
    <dgm:cxn modelId="{867D79E0-441D-49D9-92CF-CC9DF68BE68D}" type="presParOf" srcId="{64BD18DC-E68A-4A5C-9BAF-8205F5693104}" destId="{6A473885-A244-4A56-852D-876DE2F97108}" srcOrd="0" destOrd="0" presId="urn:microsoft.com/office/officeart/2009/3/layout/HorizontalOrganizationChart"/>
    <dgm:cxn modelId="{8BD24763-3BFE-45DA-8EEC-285D6474DBD3}" type="presParOf" srcId="{64BD18DC-E68A-4A5C-9BAF-8205F5693104}" destId="{E3BECC01-ED0C-449C-A3D9-EE428B419E7F}" srcOrd="1" destOrd="0" presId="urn:microsoft.com/office/officeart/2009/3/layout/HorizontalOrganizationChart"/>
    <dgm:cxn modelId="{006BC517-6D3E-417F-B5FC-6756A8AC5B20}" type="presParOf" srcId="{C98F3810-C4E0-40B3-ACF4-937874C6891C}" destId="{B0C65008-DA6D-483A-9249-90BC3DA9890E}" srcOrd="1" destOrd="0" presId="urn:microsoft.com/office/officeart/2009/3/layout/HorizontalOrganizationChart"/>
    <dgm:cxn modelId="{A7F89753-EFF7-477A-BF06-13BCBC630294}" type="presParOf" srcId="{C98F3810-C4E0-40B3-ACF4-937874C6891C}" destId="{4447BE60-C5B5-4C9F-B045-4982C74522B8}" srcOrd="2" destOrd="0" presId="urn:microsoft.com/office/officeart/2009/3/layout/HorizontalOrganizationChart"/>
    <dgm:cxn modelId="{C717A89B-E836-4495-B805-99804C487508}" type="presParOf" srcId="{9B728672-F257-4F33-90B1-E354A3D96727}" destId="{4D6511F4-6DA0-4296-A920-C3C13C439663}" srcOrd="2" destOrd="0" presId="urn:microsoft.com/office/officeart/2009/3/layout/HorizontalOrganizationChart"/>
    <dgm:cxn modelId="{898951F4-F835-4731-BA5F-7AE8934FAB86}" type="presParOf" srcId="{9B728672-F257-4F33-90B1-E354A3D96727}" destId="{F14C07E1-91F2-4E88-8423-87FE457E21C4}" srcOrd="3" destOrd="0" presId="urn:microsoft.com/office/officeart/2009/3/layout/HorizontalOrganizationChart"/>
    <dgm:cxn modelId="{27DBA71B-D494-484D-A22B-678247F2F6FE}" type="presParOf" srcId="{F14C07E1-91F2-4E88-8423-87FE457E21C4}" destId="{F73B6D46-0ECA-447D-B914-B93E62235D15}" srcOrd="0" destOrd="0" presId="urn:microsoft.com/office/officeart/2009/3/layout/HorizontalOrganizationChart"/>
    <dgm:cxn modelId="{636E5851-DE3C-41C5-B440-071DBDD8A5C4}" type="presParOf" srcId="{F73B6D46-0ECA-447D-B914-B93E62235D15}" destId="{8CE8A071-6143-40C3-B410-82E4600D3F8B}" srcOrd="0" destOrd="0" presId="urn:microsoft.com/office/officeart/2009/3/layout/HorizontalOrganizationChart"/>
    <dgm:cxn modelId="{49CBC0E3-40D1-4E55-BB44-F27048B24A5C}" type="presParOf" srcId="{F73B6D46-0ECA-447D-B914-B93E62235D15}" destId="{589DC18D-5198-4F53-82CD-F70AD8A62ABF}" srcOrd="1" destOrd="0" presId="urn:microsoft.com/office/officeart/2009/3/layout/HorizontalOrganizationChart"/>
    <dgm:cxn modelId="{6F625488-D94B-43F2-A862-139D9E5A5386}" type="presParOf" srcId="{F14C07E1-91F2-4E88-8423-87FE457E21C4}" destId="{A05D09A4-548F-40DC-A8C8-34F9378DE572}" srcOrd="1" destOrd="0" presId="urn:microsoft.com/office/officeart/2009/3/layout/HorizontalOrganizationChart"/>
    <dgm:cxn modelId="{59C5E0A7-1348-4164-9966-9172691F3F10}" type="presParOf" srcId="{F14C07E1-91F2-4E88-8423-87FE457E21C4}" destId="{E919380F-DF6E-4979-A0CF-75CEF3F9CEAE}" srcOrd="2" destOrd="0" presId="urn:microsoft.com/office/officeart/2009/3/layout/HorizontalOrganizationChart"/>
    <dgm:cxn modelId="{0784A265-4637-406B-8A49-363A4510C13B}" type="presParOf" srcId="{9ED475BC-00D1-4019-B00D-6A65F72160DB}" destId="{AC519365-2587-475A-9B4A-EC396C41436B}" srcOrd="2" destOrd="0" presId="urn:microsoft.com/office/officeart/2009/3/layout/HorizontalOrganizationChart"/>
    <dgm:cxn modelId="{EB438C8D-4CCF-42CA-9E39-9A5CB4F5C551}" type="presParOf" srcId="{1A79BD9A-AC81-4EFB-9FE4-9CB8824095FC}" destId="{1275800D-BDED-4F99-9A3C-F32465E9CCB7}" srcOrd="2" destOrd="0" presId="urn:microsoft.com/office/officeart/2009/3/layout/HorizontalOrganizationChart"/>
    <dgm:cxn modelId="{E3EA1B3D-DEF6-4831-BA81-6CF5F25F672D}" type="presParOf" srcId="{AE5329ED-0F88-4BFB-A3EB-485C965C2B03}" destId="{F54E381A-DECD-4929-9FD4-E726482B7AAE}" srcOrd="2" destOrd="0" presId="urn:microsoft.com/office/officeart/2009/3/layout/HorizontalOrganizationChart"/>
    <dgm:cxn modelId="{73406EE4-6B60-43D3-A2DD-160DE88A2B27}" type="presParOf" srcId="{AE5329ED-0F88-4BFB-A3EB-485C965C2B03}" destId="{E63E02CE-7E9E-4694-BB66-60CDAF3A18BC}" srcOrd="3" destOrd="0" presId="urn:microsoft.com/office/officeart/2009/3/layout/HorizontalOrganizationChart"/>
    <dgm:cxn modelId="{B6C66C76-C862-4A57-AFD2-1B86ED48CF91}" type="presParOf" srcId="{E63E02CE-7E9E-4694-BB66-60CDAF3A18BC}" destId="{83B50551-8346-41F3-B725-A40550A2F583}" srcOrd="0" destOrd="0" presId="urn:microsoft.com/office/officeart/2009/3/layout/HorizontalOrganizationChart"/>
    <dgm:cxn modelId="{15B74A1B-0F98-49D4-B36D-F791D543D738}" type="presParOf" srcId="{83B50551-8346-41F3-B725-A40550A2F583}" destId="{279EA07A-50FB-4A33-AD4F-3B448F6B5559}" srcOrd="0" destOrd="0" presId="urn:microsoft.com/office/officeart/2009/3/layout/HorizontalOrganizationChart"/>
    <dgm:cxn modelId="{6A611FD0-8352-48C9-9435-001C77485FC0}" type="presParOf" srcId="{83B50551-8346-41F3-B725-A40550A2F583}" destId="{2B3FFAD9-043A-44A3-8354-4EC5E5D9FB9B}" srcOrd="1" destOrd="0" presId="urn:microsoft.com/office/officeart/2009/3/layout/HorizontalOrganizationChart"/>
    <dgm:cxn modelId="{CC239F0F-3C52-4F33-B81A-2C4A8C0AA3F7}" type="presParOf" srcId="{E63E02CE-7E9E-4694-BB66-60CDAF3A18BC}" destId="{1D3D3E17-EFBA-462C-A97A-BC310A4C72C9}" srcOrd="1" destOrd="0" presId="urn:microsoft.com/office/officeart/2009/3/layout/HorizontalOrganizationChart"/>
    <dgm:cxn modelId="{16663BE2-5810-486E-8A02-1FEE3B312099}" type="presParOf" srcId="{1D3D3E17-EFBA-462C-A97A-BC310A4C72C9}" destId="{ABC53251-C6AD-432C-8A83-EC624180B2AC}" srcOrd="0" destOrd="0" presId="urn:microsoft.com/office/officeart/2009/3/layout/HorizontalOrganizationChart"/>
    <dgm:cxn modelId="{6E6AA294-A454-48E6-B255-B985C4E55B8C}" type="presParOf" srcId="{1D3D3E17-EFBA-462C-A97A-BC310A4C72C9}" destId="{B5CF7595-5C3C-49B1-B58A-6445B08D0526}" srcOrd="1" destOrd="0" presId="urn:microsoft.com/office/officeart/2009/3/layout/HorizontalOrganizationChart"/>
    <dgm:cxn modelId="{5E81A335-3BEB-43E5-A552-6335DE479F0D}" type="presParOf" srcId="{B5CF7595-5C3C-49B1-B58A-6445B08D0526}" destId="{9DF8ED86-C1F0-45C5-95A8-61D020368337}" srcOrd="0" destOrd="0" presId="urn:microsoft.com/office/officeart/2009/3/layout/HorizontalOrganizationChart"/>
    <dgm:cxn modelId="{596548DC-B9F2-4768-9AEE-E0455295870C}" type="presParOf" srcId="{9DF8ED86-C1F0-45C5-95A8-61D020368337}" destId="{B83F2BE3-357E-41A7-A7CF-5E946E9DEBFF}" srcOrd="0" destOrd="0" presId="urn:microsoft.com/office/officeart/2009/3/layout/HorizontalOrganizationChart"/>
    <dgm:cxn modelId="{87A5E7A7-46F4-4816-9261-A9E6E93C4579}" type="presParOf" srcId="{9DF8ED86-C1F0-45C5-95A8-61D020368337}" destId="{92066378-E501-4D05-9B1F-D23058774DB6}" srcOrd="1" destOrd="0" presId="urn:microsoft.com/office/officeart/2009/3/layout/HorizontalOrganizationChart"/>
    <dgm:cxn modelId="{B10A5A07-DEF1-4C74-9E96-03DD69263852}" type="presParOf" srcId="{B5CF7595-5C3C-49B1-B58A-6445B08D0526}" destId="{C0F8FBB2-61F7-4444-8117-5B0CDF928AA0}" srcOrd="1" destOrd="0" presId="urn:microsoft.com/office/officeart/2009/3/layout/HorizontalOrganizationChart"/>
    <dgm:cxn modelId="{D8150FF5-47AF-47C5-9388-F3620AB729E1}" type="presParOf" srcId="{B5CF7595-5C3C-49B1-B58A-6445B08D0526}" destId="{2BFA45E3-FAD8-4FA9-99CA-5720BFA06A86}" srcOrd="2" destOrd="0" presId="urn:microsoft.com/office/officeart/2009/3/layout/HorizontalOrganizationChart"/>
    <dgm:cxn modelId="{9117294E-FDAC-4452-AF01-3B05B1856F12}" type="presParOf" srcId="{1D3D3E17-EFBA-462C-A97A-BC310A4C72C9}" destId="{42197001-BF8A-495B-BB13-F160D65F50CF}" srcOrd="2" destOrd="0" presId="urn:microsoft.com/office/officeart/2009/3/layout/HorizontalOrganizationChart"/>
    <dgm:cxn modelId="{31AAA06B-62E6-4A2E-91B4-687C487D39D2}" type="presParOf" srcId="{1D3D3E17-EFBA-462C-A97A-BC310A4C72C9}" destId="{80A4596A-E33E-4D44-B82D-92E5E3FA833C}" srcOrd="3" destOrd="0" presId="urn:microsoft.com/office/officeart/2009/3/layout/HorizontalOrganizationChart"/>
    <dgm:cxn modelId="{111E0208-237F-4344-895A-EF836DAEB547}" type="presParOf" srcId="{80A4596A-E33E-4D44-B82D-92E5E3FA833C}" destId="{65877919-1C7B-4105-9C57-1F0569C3AD15}" srcOrd="0" destOrd="0" presId="urn:microsoft.com/office/officeart/2009/3/layout/HorizontalOrganizationChart"/>
    <dgm:cxn modelId="{4CB10F85-FE5A-4B10-BF1D-398886B3BCA8}" type="presParOf" srcId="{65877919-1C7B-4105-9C57-1F0569C3AD15}" destId="{4F10DA43-B0D5-463E-821A-ED85CD43CDEA}" srcOrd="0" destOrd="0" presId="urn:microsoft.com/office/officeart/2009/3/layout/HorizontalOrganizationChart"/>
    <dgm:cxn modelId="{546966CD-597C-4350-8964-E5D94FC9AFB6}" type="presParOf" srcId="{65877919-1C7B-4105-9C57-1F0569C3AD15}" destId="{BF07A0BD-E4B1-4C2A-8842-9C2FC005C05C}" srcOrd="1" destOrd="0" presId="urn:microsoft.com/office/officeart/2009/3/layout/HorizontalOrganizationChart"/>
    <dgm:cxn modelId="{F3159D38-5E54-4242-A920-DABBDA0353D4}" type="presParOf" srcId="{80A4596A-E33E-4D44-B82D-92E5E3FA833C}" destId="{A7FE9262-BB89-42FE-95E7-AB81FEBE1D60}" srcOrd="1" destOrd="0" presId="urn:microsoft.com/office/officeart/2009/3/layout/HorizontalOrganizationChart"/>
    <dgm:cxn modelId="{134FA052-C585-47A7-BFBF-539F8EAA8947}" type="presParOf" srcId="{80A4596A-E33E-4D44-B82D-92E5E3FA833C}" destId="{81BA5219-0A4B-43EA-80CD-E1DD20DCD817}" srcOrd="2" destOrd="0" presId="urn:microsoft.com/office/officeart/2009/3/layout/HorizontalOrganizationChart"/>
    <dgm:cxn modelId="{C2E67C85-D711-426B-B4C6-B58BF03B6587}" type="presParOf" srcId="{1D3D3E17-EFBA-462C-A97A-BC310A4C72C9}" destId="{C730557A-8FB2-4442-BE72-89C4746A4DD0}" srcOrd="4" destOrd="0" presId="urn:microsoft.com/office/officeart/2009/3/layout/HorizontalOrganizationChart"/>
    <dgm:cxn modelId="{45E802C9-77F0-4D69-B3E9-0C7B158E9B7E}" type="presParOf" srcId="{1D3D3E17-EFBA-462C-A97A-BC310A4C72C9}" destId="{2B216C4F-16AA-4428-B32A-4410399EAF46}" srcOrd="5" destOrd="0" presId="urn:microsoft.com/office/officeart/2009/3/layout/HorizontalOrganizationChart"/>
    <dgm:cxn modelId="{8EF9A6B1-2944-48E2-82CC-DB6AABCDDCF2}" type="presParOf" srcId="{2B216C4F-16AA-4428-B32A-4410399EAF46}" destId="{2568D4EC-9ED0-49F8-8F23-E34584759E7A}" srcOrd="0" destOrd="0" presId="urn:microsoft.com/office/officeart/2009/3/layout/HorizontalOrganizationChart"/>
    <dgm:cxn modelId="{100330EA-282F-42A4-8A22-36F79704F90E}" type="presParOf" srcId="{2568D4EC-9ED0-49F8-8F23-E34584759E7A}" destId="{4FE7126F-5E70-4E62-9990-2EF8C7249A1C}" srcOrd="0" destOrd="0" presId="urn:microsoft.com/office/officeart/2009/3/layout/HorizontalOrganizationChart"/>
    <dgm:cxn modelId="{87CAEA03-6EC4-42BA-9BC4-931139CA7A6A}" type="presParOf" srcId="{2568D4EC-9ED0-49F8-8F23-E34584759E7A}" destId="{E9B4BE7A-339A-4391-AA9B-A17089499F39}" srcOrd="1" destOrd="0" presId="urn:microsoft.com/office/officeart/2009/3/layout/HorizontalOrganizationChart"/>
    <dgm:cxn modelId="{3F964B7B-19E8-4180-80E7-BCA9B79894D4}" type="presParOf" srcId="{2B216C4F-16AA-4428-B32A-4410399EAF46}" destId="{A51B810B-A978-4E5E-9B82-40BA3FB6EC9F}" srcOrd="1" destOrd="0" presId="urn:microsoft.com/office/officeart/2009/3/layout/HorizontalOrganizationChart"/>
    <dgm:cxn modelId="{42C7B382-2F0B-4D3C-8C50-5A7E865B18B5}" type="presParOf" srcId="{2B216C4F-16AA-4428-B32A-4410399EAF46}" destId="{F4787ABF-1C81-4EBF-8A7B-C256424B1D53}" srcOrd="2" destOrd="0" presId="urn:microsoft.com/office/officeart/2009/3/layout/HorizontalOrganizationChart"/>
    <dgm:cxn modelId="{2C64A10D-9862-41B0-ACF9-8E913BFC9640}" type="presParOf" srcId="{E63E02CE-7E9E-4694-BB66-60CDAF3A18BC}" destId="{15304736-993C-4CF0-8394-72B9B7A63771}" srcOrd="2" destOrd="0" presId="urn:microsoft.com/office/officeart/2009/3/layout/HorizontalOrganizationChart"/>
    <dgm:cxn modelId="{C2990B1E-7878-465C-86B2-DE33C733493A}" type="presParOf" srcId="{AE5329ED-0F88-4BFB-A3EB-485C965C2B03}" destId="{65C5E549-6183-48BF-8C8A-449DD3D7F664}" srcOrd="4" destOrd="0" presId="urn:microsoft.com/office/officeart/2009/3/layout/HorizontalOrganizationChart"/>
    <dgm:cxn modelId="{115D147A-AE18-4135-B3D4-9FC1A0F4EAD9}" type="presParOf" srcId="{AE5329ED-0F88-4BFB-A3EB-485C965C2B03}" destId="{E7B65655-4247-47CE-874E-47B3C46F6D4E}" srcOrd="5" destOrd="0" presId="urn:microsoft.com/office/officeart/2009/3/layout/HorizontalOrganizationChart"/>
    <dgm:cxn modelId="{E9B0B3DC-32CB-4210-A95E-EA0F024E0903}" type="presParOf" srcId="{E7B65655-4247-47CE-874E-47B3C46F6D4E}" destId="{DD8FE231-4DB9-485D-99B8-EB4A19AA16D0}" srcOrd="0" destOrd="0" presId="urn:microsoft.com/office/officeart/2009/3/layout/HorizontalOrganizationChart"/>
    <dgm:cxn modelId="{F4AF27CA-064B-4E98-9F1F-8BC2C24664B4}" type="presParOf" srcId="{DD8FE231-4DB9-485D-99B8-EB4A19AA16D0}" destId="{FDC739EC-7FA9-4FC2-899B-7F668D857998}" srcOrd="0" destOrd="0" presId="urn:microsoft.com/office/officeart/2009/3/layout/HorizontalOrganizationChart"/>
    <dgm:cxn modelId="{C2A84793-1FD2-4A04-9F17-5BD4933DE63B}" type="presParOf" srcId="{DD8FE231-4DB9-485D-99B8-EB4A19AA16D0}" destId="{F3DE74A1-6643-441B-8E3C-6C9B9F1B6A97}" srcOrd="1" destOrd="0" presId="urn:microsoft.com/office/officeart/2009/3/layout/HorizontalOrganizationChart"/>
    <dgm:cxn modelId="{53EC37ED-F09F-4F57-96A9-C7304620E061}" type="presParOf" srcId="{E7B65655-4247-47CE-874E-47B3C46F6D4E}" destId="{BF6565A8-A4AE-48ED-8CF7-1AE4B042294F}" srcOrd="1" destOrd="0" presId="urn:microsoft.com/office/officeart/2009/3/layout/HorizontalOrganizationChart"/>
    <dgm:cxn modelId="{677BBB15-5E2A-4E4F-ABF1-050101B4B6DC}" type="presParOf" srcId="{BF6565A8-A4AE-48ED-8CF7-1AE4B042294F}" destId="{4D0DB13B-989B-427E-A7FF-1E3DD6665539}" srcOrd="0" destOrd="0" presId="urn:microsoft.com/office/officeart/2009/3/layout/HorizontalOrganizationChart"/>
    <dgm:cxn modelId="{D79EE749-7CE7-43A9-9F31-29AA190B25D7}" type="presParOf" srcId="{BF6565A8-A4AE-48ED-8CF7-1AE4B042294F}" destId="{0A060BE8-9349-4A3F-9A63-4E181A8C0604}" srcOrd="1" destOrd="0" presId="urn:microsoft.com/office/officeart/2009/3/layout/HorizontalOrganizationChart"/>
    <dgm:cxn modelId="{8019125A-DF9E-4998-8414-5FE069712FE7}" type="presParOf" srcId="{0A060BE8-9349-4A3F-9A63-4E181A8C0604}" destId="{2C646A35-A1E6-4C18-BFDD-CFAAA9715956}" srcOrd="0" destOrd="0" presId="urn:microsoft.com/office/officeart/2009/3/layout/HorizontalOrganizationChart"/>
    <dgm:cxn modelId="{88B2E869-AE07-49E8-9FB1-05427F5647FF}" type="presParOf" srcId="{2C646A35-A1E6-4C18-BFDD-CFAAA9715956}" destId="{D494E078-069B-4ABF-A435-5D88311C0821}" srcOrd="0" destOrd="0" presId="urn:microsoft.com/office/officeart/2009/3/layout/HorizontalOrganizationChart"/>
    <dgm:cxn modelId="{11A549DD-D06C-4CF8-AA94-607A4053D430}" type="presParOf" srcId="{2C646A35-A1E6-4C18-BFDD-CFAAA9715956}" destId="{BE67C0BA-9188-4AF1-B504-4604686BCE6B}" srcOrd="1" destOrd="0" presId="urn:microsoft.com/office/officeart/2009/3/layout/HorizontalOrganizationChart"/>
    <dgm:cxn modelId="{E389D436-8FC0-4567-9347-F09C898143DB}" type="presParOf" srcId="{0A060BE8-9349-4A3F-9A63-4E181A8C0604}" destId="{D7600A7C-F8A0-4C00-AFCF-71ED07086413}" srcOrd="1" destOrd="0" presId="urn:microsoft.com/office/officeart/2009/3/layout/HorizontalOrganizationChart"/>
    <dgm:cxn modelId="{EFDB22DB-89C1-4967-98E7-0B5D64247079}" type="presParOf" srcId="{D7600A7C-F8A0-4C00-AFCF-71ED07086413}" destId="{EFD73F3F-B8E0-4467-A839-6C273944203D}" srcOrd="0" destOrd="0" presId="urn:microsoft.com/office/officeart/2009/3/layout/HorizontalOrganizationChart"/>
    <dgm:cxn modelId="{4406C27A-758B-49DC-8B06-CF67698011AA}" type="presParOf" srcId="{D7600A7C-F8A0-4C00-AFCF-71ED07086413}" destId="{9C7A4574-A715-4EC2-9D8D-3D3D66390C58}" srcOrd="1" destOrd="0" presId="urn:microsoft.com/office/officeart/2009/3/layout/HorizontalOrganizationChart"/>
    <dgm:cxn modelId="{91EB0925-4078-4E3F-8778-5407D4F23B2B}" type="presParOf" srcId="{9C7A4574-A715-4EC2-9D8D-3D3D66390C58}" destId="{5827168D-A8FF-4805-B2A8-F260CA861A18}" srcOrd="0" destOrd="0" presId="urn:microsoft.com/office/officeart/2009/3/layout/HorizontalOrganizationChart"/>
    <dgm:cxn modelId="{41D3C2D7-1E54-4BF3-850E-658A7B926254}" type="presParOf" srcId="{5827168D-A8FF-4805-B2A8-F260CA861A18}" destId="{389F21BC-C355-405A-91A7-CD6AB0402E1C}" srcOrd="0" destOrd="0" presId="urn:microsoft.com/office/officeart/2009/3/layout/HorizontalOrganizationChart"/>
    <dgm:cxn modelId="{7F07C769-D87B-4CEC-A9CB-F6D4EADB6140}" type="presParOf" srcId="{5827168D-A8FF-4805-B2A8-F260CA861A18}" destId="{92116051-0EBF-48CD-A117-38BE4DD5D278}" srcOrd="1" destOrd="0" presId="urn:microsoft.com/office/officeart/2009/3/layout/HorizontalOrganizationChart"/>
    <dgm:cxn modelId="{319F8857-4230-4853-8578-CD801FA87FFA}" type="presParOf" srcId="{9C7A4574-A715-4EC2-9D8D-3D3D66390C58}" destId="{244F17C3-9FCA-45DE-815C-350491F04DA7}" srcOrd="1" destOrd="0" presId="urn:microsoft.com/office/officeart/2009/3/layout/HorizontalOrganizationChart"/>
    <dgm:cxn modelId="{8CEC3CCD-C328-4FD9-B3B6-0B8CB28325FD}" type="presParOf" srcId="{9C7A4574-A715-4EC2-9D8D-3D3D66390C58}" destId="{5EBD76B5-D9B0-47D8-A676-F9669825B3DB}" srcOrd="2" destOrd="0" presId="urn:microsoft.com/office/officeart/2009/3/layout/HorizontalOrganizationChart"/>
    <dgm:cxn modelId="{BB8F8B30-CA00-4BF5-8411-7B84F19AA90D}" type="presParOf" srcId="{D7600A7C-F8A0-4C00-AFCF-71ED07086413}" destId="{166587C2-0516-4FAD-BC8C-1CACB2F7C505}" srcOrd="2" destOrd="0" presId="urn:microsoft.com/office/officeart/2009/3/layout/HorizontalOrganizationChart"/>
    <dgm:cxn modelId="{D86433A1-9D3F-4B57-8ADE-9FD8F5DAB499}" type="presParOf" srcId="{D7600A7C-F8A0-4C00-AFCF-71ED07086413}" destId="{086BD545-BDD8-4828-A06C-E2BD0E69398E}" srcOrd="3" destOrd="0" presId="urn:microsoft.com/office/officeart/2009/3/layout/HorizontalOrganizationChart"/>
    <dgm:cxn modelId="{B63F1373-E12F-4479-B21E-73329197EF20}" type="presParOf" srcId="{086BD545-BDD8-4828-A06C-E2BD0E69398E}" destId="{9BB47F03-C56D-4430-AFCC-188C23B22B93}" srcOrd="0" destOrd="0" presId="urn:microsoft.com/office/officeart/2009/3/layout/HorizontalOrganizationChart"/>
    <dgm:cxn modelId="{0A3D98C8-229D-4283-86FB-E7CF4A017FD5}" type="presParOf" srcId="{9BB47F03-C56D-4430-AFCC-188C23B22B93}" destId="{CB08034A-76BD-4FDD-AE1C-E747C9B094F3}" srcOrd="0" destOrd="0" presId="urn:microsoft.com/office/officeart/2009/3/layout/HorizontalOrganizationChart"/>
    <dgm:cxn modelId="{7A261FE4-4B96-4289-AD8D-E426BE51B2FE}" type="presParOf" srcId="{9BB47F03-C56D-4430-AFCC-188C23B22B93}" destId="{0F83CF2F-70CC-44BD-BE0D-9662B9BB7C0E}" srcOrd="1" destOrd="0" presId="urn:microsoft.com/office/officeart/2009/3/layout/HorizontalOrganizationChart"/>
    <dgm:cxn modelId="{5770454B-B543-44D4-B35F-5806DBF229D0}" type="presParOf" srcId="{086BD545-BDD8-4828-A06C-E2BD0E69398E}" destId="{12DD7778-BC8E-4860-9FC3-ADBE4809E4E8}" srcOrd="1" destOrd="0" presId="urn:microsoft.com/office/officeart/2009/3/layout/HorizontalOrganizationChart"/>
    <dgm:cxn modelId="{16997A77-7A36-4288-95A3-CCEDD16055DF}" type="presParOf" srcId="{086BD545-BDD8-4828-A06C-E2BD0E69398E}" destId="{B84D5468-2F34-4F58-89D0-8C436920A202}" srcOrd="2" destOrd="0" presId="urn:microsoft.com/office/officeart/2009/3/layout/HorizontalOrganizationChart"/>
    <dgm:cxn modelId="{F5CC3C6B-627E-442C-AA0C-FECDCBB26A22}" type="presParOf" srcId="{0A060BE8-9349-4A3F-9A63-4E181A8C0604}" destId="{D8134776-462E-42A9-9702-6B02C8175925}" srcOrd="2" destOrd="0" presId="urn:microsoft.com/office/officeart/2009/3/layout/HorizontalOrganizationChart"/>
    <dgm:cxn modelId="{C0966BC5-6BF0-479C-8BA7-BFB5F55682F0}" type="presParOf" srcId="{BF6565A8-A4AE-48ED-8CF7-1AE4B042294F}" destId="{7A9CD30E-C7FC-4F79-A3D1-1E0ACD488196}" srcOrd="2" destOrd="0" presId="urn:microsoft.com/office/officeart/2009/3/layout/HorizontalOrganizationChart"/>
    <dgm:cxn modelId="{CDD1A572-D3B7-4F5F-97CC-31F7762F1671}" type="presParOf" srcId="{BF6565A8-A4AE-48ED-8CF7-1AE4B042294F}" destId="{9E3F29E8-5982-458F-AE52-7CBC5A62D95A}" srcOrd="3" destOrd="0" presId="urn:microsoft.com/office/officeart/2009/3/layout/HorizontalOrganizationChart"/>
    <dgm:cxn modelId="{70EC6F40-3AC5-4B1A-9393-5719D60C2261}" type="presParOf" srcId="{9E3F29E8-5982-458F-AE52-7CBC5A62D95A}" destId="{455F18A0-5FD9-4150-87AC-F4CD77897252}" srcOrd="0" destOrd="0" presId="urn:microsoft.com/office/officeart/2009/3/layout/HorizontalOrganizationChart"/>
    <dgm:cxn modelId="{1C1243E2-C05B-48C9-B622-DDCC4E9DBCD9}" type="presParOf" srcId="{455F18A0-5FD9-4150-87AC-F4CD77897252}" destId="{26F5F9AE-EB94-41E8-925C-5A984CD59BC4}" srcOrd="0" destOrd="0" presId="urn:microsoft.com/office/officeart/2009/3/layout/HorizontalOrganizationChart"/>
    <dgm:cxn modelId="{B4A524F9-A037-4DAA-B096-F33E44FE829B}" type="presParOf" srcId="{455F18A0-5FD9-4150-87AC-F4CD77897252}" destId="{B5F44924-C828-459E-A345-F7D4D1427E23}" srcOrd="1" destOrd="0" presId="urn:microsoft.com/office/officeart/2009/3/layout/HorizontalOrganizationChart"/>
    <dgm:cxn modelId="{4C792C7E-CFCB-431D-9D05-47498C715F2B}" type="presParOf" srcId="{9E3F29E8-5982-458F-AE52-7CBC5A62D95A}" destId="{20198ACB-52CF-4232-85D8-EBEFC7ACB535}" srcOrd="1" destOrd="0" presId="urn:microsoft.com/office/officeart/2009/3/layout/HorizontalOrganizationChart"/>
    <dgm:cxn modelId="{E9200267-3D3E-47D3-959D-C82104EA5796}" type="presParOf" srcId="{9E3F29E8-5982-458F-AE52-7CBC5A62D95A}" destId="{64A5303E-7601-4259-B3BD-09E3B9C4BCAF}" srcOrd="2" destOrd="0" presId="urn:microsoft.com/office/officeart/2009/3/layout/HorizontalOrganizationChart"/>
    <dgm:cxn modelId="{8F2E3FBF-C8A5-4CA9-A7A2-E4F649933DC5}" type="presParOf" srcId="{BF6565A8-A4AE-48ED-8CF7-1AE4B042294F}" destId="{1FC3855C-5499-4BD9-84BE-74605841FACB}" srcOrd="4" destOrd="0" presId="urn:microsoft.com/office/officeart/2009/3/layout/HorizontalOrganizationChart"/>
    <dgm:cxn modelId="{082D2188-F53D-4F3B-9516-CEEFAA25054D}" type="presParOf" srcId="{BF6565A8-A4AE-48ED-8CF7-1AE4B042294F}" destId="{095CC792-1308-4868-96C1-2A29A3F89194}" srcOrd="5" destOrd="0" presId="urn:microsoft.com/office/officeart/2009/3/layout/HorizontalOrganizationChart"/>
    <dgm:cxn modelId="{5D99EE44-4EC5-4D6C-BE90-4D2ADF09E253}" type="presParOf" srcId="{095CC792-1308-4868-96C1-2A29A3F89194}" destId="{CB2E42F2-6841-4A2D-AF32-A4D1335F66AC}" srcOrd="0" destOrd="0" presId="urn:microsoft.com/office/officeart/2009/3/layout/HorizontalOrganizationChart"/>
    <dgm:cxn modelId="{D66C163C-7DB1-43BB-86FB-29F7F5922A6F}" type="presParOf" srcId="{CB2E42F2-6841-4A2D-AF32-A4D1335F66AC}" destId="{68C52410-A1B7-403A-93C5-CA9FDB5C68DD}" srcOrd="0" destOrd="0" presId="urn:microsoft.com/office/officeart/2009/3/layout/HorizontalOrganizationChart"/>
    <dgm:cxn modelId="{2DB5F527-6CA0-4458-9E2F-423AF79B0962}" type="presParOf" srcId="{CB2E42F2-6841-4A2D-AF32-A4D1335F66AC}" destId="{AABB1D8A-0D35-4E27-A9E4-A3E3B955D70C}" srcOrd="1" destOrd="0" presId="urn:microsoft.com/office/officeart/2009/3/layout/HorizontalOrganizationChart"/>
    <dgm:cxn modelId="{BB0B9A01-9F41-4CA8-A722-3FFE1B528B2F}" type="presParOf" srcId="{095CC792-1308-4868-96C1-2A29A3F89194}" destId="{36FA6182-0681-4B98-8554-9547A8551C76}" srcOrd="1" destOrd="0" presId="urn:microsoft.com/office/officeart/2009/3/layout/HorizontalOrganizationChart"/>
    <dgm:cxn modelId="{1D1E0B9F-FDE7-47A3-9F86-261FE3AAC67B}" type="presParOf" srcId="{095CC792-1308-4868-96C1-2A29A3F89194}" destId="{10457E05-318B-4FD3-BCFA-6328EC3AAE1F}" srcOrd="2" destOrd="0" presId="urn:microsoft.com/office/officeart/2009/3/layout/HorizontalOrganizationChart"/>
    <dgm:cxn modelId="{51EC9184-AF30-444E-8B65-4DCC1FBB0C74}" type="presParOf" srcId="{E7B65655-4247-47CE-874E-47B3C46F6D4E}" destId="{B7E7E7B8-542C-4E41-A4D5-AD6FE8AB5B57}" srcOrd="2" destOrd="0" presId="urn:microsoft.com/office/officeart/2009/3/layout/HorizontalOrganizationChart"/>
    <dgm:cxn modelId="{A2108827-B3F7-48E4-9259-F7BB619B5300}" type="presParOf" srcId="{D36D8A5C-0499-4D33-98DD-78A5E9E3C4C7}" destId="{BD88D36A-5052-4CF9-A238-CE793E3F0BE0}" srcOrd="2" destOrd="0" presId="urn:microsoft.com/office/officeart/2009/3/layout/HorizontalOrganizationChar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4B3DB0-5548-4D13-B422-3FC66192CAE2}">
      <dsp:nvSpPr>
        <dsp:cNvPr id="0" name=""/>
        <dsp:cNvSpPr/>
      </dsp:nvSpPr>
      <dsp:spPr>
        <a:xfrm>
          <a:off x="3687179" y="2998727"/>
          <a:ext cx="167476" cy="180037"/>
        </a:xfrm>
        <a:custGeom>
          <a:avLst/>
          <a:gdLst/>
          <a:ahLst/>
          <a:cxnLst/>
          <a:rect l="0" t="0" r="0" b="0"/>
          <a:pathLst>
            <a:path>
              <a:moveTo>
                <a:pt x="0" y="0"/>
              </a:moveTo>
              <a:lnTo>
                <a:pt x="83738" y="0"/>
              </a:lnTo>
              <a:lnTo>
                <a:pt x="83738" y="180037"/>
              </a:lnTo>
              <a:lnTo>
                <a:pt x="167476" y="180037"/>
              </a:lnTo>
            </a:path>
          </a:pathLst>
        </a:custGeom>
        <a:noFill/>
        <a:ln w="1270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sp>
    <dsp:sp modelId="{36083255-ACE7-496C-9155-D2949D063A17}">
      <dsp:nvSpPr>
        <dsp:cNvPr id="0" name=""/>
        <dsp:cNvSpPr/>
      </dsp:nvSpPr>
      <dsp:spPr>
        <a:xfrm>
          <a:off x="3687179" y="2818690"/>
          <a:ext cx="167476" cy="180037"/>
        </a:xfrm>
        <a:custGeom>
          <a:avLst/>
          <a:gdLst/>
          <a:ahLst/>
          <a:cxnLst/>
          <a:rect l="0" t="0" r="0" b="0"/>
          <a:pathLst>
            <a:path>
              <a:moveTo>
                <a:pt x="0" y="180037"/>
              </a:moveTo>
              <a:lnTo>
                <a:pt x="83738" y="180037"/>
              </a:lnTo>
              <a:lnTo>
                <a:pt x="83738" y="0"/>
              </a:lnTo>
              <a:lnTo>
                <a:pt x="167476" y="0"/>
              </a:lnTo>
            </a:path>
          </a:pathLst>
        </a:custGeom>
        <a:noFill/>
        <a:ln w="1270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sp>
    <dsp:sp modelId="{C7988B06-FD20-44E9-B8DF-88A1A3C76019}">
      <dsp:nvSpPr>
        <dsp:cNvPr id="0" name=""/>
        <dsp:cNvSpPr/>
      </dsp:nvSpPr>
      <dsp:spPr>
        <a:xfrm>
          <a:off x="2682321" y="2953007"/>
          <a:ext cx="167476" cy="91440"/>
        </a:xfrm>
        <a:custGeom>
          <a:avLst/>
          <a:gdLst/>
          <a:ahLst/>
          <a:cxnLst/>
          <a:rect l="0" t="0" r="0" b="0"/>
          <a:pathLst>
            <a:path>
              <a:moveTo>
                <a:pt x="0" y="45720"/>
              </a:moveTo>
              <a:lnTo>
                <a:pt x="167476" y="45720"/>
              </a:lnTo>
            </a:path>
          </a:pathLst>
        </a:custGeom>
        <a:noFill/>
        <a:ln w="1270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sp>
    <dsp:sp modelId="{C7E99334-C86F-4F12-AF21-7728917EF0A6}">
      <dsp:nvSpPr>
        <dsp:cNvPr id="0" name=""/>
        <dsp:cNvSpPr/>
      </dsp:nvSpPr>
      <dsp:spPr>
        <a:xfrm>
          <a:off x="1608455" y="1601926"/>
          <a:ext cx="236484" cy="1396800"/>
        </a:xfrm>
        <a:custGeom>
          <a:avLst/>
          <a:gdLst/>
          <a:ahLst/>
          <a:cxnLst/>
          <a:rect l="0" t="0" r="0" b="0"/>
          <a:pathLst>
            <a:path>
              <a:moveTo>
                <a:pt x="0" y="0"/>
              </a:moveTo>
              <a:lnTo>
                <a:pt x="152746" y="0"/>
              </a:lnTo>
              <a:lnTo>
                <a:pt x="152746" y="1396800"/>
              </a:lnTo>
              <a:lnTo>
                <a:pt x="236484" y="139680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C3855C-5499-4BD9-84BE-74605841FACB}">
      <dsp:nvSpPr>
        <dsp:cNvPr id="0" name=""/>
        <dsp:cNvSpPr/>
      </dsp:nvSpPr>
      <dsp:spPr>
        <a:xfrm>
          <a:off x="2682321" y="2278579"/>
          <a:ext cx="167476" cy="360074"/>
        </a:xfrm>
        <a:custGeom>
          <a:avLst/>
          <a:gdLst/>
          <a:ahLst/>
          <a:cxnLst/>
          <a:rect l="0" t="0" r="0" b="0"/>
          <a:pathLst>
            <a:path>
              <a:moveTo>
                <a:pt x="0" y="0"/>
              </a:moveTo>
              <a:lnTo>
                <a:pt x="83738" y="0"/>
              </a:lnTo>
              <a:lnTo>
                <a:pt x="83738" y="360074"/>
              </a:lnTo>
              <a:lnTo>
                <a:pt x="167476" y="360074"/>
              </a:lnTo>
            </a:path>
          </a:pathLst>
        </a:custGeom>
        <a:noFill/>
        <a:ln w="12700" cap="flat" cmpd="sng" algn="ctr">
          <a:solidFill>
            <a:schemeClr val="accent2"/>
          </a:solidFill>
          <a:prstDash val="solid"/>
          <a:miter lim="800000"/>
        </a:ln>
        <a:effectLst/>
      </dsp:spPr>
      <dsp:style>
        <a:lnRef idx="1">
          <a:schemeClr val="accent2"/>
        </a:lnRef>
        <a:fillRef idx="0">
          <a:schemeClr val="accent2"/>
        </a:fillRef>
        <a:effectRef idx="0">
          <a:schemeClr val="accent2"/>
        </a:effectRef>
        <a:fontRef idx="minor">
          <a:schemeClr val="tx1"/>
        </a:fontRef>
      </dsp:style>
    </dsp:sp>
    <dsp:sp modelId="{7A9CD30E-C7FC-4F79-A3D1-1E0ACD488196}">
      <dsp:nvSpPr>
        <dsp:cNvPr id="0" name=""/>
        <dsp:cNvSpPr/>
      </dsp:nvSpPr>
      <dsp:spPr>
        <a:xfrm>
          <a:off x="2682321" y="2232859"/>
          <a:ext cx="167476" cy="91440"/>
        </a:xfrm>
        <a:custGeom>
          <a:avLst/>
          <a:gdLst/>
          <a:ahLst/>
          <a:cxnLst/>
          <a:rect l="0" t="0" r="0" b="0"/>
          <a:pathLst>
            <a:path>
              <a:moveTo>
                <a:pt x="0" y="45720"/>
              </a:moveTo>
              <a:lnTo>
                <a:pt x="167476" y="45720"/>
              </a:lnTo>
            </a:path>
          </a:pathLst>
        </a:custGeom>
        <a:noFill/>
        <a:ln w="12700" cap="flat" cmpd="sng" algn="ctr">
          <a:solidFill>
            <a:schemeClr val="accent2"/>
          </a:solidFill>
          <a:prstDash val="solid"/>
          <a:miter lim="800000"/>
        </a:ln>
        <a:effectLst/>
      </dsp:spPr>
      <dsp:style>
        <a:lnRef idx="1">
          <a:schemeClr val="accent2"/>
        </a:lnRef>
        <a:fillRef idx="0">
          <a:schemeClr val="accent2"/>
        </a:fillRef>
        <a:effectRef idx="0">
          <a:schemeClr val="accent2"/>
        </a:effectRef>
        <a:fontRef idx="minor">
          <a:schemeClr val="tx1"/>
        </a:fontRef>
      </dsp:style>
    </dsp:sp>
    <dsp:sp modelId="{166587C2-0516-4FAD-BC8C-1CACB2F7C505}">
      <dsp:nvSpPr>
        <dsp:cNvPr id="0" name=""/>
        <dsp:cNvSpPr/>
      </dsp:nvSpPr>
      <dsp:spPr>
        <a:xfrm>
          <a:off x="3687179" y="1918505"/>
          <a:ext cx="167476" cy="180037"/>
        </a:xfrm>
        <a:custGeom>
          <a:avLst/>
          <a:gdLst/>
          <a:ahLst/>
          <a:cxnLst/>
          <a:rect l="0" t="0" r="0" b="0"/>
          <a:pathLst>
            <a:path>
              <a:moveTo>
                <a:pt x="0" y="0"/>
              </a:moveTo>
              <a:lnTo>
                <a:pt x="83738" y="0"/>
              </a:lnTo>
              <a:lnTo>
                <a:pt x="83738" y="180037"/>
              </a:lnTo>
              <a:lnTo>
                <a:pt x="167476" y="180037"/>
              </a:lnTo>
            </a:path>
          </a:pathLst>
        </a:custGeom>
        <a:noFill/>
        <a:ln w="12700" cap="flat" cmpd="sng" algn="ctr">
          <a:solidFill>
            <a:schemeClr val="accent2"/>
          </a:solidFill>
          <a:prstDash val="solid"/>
          <a:miter lim="800000"/>
        </a:ln>
        <a:effectLst/>
      </dsp:spPr>
      <dsp:style>
        <a:lnRef idx="1">
          <a:schemeClr val="accent2"/>
        </a:lnRef>
        <a:fillRef idx="0">
          <a:schemeClr val="accent2"/>
        </a:fillRef>
        <a:effectRef idx="0">
          <a:schemeClr val="accent2"/>
        </a:effectRef>
        <a:fontRef idx="minor">
          <a:schemeClr val="tx1"/>
        </a:fontRef>
      </dsp:style>
    </dsp:sp>
    <dsp:sp modelId="{EFD73F3F-B8E0-4467-A839-6C273944203D}">
      <dsp:nvSpPr>
        <dsp:cNvPr id="0" name=""/>
        <dsp:cNvSpPr/>
      </dsp:nvSpPr>
      <dsp:spPr>
        <a:xfrm>
          <a:off x="3687179" y="1738468"/>
          <a:ext cx="167476" cy="180037"/>
        </a:xfrm>
        <a:custGeom>
          <a:avLst/>
          <a:gdLst/>
          <a:ahLst/>
          <a:cxnLst/>
          <a:rect l="0" t="0" r="0" b="0"/>
          <a:pathLst>
            <a:path>
              <a:moveTo>
                <a:pt x="0" y="180037"/>
              </a:moveTo>
              <a:lnTo>
                <a:pt x="83738" y="180037"/>
              </a:lnTo>
              <a:lnTo>
                <a:pt x="83738" y="0"/>
              </a:lnTo>
              <a:lnTo>
                <a:pt x="167476" y="0"/>
              </a:lnTo>
            </a:path>
          </a:pathLst>
        </a:custGeom>
        <a:noFill/>
        <a:ln w="12700" cap="flat" cmpd="sng" algn="ctr">
          <a:solidFill>
            <a:schemeClr val="accent2"/>
          </a:solidFill>
          <a:prstDash val="solid"/>
          <a:miter lim="800000"/>
        </a:ln>
        <a:effectLst/>
      </dsp:spPr>
      <dsp:style>
        <a:lnRef idx="1">
          <a:schemeClr val="accent2"/>
        </a:lnRef>
        <a:fillRef idx="0">
          <a:schemeClr val="accent2"/>
        </a:fillRef>
        <a:effectRef idx="0">
          <a:schemeClr val="accent2"/>
        </a:effectRef>
        <a:fontRef idx="minor">
          <a:schemeClr val="tx1"/>
        </a:fontRef>
      </dsp:style>
    </dsp:sp>
    <dsp:sp modelId="{4D0DB13B-989B-427E-A7FF-1E3DD6665539}">
      <dsp:nvSpPr>
        <dsp:cNvPr id="0" name=""/>
        <dsp:cNvSpPr/>
      </dsp:nvSpPr>
      <dsp:spPr>
        <a:xfrm>
          <a:off x="2682321" y="1918505"/>
          <a:ext cx="167476" cy="360074"/>
        </a:xfrm>
        <a:custGeom>
          <a:avLst/>
          <a:gdLst/>
          <a:ahLst/>
          <a:cxnLst/>
          <a:rect l="0" t="0" r="0" b="0"/>
          <a:pathLst>
            <a:path>
              <a:moveTo>
                <a:pt x="0" y="360074"/>
              </a:moveTo>
              <a:lnTo>
                <a:pt x="83738" y="360074"/>
              </a:lnTo>
              <a:lnTo>
                <a:pt x="83738" y="0"/>
              </a:lnTo>
              <a:lnTo>
                <a:pt x="167476" y="0"/>
              </a:lnTo>
            </a:path>
          </a:pathLst>
        </a:custGeom>
        <a:noFill/>
        <a:ln w="12700" cap="flat" cmpd="sng" algn="ctr">
          <a:solidFill>
            <a:schemeClr val="accent2"/>
          </a:solidFill>
          <a:prstDash val="solid"/>
          <a:miter lim="800000"/>
        </a:ln>
        <a:effectLst/>
      </dsp:spPr>
      <dsp:style>
        <a:lnRef idx="1">
          <a:schemeClr val="accent2"/>
        </a:lnRef>
        <a:fillRef idx="0">
          <a:schemeClr val="accent2"/>
        </a:fillRef>
        <a:effectRef idx="0">
          <a:schemeClr val="accent2"/>
        </a:effectRef>
        <a:fontRef idx="minor">
          <a:schemeClr val="tx1"/>
        </a:fontRef>
      </dsp:style>
    </dsp:sp>
    <dsp:sp modelId="{65C5E549-6183-48BF-8C8A-449DD3D7F664}">
      <dsp:nvSpPr>
        <dsp:cNvPr id="0" name=""/>
        <dsp:cNvSpPr/>
      </dsp:nvSpPr>
      <dsp:spPr>
        <a:xfrm>
          <a:off x="1608455" y="1601926"/>
          <a:ext cx="236484" cy="676652"/>
        </a:xfrm>
        <a:custGeom>
          <a:avLst/>
          <a:gdLst/>
          <a:ahLst/>
          <a:cxnLst/>
          <a:rect l="0" t="0" r="0" b="0"/>
          <a:pathLst>
            <a:path>
              <a:moveTo>
                <a:pt x="0" y="0"/>
              </a:moveTo>
              <a:lnTo>
                <a:pt x="152746" y="0"/>
              </a:lnTo>
              <a:lnTo>
                <a:pt x="152746" y="676652"/>
              </a:lnTo>
              <a:lnTo>
                <a:pt x="236484" y="676652"/>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30557A-8FB2-4442-BE72-89C4746A4DD0}">
      <dsp:nvSpPr>
        <dsp:cNvPr id="0" name=""/>
        <dsp:cNvSpPr/>
      </dsp:nvSpPr>
      <dsp:spPr>
        <a:xfrm>
          <a:off x="2682321" y="1113746"/>
          <a:ext cx="167476" cy="444684"/>
        </a:xfrm>
        <a:custGeom>
          <a:avLst/>
          <a:gdLst/>
          <a:ahLst/>
          <a:cxnLst/>
          <a:rect l="0" t="0" r="0" b="0"/>
          <a:pathLst>
            <a:path>
              <a:moveTo>
                <a:pt x="0" y="0"/>
              </a:moveTo>
              <a:lnTo>
                <a:pt x="83738" y="0"/>
              </a:lnTo>
              <a:lnTo>
                <a:pt x="83738" y="444684"/>
              </a:lnTo>
              <a:lnTo>
                <a:pt x="167476" y="444684"/>
              </a:lnTo>
            </a:path>
          </a:pathLst>
        </a:custGeom>
        <a:noFill/>
        <a:ln w="12700" cap="flat" cmpd="sng" algn="ctr">
          <a:solidFill>
            <a:schemeClr val="accent6"/>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42197001-BF8A-495B-BB13-F160D65F50CF}">
      <dsp:nvSpPr>
        <dsp:cNvPr id="0" name=""/>
        <dsp:cNvSpPr/>
      </dsp:nvSpPr>
      <dsp:spPr>
        <a:xfrm>
          <a:off x="2682321" y="1068026"/>
          <a:ext cx="167476" cy="91440"/>
        </a:xfrm>
        <a:custGeom>
          <a:avLst/>
          <a:gdLst/>
          <a:ahLst/>
          <a:cxnLst/>
          <a:rect l="0" t="0" r="0" b="0"/>
          <a:pathLst>
            <a:path>
              <a:moveTo>
                <a:pt x="0" y="45720"/>
              </a:moveTo>
              <a:lnTo>
                <a:pt x="167476" y="45720"/>
              </a:lnTo>
            </a:path>
          </a:pathLst>
        </a:custGeom>
        <a:noFill/>
        <a:ln w="12700" cap="flat" cmpd="sng" algn="ctr">
          <a:solidFill>
            <a:schemeClr val="accent6"/>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ABC53251-C6AD-432C-8A83-EC624180B2AC}">
      <dsp:nvSpPr>
        <dsp:cNvPr id="0" name=""/>
        <dsp:cNvSpPr/>
      </dsp:nvSpPr>
      <dsp:spPr>
        <a:xfrm>
          <a:off x="2682321" y="669061"/>
          <a:ext cx="167476" cy="444684"/>
        </a:xfrm>
        <a:custGeom>
          <a:avLst/>
          <a:gdLst/>
          <a:ahLst/>
          <a:cxnLst/>
          <a:rect l="0" t="0" r="0" b="0"/>
          <a:pathLst>
            <a:path>
              <a:moveTo>
                <a:pt x="0" y="444684"/>
              </a:moveTo>
              <a:lnTo>
                <a:pt x="83738" y="444684"/>
              </a:lnTo>
              <a:lnTo>
                <a:pt x="83738" y="0"/>
              </a:lnTo>
              <a:lnTo>
                <a:pt x="167476" y="0"/>
              </a:lnTo>
            </a:path>
          </a:pathLst>
        </a:custGeom>
        <a:noFill/>
        <a:ln w="12700" cap="flat" cmpd="sng" algn="ctr">
          <a:solidFill>
            <a:schemeClr val="accent6"/>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F54E381A-DECD-4929-9FD4-E726482B7AAE}">
      <dsp:nvSpPr>
        <dsp:cNvPr id="0" name=""/>
        <dsp:cNvSpPr/>
      </dsp:nvSpPr>
      <dsp:spPr>
        <a:xfrm>
          <a:off x="1608455" y="1113746"/>
          <a:ext cx="236484" cy="488180"/>
        </a:xfrm>
        <a:custGeom>
          <a:avLst/>
          <a:gdLst/>
          <a:ahLst/>
          <a:cxnLst/>
          <a:rect l="0" t="0" r="0" b="0"/>
          <a:pathLst>
            <a:path>
              <a:moveTo>
                <a:pt x="0" y="488180"/>
              </a:moveTo>
              <a:lnTo>
                <a:pt x="152746" y="488180"/>
              </a:lnTo>
              <a:lnTo>
                <a:pt x="152746" y="0"/>
              </a:lnTo>
              <a:lnTo>
                <a:pt x="236484"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6511F4-6DA0-4296-A920-C3C13C439663}">
      <dsp:nvSpPr>
        <dsp:cNvPr id="0" name=""/>
        <dsp:cNvSpPr/>
      </dsp:nvSpPr>
      <dsp:spPr>
        <a:xfrm>
          <a:off x="3693083" y="313707"/>
          <a:ext cx="167476" cy="175317"/>
        </a:xfrm>
        <a:custGeom>
          <a:avLst/>
          <a:gdLst/>
          <a:ahLst/>
          <a:cxnLst/>
          <a:rect l="0" t="0" r="0" b="0"/>
          <a:pathLst>
            <a:path>
              <a:moveTo>
                <a:pt x="0" y="0"/>
              </a:moveTo>
              <a:lnTo>
                <a:pt x="83738" y="0"/>
              </a:lnTo>
              <a:lnTo>
                <a:pt x="83738" y="175317"/>
              </a:lnTo>
              <a:lnTo>
                <a:pt x="167476" y="175317"/>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1C51D357-DDFF-4193-8020-023039703FEA}">
      <dsp:nvSpPr>
        <dsp:cNvPr id="0" name=""/>
        <dsp:cNvSpPr/>
      </dsp:nvSpPr>
      <dsp:spPr>
        <a:xfrm>
          <a:off x="3693083" y="151380"/>
          <a:ext cx="166061" cy="162327"/>
        </a:xfrm>
        <a:custGeom>
          <a:avLst/>
          <a:gdLst/>
          <a:ahLst/>
          <a:cxnLst/>
          <a:rect l="0" t="0" r="0" b="0"/>
          <a:pathLst>
            <a:path>
              <a:moveTo>
                <a:pt x="0" y="162327"/>
              </a:moveTo>
              <a:lnTo>
                <a:pt x="82322" y="162327"/>
              </a:lnTo>
              <a:lnTo>
                <a:pt x="82322" y="0"/>
              </a:lnTo>
              <a:lnTo>
                <a:pt x="166061" y="0"/>
              </a:lnTo>
            </a:path>
          </a:pathLst>
        </a:custGeom>
        <a:noFill/>
        <a:ln w="12700" cap="flat" cmpd="sng" algn="ctr">
          <a:solidFill>
            <a:srgbClr val="203864"/>
          </a:solidFill>
          <a:prstDash val="solid"/>
          <a:miter lim="800000"/>
        </a:ln>
        <a:effectLst/>
      </dsp:spPr>
      <dsp:style>
        <a:lnRef idx="2">
          <a:scrgbClr r="0" g="0" b="0"/>
        </a:lnRef>
        <a:fillRef idx="0">
          <a:scrgbClr r="0" g="0" b="0"/>
        </a:fillRef>
        <a:effectRef idx="0">
          <a:scrgbClr r="0" g="0" b="0"/>
        </a:effectRef>
        <a:fontRef idx="minor"/>
      </dsp:style>
    </dsp:sp>
    <dsp:sp modelId="{9735FB60-7CA7-4221-B2D5-C5BBE7EFE618}">
      <dsp:nvSpPr>
        <dsp:cNvPr id="0" name=""/>
        <dsp:cNvSpPr/>
      </dsp:nvSpPr>
      <dsp:spPr>
        <a:xfrm>
          <a:off x="2682321" y="267752"/>
          <a:ext cx="173379" cy="91440"/>
        </a:xfrm>
        <a:custGeom>
          <a:avLst/>
          <a:gdLst/>
          <a:ahLst/>
          <a:cxnLst/>
          <a:rect l="0" t="0" r="0" b="0"/>
          <a:pathLst>
            <a:path>
              <a:moveTo>
                <a:pt x="0" y="45720"/>
              </a:moveTo>
              <a:lnTo>
                <a:pt x="89641" y="45720"/>
              </a:lnTo>
              <a:lnTo>
                <a:pt x="89641" y="45954"/>
              </a:lnTo>
              <a:lnTo>
                <a:pt x="173379" y="45954"/>
              </a:lnTo>
            </a:path>
          </a:pathLst>
        </a:custGeom>
        <a:noFill/>
        <a:ln w="12700" cap="flat" cmpd="sng" algn="ctr">
          <a:solidFill>
            <a:srgbClr val="203864"/>
          </a:solidFill>
          <a:prstDash val="solid"/>
          <a:miter lim="800000"/>
        </a:ln>
        <a:effectLst/>
      </dsp:spPr>
      <dsp:style>
        <a:lnRef idx="2">
          <a:scrgbClr r="0" g="0" b="0"/>
        </a:lnRef>
        <a:fillRef idx="0">
          <a:scrgbClr r="0" g="0" b="0"/>
        </a:fillRef>
        <a:effectRef idx="0">
          <a:scrgbClr r="0" g="0" b="0"/>
        </a:effectRef>
        <a:fontRef idx="minor"/>
      </dsp:style>
    </dsp:sp>
    <dsp:sp modelId="{6C8E0704-608B-4CC8-AF09-B494A76ACBB6}">
      <dsp:nvSpPr>
        <dsp:cNvPr id="0" name=""/>
        <dsp:cNvSpPr/>
      </dsp:nvSpPr>
      <dsp:spPr>
        <a:xfrm>
          <a:off x="1608455" y="313472"/>
          <a:ext cx="236484" cy="1288454"/>
        </a:xfrm>
        <a:custGeom>
          <a:avLst/>
          <a:gdLst/>
          <a:ahLst/>
          <a:cxnLst/>
          <a:rect l="0" t="0" r="0" b="0"/>
          <a:pathLst>
            <a:path>
              <a:moveTo>
                <a:pt x="0" y="1288454"/>
              </a:moveTo>
              <a:lnTo>
                <a:pt x="152746" y="1288454"/>
              </a:lnTo>
              <a:lnTo>
                <a:pt x="152746" y="0"/>
              </a:lnTo>
              <a:lnTo>
                <a:pt x="236484"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B7C5D0-EFC7-493F-8FA0-A1673F1A44AA}">
      <dsp:nvSpPr>
        <dsp:cNvPr id="0" name=""/>
        <dsp:cNvSpPr/>
      </dsp:nvSpPr>
      <dsp:spPr>
        <a:xfrm>
          <a:off x="771074" y="1474226"/>
          <a:ext cx="837381" cy="255401"/>
        </a:xfrm>
        <a:prstGeom prst="rect">
          <a:avLst/>
        </a:prstGeom>
        <a:solidFill>
          <a:schemeClr val="tx1">
            <a:lumMod val="95000"/>
            <a:lumOff val="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dirty="0">
              <a:latin typeface="Times New Roman" panose="02020603050405020304" pitchFamily="18" charset="0"/>
              <a:cs typeface="Times New Roman" panose="02020603050405020304" pitchFamily="18" charset="0"/>
            </a:rPr>
            <a:t>Smart Projectile</a:t>
          </a:r>
        </a:p>
      </dsp:txBody>
      <dsp:txXfrm>
        <a:off x="771074" y="1474226"/>
        <a:ext cx="837381" cy="255401"/>
      </dsp:txXfrm>
    </dsp:sp>
    <dsp:sp modelId="{F840836A-EE63-473D-A2F4-93619438FF84}">
      <dsp:nvSpPr>
        <dsp:cNvPr id="0" name=""/>
        <dsp:cNvSpPr/>
      </dsp:nvSpPr>
      <dsp:spPr>
        <a:xfrm>
          <a:off x="1844940" y="185771"/>
          <a:ext cx="837381" cy="255401"/>
        </a:xfrm>
        <a:prstGeom prst="rect">
          <a:avLst/>
        </a:prstGeom>
        <a:solidFill>
          <a:srgbClr val="0070C0"/>
        </a:solidFill>
        <a:ln w="12700" cap="flat" cmpd="sng" algn="ctr">
          <a:solidFill>
            <a:srgbClr val="20386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Nose Actuation</a:t>
          </a:r>
        </a:p>
      </dsp:txBody>
      <dsp:txXfrm>
        <a:off x="1844940" y="185771"/>
        <a:ext cx="837381" cy="255401"/>
      </dsp:txXfrm>
    </dsp:sp>
    <dsp:sp modelId="{0CE897ED-F784-401F-9FC4-9ABF1E5D4DAF}">
      <dsp:nvSpPr>
        <dsp:cNvPr id="0" name=""/>
        <dsp:cNvSpPr/>
      </dsp:nvSpPr>
      <dsp:spPr>
        <a:xfrm>
          <a:off x="2855701" y="186006"/>
          <a:ext cx="837381" cy="255401"/>
        </a:xfrm>
        <a:prstGeom prst="rect">
          <a:avLst/>
        </a:prstGeom>
        <a:solidFill>
          <a:srgbClr val="0070C0"/>
        </a:solidFill>
        <a:ln w="12700" cap="flat" cmpd="sng" algn="ctr">
          <a:solidFill>
            <a:srgbClr val="20386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Mechanical</a:t>
          </a:r>
        </a:p>
      </dsp:txBody>
      <dsp:txXfrm>
        <a:off x="2855701" y="186006"/>
        <a:ext cx="837381" cy="255401"/>
      </dsp:txXfrm>
    </dsp:sp>
    <dsp:sp modelId="{6A473885-A244-4A56-852D-876DE2F97108}">
      <dsp:nvSpPr>
        <dsp:cNvPr id="0" name=""/>
        <dsp:cNvSpPr/>
      </dsp:nvSpPr>
      <dsp:spPr>
        <a:xfrm>
          <a:off x="3859144" y="23679"/>
          <a:ext cx="837381" cy="255401"/>
        </a:xfrm>
        <a:prstGeom prst="rect">
          <a:avLst/>
        </a:prstGeom>
        <a:solidFill>
          <a:srgbClr val="0070C0"/>
        </a:solidFill>
        <a:ln w="12700" cap="flat" cmpd="sng" algn="ctr">
          <a:solidFill>
            <a:srgbClr val="2F559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Control Deflection</a:t>
          </a:r>
        </a:p>
      </dsp:txBody>
      <dsp:txXfrm>
        <a:off x="3859144" y="23679"/>
        <a:ext cx="837381" cy="255401"/>
      </dsp:txXfrm>
    </dsp:sp>
    <dsp:sp modelId="{8CE8A071-6143-40C3-B410-82E4600D3F8B}">
      <dsp:nvSpPr>
        <dsp:cNvPr id="0" name=""/>
        <dsp:cNvSpPr/>
      </dsp:nvSpPr>
      <dsp:spPr>
        <a:xfrm>
          <a:off x="3860559" y="361324"/>
          <a:ext cx="837381" cy="255401"/>
        </a:xfrm>
        <a:prstGeom prst="rect">
          <a:avLst/>
        </a:prstGeom>
        <a:solidFill>
          <a:srgbClr val="0070C0"/>
        </a:solidFill>
        <a:ln w="12700" cap="flat" cmpd="sng" algn="ctr">
          <a:solidFill>
            <a:srgbClr val="2F559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Control Roll</a:t>
          </a:r>
        </a:p>
      </dsp:txBody>
      <dsp:txXfrm>
        <a:off x="3860559" y="361324"/>
        <a:ext cx="837381" cy="255401"/>
      </dsp:txXfrm>
    </dsp:sp>
    <dsp:sp modelId="{279EA07A-50FB-4A33-AD4F-3B448F6B5559}">
      <dsp:nvSpPr>
        <dsp:cNvPr id="0" name=""/>
        <dsp:cNvSpPr/>
      </dsp:nvSpPr>
      <dsp:spPr>
        <a:xfrm>
          <a:off x="1844940" y="986045"/>
          <a:ext cx="837381" cy="255401"/>
        </a:xfrm>
        <a:prstGeom prst="rect">
          <a:avLst/>
        </a:prstGeom>
        <a:solidFill>
          <a:srgbClr val="00B050"/>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Control</a:t>
          </a:r>
        </a:p>
      </dsp:txBody>
      <dsp:txXfrm>
        <a:off x="1844940" y="986045"/>
        <a:ext cx="837381" cy="255401"/>
      </dsp:txXfrm>
    </dsp:sp>
    <dsp:sp modelId="{B83F2BE3-357E-41A7-A7CF-5E946E9DEBFF}">
      <dsp:nvSpPr>
        <dsp:cNvPr id="0" name=""/>
        <dsp:cNvSpPr/>
      </dsp:nvSpPr>
      <dsp:spPr>
        <a:xfrm>
          <a:off x="2849798" y="541361"/>
          <a:ext cx="837381" cy="255401"/>
        </a:xfrm>
        <a:prstGeom prst="rect">
          <a:avLst/>
        </a:prstGeom>
        <a:solidFill>
          <a:srgbClr val="00B050"/>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Take user input</a:t>
          </a:r>
        </a:p>
      </dsp:txBody>
      <dsp:txXfrm>
        <a:off x="2849798" y="541361"/>
        <a:ext cx="837381" cy="255401"/>
      </dsp:txXfrm>
    </dsp:sp>
    <dsp:sp modelId="{4F10DA43-B0D5-463E-821A-ED85CD43CDEA}">
      <dsp:nvSpPr>
        <dsp:cNvPr id="0" name=""/>
        <dsp:cNvSpPr/>
      </dsp:nvSpPr>
      <dsp:spPr>
        <a:xfrm>
          <a:off x="2849798" y="901435"/>
          <a:ext cx="828153" cy="424622"/>
        </a:xfrm>
        <a:prstGeom prst="rect">
          <a:avLst/>
        </a:prstGeom>
        <a:solidFill>
          <a:srgbClr val="00B050"/>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Provides linear output for nose deflection</a:t>
          </a:r>
        </a:p>
      </dsp:txBody>
      <dsp:txXfrm>
        <a:off x="2849798" y="901435"/>
        <a:ext cx="828153" cy="424622"/>
      </dsp:txXfrm>
    </dsp:sp>
    <dsp:sp modelId="{4FE7126F-5E70-4E62-9990-2EF8C7249A1C}">
      <dsp:nvSpPr>
        <dsp:cNvPr id="0" name=""/>
        <dsp:cNvSpPr/>
      </dsp:nvSpPr>
      <dsp:spPr>
        <a:xfrm>
          <a:off x="2849798" y="1430730"/>
          <a:ext cx="837381" cy="255401"/>
        </a:xfrm>
        <a:prstGeom prst="rect">
          <a:avLst/>
        </a:prstGeom>
        <a:solidFill>
          <a:srgbClr val="00B050"/>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Provides output for fins</a:t>
          </a:r>
        </a:p>
      </dsp:txBody>
      <dsp:txXfrm>
        <a:off x="2849798" y="1430730"/>
        <a:ext cx="837381" cy="255401"/>
      </dsp:txXfrm>
    </dsp:sp>
    <dsp:sp modelId="{FDC739EC-7FA9-4FC2-899B-7F668D857998}">
      <dsp:nvSpPr>
        <dsp:cNvPr id="0" name=""/>
        <dsp:cNvSpPr/>
      </dsp:nvSpPr>
      <dsp:spPr>
        <a:xfrm>
          <a:off x="1844940" y="2150878"/>
          <a:ext cx="837381" cy="255401"/>
        </a:xfrm>
        <a:prstGeom prst="rect">
          <a:avLst/>
        </a:prstGeom>
        <a:solidFill>
          <a:schemeClr val="accent2"/>
        </a:solid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Structure</a:t>
          </a:r>
        </a:p>
      </dsp:txBody>
      <dsp:txXfrm>
        <a:off x="1844940" y="2150878"/>
        <a:ext cx="837381" cy="255401"/>
      </dsp:txXfrm>
    </dsp:sp>
    <dsp:sp modelId="{D494E078-069B-4ABF-A435-5D88311C0821}">
      <dsp:nvSpPr>
        <dsp:cNvPr id="0" name=""/>
        <dsp:cNvSpPr/>
      </dsp:nvSpPr>
      <dsp:spPr>
        <a:xfrm>
          <a:off x="2849798" y="1790804"/>
          <a:ext cx="837381" cy="255401"/>
        </a:xfrm>
        <a:prstGeom prst="rect">
          <a:avLst/>
        </a:prstGeom>
        <a:solidFill>
          <a:schemeClr val="accent2"/>
        </a:solid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Maintains riginity</a:t>
          </a:r>
        </a:p>
      </dsp:txBody>
      <dsp:txXfrm>
        <a:off x="2849798" y="1790804"/>
        <a:ext cx="837381" cy="255401"/>
      </dsp:txXfrm>
    </dsp:sp>
    <dsp:sp modelId="{389F21BC-C355-405A-91A7-CD6AB0402E1C}">
      <dsp:nvSpPr>
        <dsp:cNvPr id="0" name=""/>
        <dsp:cNvSpPr/>
      </dsp:nvSpPr>
      <dsp:spPr>
        <a:xfrm>
          <a:off x="3854655" y="1610767"/>
          <a:ext cx="837381" cy="255401"/>
        </a:xfrm>
        <a:prstGeom prst="rect">
          <a:avLst/>
        </a:prstGeom>
        <a:solidFill>
          <a:schemeClr val="accent2"/>
        </a:solid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Prevents vibrations</a:t>
          </a:r>
        </a:p>
      </dsp:txBody>
      <dsp:txXfrm>
        <a:off x="3854655" y="1610767"/>
        <a:ext cx="837381" cy="255401"/>
      </dsp:txXfrm>
    </dsp:sp>
    <dsp:sp modelId="{CB08034A-76BD-4FDD-AE1C-E747C9B094F3}">
      <dsp:nvSpPr>
        <dsp:cNvPr id="0" name=""/>
        <dsp:cNvSpPr/>
      </dsp:nvSpPr>
      <dsp:spPr>
        <a:xfrm>
          <a:off x="3854655" y="1970841"/>
          <a:ext cx="837381" cy="255401"/>
        </a:xfrm>
        <a:prstGeom prst="rect">
          <a:avLst/>
        </a:prstGeom>
        <a:solidFill>
          <a:schemeClr val="accent2"/>
        </a:solid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Prevents sagging</a:t>
          </a:r>
        </a:p>
      </dsp:txBody>
      <dsp:txXfrm>
        <a:off x="3854655" y="1970841"/>
        <a:ext cx="837381" cy="255401"/>
      </dsp:txXfrm>
    </dsp:sp>
    <dsp:sp modelId="{26F5F9AE-EB94-41E8-925C-5A984CD59BC4}">
      <dsp:nvSpPr>
        <dsp:cNvPr id="0" name=""/>
        <dsp:cNvSpPr/>
      </dsp:nvSpPr>
      <dsp:spPr>
        <a:xfrm>
          <a:off x="2849798" y="2150878"/>
          <a:ext cx="837381" cy="255401"/>
        </a:xfrm>
        <a:prstGeom prst="rect">
          <a:avLst/>
        </a:prstGeom>
        <a:solidFill>
          <a:schemeClr val="accent2"/>
        </a:solid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Secure components</a:t>
          </a:r>
        </a:p>
      </dsp:txBody>
      <dsp:txXfrm>
        <a:off x="2849798" y="2150878"/>
        <a:ext cx="837381" cy="255401"/>
      </dsp:txXfrm>
    </dsp:sp>
    <dsp:sp modelId="{68C52410-A1B7-403A-93C5-CA9FDB5C68DD}">
      <dsp:nvSpPr>
        <dsp:cNvPr id="0" name=""/>
        <dsp:cNvSpPr/>
      </dsp:nvSpPr>
      <dsp:spPr>
        <a:xfrm>
          <a:off x="2849798" y="2510952"/>
          <a:ext cx="837381" cy="255401"/>
        </a:xfrm>
        <a:prstGeom prst="rect">
          <a:avLst/>
        </a:prstGeom>
        <a:solidFill>
          <a:schemeClr val="accent2"/>
        </a:solid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Attaches to supports</a:t>
          </a:r>
        </a:p>
      </dsp:txBody>
      <dsp:txXfrm>
        <a:off x="2849798" y="2510952"/>
        <a:ext cx="837381" cy="255401"/>
      </dsp:txXfrm>
    </dsp:sp>
    <dsp:sp modelId="{5D285381-FA75-4B9C-A2AC-C39AECB9B82C}">
      <dsp:nvSpPr>
        <dsp:cNvPr id="0" name=""/>
        <dsp:cNvSpPr/>
      </dsp:nvSpPr>
      <dsp:spPr>
        <a:xfrm>
          <a:off x="1844940" y="2871026"/>
          <a:ext cx="837381" cy="255401"/>
        </a:xfrm>
        <a:prstGeom prst="rect">
          <a:avLst/>
        </a:prstGeom>
        <a:solidFill>
          <a:srgbClr val="C00000"/>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Fin Actuation</a:t>
          </a:r>
        </a:p>
      </dsp:txBody>
      <dsp:txXfrm>
        <a:off x="1844940" y="2871026"/>
        <a:ext cx="837381" cy="255401"/>
      </dsp:txXfrm>
    </dsp:sp>
    <dsp:sp modelId="{9055D372-2E9B-40C5-A3CF-DE86A1DE1EFA}">
      <dsp:nvSpPr>
        <dsp:cNvPr id="0" name=""/>
        <dsp:cNvSpPr/>
      </dsp:nvSpPr>
      <dsp:spPr>
        <a:xfrm>
          <a:off x="2849798" y="2871026"/>
          <a:ext cx="837381" cy="255401"/>
        </a:xfrm>
        <a:prstGeom prst="rect">
          <a:avLst/>
        </a:prstGeom>
        <a:solidFill>
          <a:srgbClr val="C00000"/>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Mechanical </a:t>
          </a:r>
        </a:p>
      </dsp:txBody>
      <dsp:txXfrm>
        <a:off x="2849798" y="2871026"/>
        <a:ext cx="837381" cy="255401"/>
      </dsp:txXfrm>
    </dsp:sp>
    <dsp:sp modelId="{3F6D5694-A343-4C60-A5C6-60BC913F08FD}">
      <dsp:nvSpPr>
        <dsp:cNvPr id="0" name=""/>
        <dsp:cNvSpPr/>
      </dsp:nvSpPr>
      <dsp:spPr>
        <a:xfrm>
          <a:off x="3854655" y="2690989"/>
          <a:ext cx="837381" cy="255401"/>
        </a:xfrm>
        <a:prstGeom prst="rect">
          <a:avLst/>
        </a:prstGeom>
        <a:solidFill>
          <a:srgbClr val="C00000"/>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Deflection</a:t>
          </a:r>
        </a:p>
      </dsp:txBody>
      <dsp:txXfrm>
        <a:off x="3854655" y="2690989"/>
        <a:ext cx="837381" cy="255401"/>
      </dsp:txXfrm>
    </dsp:sp>
    <dsp:sp modelId="{EC5E0256-2CF4-4EB5-BE68-8392F5ACCCB7}">
      <dsp:nvSpPr>
        <dsp:cNvPr id="0" name=""/>
        <dsp:cNvSpPr/>
      </dsp:nvSpPr>
      <dsp:spPr>
        <a:xfrm>
          <a:off x="3854655" y="3051063"/>
          <a:ext cx="837381" cy="255401"/>
        </a:xfrm>
        <a:prstGeom prst="rect">
          <a:avLst/>
        </a:prstGeom>
        <a:solidFill>
          <a:srgbClr val="C00000"/>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Holds Position</a:t>
          </a:r>
        </a:p>
      </dsp:txBody>
      <dsp:txXfrm>
        <a:off x="3854655" y="3051063"/>
        <a:ext cx="837381" cy="2554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C3855C-5499-4BD9-84BE-74605841FACB}">
      <dsp:nvSpPr>
        <dsp:cNvPr id="0" name=""/>
        <dsp:cNvSpPr/>
      </dsp:nvSpPr>
      <dsp:spPr>
        <a:xfrm>
          <a:off x="2844172" y="4173759"/>
          <a:ext cx="258429" cy="555622"/>
        </a:xfrm>
        <a:custGeom>
          <a:avLst/>
          <a:gdLst/>
          <a:ahLst/>
          <a:cxnLst/>
          <a:rect l="0" t="0" r="0" b="0"/>
          <a:pathLst>
            <a:path>
              <a:moveTo>
                <a:pt x="0" y="0"/>
              </a:moveTo>
              <a:lnTo>
                <a:pt x="129214" y="0"/>
              </a:lnTo>
              <a:lnTo>
                <a:pt x="129214" y="555622"/>
              </a:lnTo>
              <a:lnTo>
                <a:pt x="258429" y="555622"/>
              </a:lnTo>
            </a:path>
          </a:pathLst>
        </a:custGeom>
        <a:noFill/>
        <a:ln w="12700" cap="flat" cmpd="sng" algn="ctr">
          <a:solidFill>
            <a:schemeClr val="accent2"/>
          </a:solidFill>
          <a:prstDash val="solid"/>
          <a:miter lim="800000"/>
        </a:ln>
        <a:effectLst/>
      </dsp:spPr>
      <dsp:style>
        <a:lnRef idx="1">
          <a:schemeClr val="accent2"/>
        </a:lnRef>
        <a:fillRef idx="0">
          <a:schemeClr val="accent2"/>
        </a:fillRef>
        <a:effectRef idx="0">
          <a:schemeClr val="accent2"/>
        </a:effectRef>
        <a:fontRef idx="minor">
          <a:schemeClr val="tx1"/>
        </a:fontRef>
      </dsp:style>
    </dsp:sp>
    <dsp:sp modelId="{7A9CD30E-C7FC-4F79-A3D1-1E0ACD488196}">
      <dsp:nvSpPr>
        <dsp:cNvPr id="0" name=""/>
        <dsp:cNvSpPr/>
      </dsp:nvSpPr>
      <dsp:spPr>
        <a:xfrm>
          <a:off x="2844172" y="4128039"/>
          <a:ext cx="258429" cy="91440"/>
        </a:xfrm>
        <a:custGeom>
          <a:avLst/>
          <a:gdLst/>
          <a:ahLst/>
          <a:cxnLst/>
          <a:rect l="0" t="0" r="0" b="0"/>
          <a:pathLst>
            <a:path>
              <a:moveTo>
                <a:pt x="0" y="45720"/>
              </a:moveTo>
              <a:lnTo>
                <a:pt x="258429" y="45720"/>
              </a:lnTo>
            </a:path>
          </a:pathLst>
        </a:custGeom>
        <a:noFill/>
        <a:ln w="12700" cap="flat" cmpd="sng" algn="ctr">
          <a:solidFill>
            <a:schemeClr val="accent2"/>
          </a:solidFill>
          <a:prstDash val="solid"/>
          <a:miter lim="800000"/>
        </a:ln>
        <a:effectLst/>
      </dsp:spPr>
      <dsp:style>
        <a:lnRef idx="1">
          <a:schemeClr val="accent2"/>
        </a:lnRef>
        <a:fillRef idx="0">
          <a:schemeClr val="accent2"/>
        </a:fillRef>
        <a:effectRef idx="0">
          <a:schemeClr val="accent2"/>
        </a:effectRef>
        <a:fontRef idx="minor">
          <a:schemeClr val="tx1"/>
        </a:fontRef>
      </dsp:style>
    </dsp:sp>
    <dsp:sp modelId="{166587C2-0516-4FAD-BC8C-1CACB2F7C505}">
      <dsp:nvSpPr>
        <dsp:cNvPr id="0" name=""/>
        <dsp:cNvSpPr/>
      </dsp:nvSpPr>
      <dsp:spPr>
        <a:xfrm>
          <a:off x="4394748" y="3618136"/>
          <a:ext cx="258429" cy="277811"/>
        </a:xfrm>
        <a:custGeom>
          <a:avLst/>
          <a:gdLst/>
          <a:ahLst/>
          <a:cxnLst/>
          <a:rect l="0" t="0" r="0" b="0"/>
          <a:pathLst>
            <a:path>
              <a:moveTo>
                <a:pt x="0" y="0"/>
              </a:moveTo>
              <a:lnTo>
                <a:pt x="129214" y="0"/>
              </a:lnTo>
              <a:lnTo>
                <a:pt x="129214" y="277811"/>
              </a:lnTo>
              <a:lnTo>
                <a:pt x="258429" y="277811"/>
              </a:lnTo>
            </a:path>
          </a:pathLst>
        </a:custGeom>
        <a:noFill/>
        <a:ln w="12700" cap="flat" cmpd="sng" algn="ctr">
          <a:solidFill>
            <a:schemeClr val="accent2"/>
          </a:solidFill>
          <a:prstDash val="solid"/>
          <a:miter lim="800000"/>
        </a:ln>
        <a:effectLst/>
      </dsp:spPr>
      <dsp:style>
        <a:lnRef idx="1">
          <a:schemeClr val="accent2"/>
        </a:lnRef>
        <a:fillRef idx="0">
          <a:schemeClr val="accent2"/>
        </a:fillRef>
        <a:effectRef idx="0">
          <a:schemeClr val="accent2"/>
        </a:effectRef>
        <a:fontRef idx="minor">
          <a:schemeClr val="tx1"/>
        </a:fontRef>
      </dsp:style>
    </dsp:sp>
    <dsp:sp modelId="{EFD73F3F-B8E0-4467-A839-6C273944203D}">
      <dsp:nvSpPr>
        <dsp:cNvPr id="0" name=""/>
        <dsp:cNvSpPr/>
      </dsp:nvSpPr>
      <dsp:spPr>
        <a:xfrm>
          <a:off x="4394748" y="3340325"/>
          <a:ext cx="258429" cy="277811"/>
        </a:xfrm>
        <a:custGeom>
          <a:avLst/>
          <a:gdLst/>
          <a:ahLst/>
          <a:cxnLst/>
          <a:rect l="0" t="0" r="0" b="0"/>
          <a:pathLst>
            <a:path>
              <a:moveTo>
                <a:pt x="0" y="277811"/>
              </a:moveTo>
              <a:lnTo>
                <a:pt x="129214" y="277811"/>
              </a:lnTo>
              <a:lnTo>
                <a:pt x="129214" y="0"/>
              </a:lnTo>
              <a:lnTo>
                <a:pt x="258429" y="0"/>
              </a:lnTo>
            </a:path>
          </a:pathLst>
        </a:custGeom>
        <a:noFill/>
        <a:ln w="12700" cap="flat" cmpd="sng" algn="ctr">
          <a:solidFill>
            <a:schemeClr val="accent2"/>
          </a:solidFill>
          <a:prstDash val="solid"/>
          <a:miter lim="800000"/>
        </a:ln>
        <a:effectLst/>
      </dsp:spPr>
      <dsp:style>
        <a:lnRef idx="1">
          <a:schemeClr val="accent2"/>
        </a:lnRef>
        <a:fillRef idx="0">
          <a:schemeClr val="accent2"/>
        </a:fillRef>
        <a:effectRef idx="0">
          <a:schemeClr val="accent2"/>
        </a:effectRef>
        <a:fontRef idx="minor">
          <a:schemeClr val="tx1"/>
        </a:fontRef>
      </dsp:style>
    </dsp:sp>
    <dsp:sp modelId="{4D0DB13B-989B-427E-A7FF-1E3DD6665539}">
      <dsp:nvSpPr>
        <dsp:cNvPr id="0" name=""/>
        <dsp:cNvSpPr/>
      </dsp:nvSpPr>
      <dsp:spPr>
        <a:xfrm>
          <a:off x="2844172" y="3618136"/>
          <a:ext cx="258429" cy="555622"/>
        </a:xfrm>
        <a:custGeom>
          <a:avLst/>
          <a:gdLst/>
          <a:ahLst/>
          <a:cxnLst/>
          <a:rect l="0" t="0" r="0" b="0"/>
          <a:pathLst>
            <a:path>
              <a:moveTo>
                <a:pt x="0" y="555622"/>
              </a:moveTo>
              <a:lnTo>
                <a:pt x="129214" y="555622"/>
              </a:lnTo>
              <a:lnTo>
                <a:pt x="129214" y="0"/>
              </a:lnTo>
              <a:lnTo>
                <a:pt x="258429" y="0"/>
              </a:lnTo>
            </a:path>
          </a:pathLst>
        </a:custGeom>
        <a:noFill/>
        <a:ln w="12700" cap="flat" cmpd="sng" algn="ctr">
          <a:solidFill>
            <a:schemeClr val="accent2"/>
          </a:solidFill>
          <a:prstDash val="solid"/>
          <a:miter lim="800000"/>
        </a:ln>
        <a:effectLst/>
      </dsp:spPr>
      <dsp:style>
        <a:lnRef idx="1">
          <a:schemeClr val="accent2"/>
        </a:lnRef>
        <a:fillRef idx="0">
          <a:schemeClr val="accent2"/>
        </a:fillRef>
        <a:effectRef idx="0">
          <a:schemeClr val="accent2"/>
        </a:effectRef>
        <a:fontRef idx="minor">
          <a:schemeClr val="tx1"/>
        </a:fontRef>
      </dsp:style>
    </dsp:sp>
    <dsp:sp modelId="{65C5E549-6183-48BF-8C8A-449DD3D7F664}">
      <dsp:nvSpPr>
        <dsp:cNvPr id="0" name=""/>
        <dsp:cNvSpPr/>
      </dsp:nvSpPr>
      <dsp:spPr>
        <a:xfrm>
          <a:off x="1292145" y="2574008"/>
          <a:ext cx="259881" cy="1599751"/>
        </a:xfrm>
        <a:custGeom>
          <a:avLst/>
          <a:gdLst/>
          <a:ahLst/>
          <a:cxnLst/>
          <a:rect l="0" t="0" r="0" b="0"/>
          <a:pathLst>
            <a:path>
              <a:moveTo>
                <a:pt x="0" y="0"/>
              </a:moveTo>
              <a:lnTo>
                <a:pt x="130666" y="0"/>
              </a:lnTo>
              <a:lnTo>
                <a:pt x="130666" y="1599751"/>
              </a:lnTo>
              <a:lnTo>
                <a:pt x="259881" y="159975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30557A-8FB2-4442-BE72-89C4746A4DD0}">
      <dsp:nvSpPr>
        <dsp:cNvPr id="0" name=""/>
        <dsp:cNvSpPr/>
      </dsp:nvSpPr>
      <dsp:spPr>
        <a:xfrm>
          <a:off x="2844172" y="2376330"/>
          <a:ext cx="258429" cy="686183"/>
        </a:xfrm>
        <a:custGeom>
          <a:avLst/>
          <a:gdLst/>
          <a:ahLst/>
          <a:cxnLst/>
          <a:rect l="0" t="0" r="0" b="0"/>
          <a:pathLst>
            <a:path>
              <a:moveTo>
                <a:pt x="0" y="0"/>
              </a:moveTo>
              <a:lnTo>
                <a:pt x="129214" y="0"/>
              </a:lnTo>
              <a:lnTo>
                <a:pt x="129214" y="686183"/>
              </a:lnTo>
              <a:lnTo>
                <a:pt x="258429" y="686183"/>
              </a:lnTo>
            </a:path>
          </a:pathLst>
        </a:custGeom>
        <a:noFill/>
        <a:ln w="12700" cap="flat" cmpd="sng" algn="ctr">
          <a:solidFill>
            <a:schemeClr val="accent6"/>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42197001-BF8A-495B-BB13-F160D65F50CF}">
      <dsp:nvSpPr>
        <dsp:cNvPr id="0" name=""/>
        <dsp:cNvSpPr/>
      </dsp:nvSpPr>
      <dsp:spPr>
        <a:xfrm>
          <a:off x="2844172" y="2330610"/>
          <a:ext cx="258429" cy="91440"/>
        </a:xfrm>
        <a:custGeom>
          <a:avLst/>
          <a:gdLst/>
          <a:ahLst/>
          <a:cxnLst/>
          <a:rect l="0" t="0" r="0" b="0"/>
          <a:pathLst>
            <a:path>
              <a:moveTo>
                <a:pt x="0" y="45720"/>
              </a:moveTo>
              <a:lnTo>
                <a:pt x="258429" y="45720"/>
              </a:lnTo>
            </a:path>
          </a:pathLst>
        </a:custGeom>
        <a:noFill/>
        <a:ln w="12700" cap="flat" cmpd="sng" algn="ctr">
          <a:solidFill>
            <a:schemeClr val="accent6"/>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ABC53251-C6AD-432C-8A83-EC624180B2AC}">
      <dsp:nvSpPr>
        <dsp:cNvPr id="0" name=""/>
        <dsp:cNvSpPr/>
      </dsp:nvSpPr>
      <dsp:spPr>
        <a:xfrm>
          <a:off x="2844172" y="1690146"/>
          <a:ext cx="258429" cy="686183"/>
        </a:xfrm>
        <a:custGeom>
          <a:avLst/>
          <a:gdLst/>
          <a:ahLst/>
          <a:cxnLst/>
          <a:rect l="0" t="0" r="0" b="0"/>
          <a:pathLst>
            <a:path>
              <a:moveTo>
                <a:pt x="0" y="686183"/>
              </a:moveTo>
              <a:lnTo>
                <a:pt x="129214" y="686183"/>
              </a:lnTo>
              <a:lnTo>
                <a:pt x="129214" y="0"/>
              </a:lnTo>
              <a:lnTo>
                <a:pt x="258429" y="0"/>
              </a:lnTo>
            </a:path>
          </a:pathLst>
        </a:custGeom>
        <a:noFill/>
        <a:ln w="12700" cap="flat" cmpd="sng" algn="ctr">
          <a:solidFill>
            <a:schemeClr val="accent6"/>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F54E381A-DECD-4929-9FD4-E726482B7AAE}">
      <dsp:nvSpPr>
        <dsp:cNvPr id="0" name=""/>
        <dsp:cNvSpPr/>
      </dsp:nvSpPr>
      <dsp:spPr>
        <a:xfrm>
          <a:off x="1292145" y="2376330"/>
          <a:ext cx="259881" cy="197678"/>
        </a:xfrm>
        <a:custGeom>
          <a:avLst/>
          <a:gdLst/>
          <a:ahLst/>
          <a:cxnLst/>
          <a:rect l="0" t="0" r="0" b="0"/>
          <a:pathLst>
            <a:path>
              <a:moveTo>
                <a:pt x="0" y="197678"/>
              </a:moveTo>
              <a:lnTo>
                <a:pt x="130666" y="197678"/>
              </a:lnTo>
              <a:lnTo>
                <a:pt x="130666" y="0"/>
              </a:lnTo>
              <a:lnTo>
                <a:pt x="259881"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6511F4-6DA0-4296-A920-C3C13C439663}">
      <dsp:nvSpPr>
        <dsp:cNvPr id="0" name=""/>
        <dsp:cNvSpPr/>
      </dsp:nvSpPr>
      <dsp:spPr>
        <a:xfrm>
          <a:off x="4403857" y="1141807"/>
          <a:ext cx="250771" cy="270528"/>
        </a:xfrm>
        <a:custGeom>
          <a:avLst/>
          <a:gdLst/>
          <a:ahLst/>
          <a:cxnLst/>
          <a:rect l="0" t="0" r="0" b="0"/>
          <a:pathLst>
            <a:path>
              <a:moveTo>
                <a:pt x="0" y="0"/>
              </a:moveTo>
              <a:lnTo>
                <a:pt x="121556" y="0"/>
              </a:lnTo>
              <a:lnTo>
                <a:pt x="121556" y="270528"/>
              </a:lnTo>
              <a:lnTo>
                <a:pt x="250771" y="270528"/>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1C51D357-DDFF-4193-8020-023039703FEA}">
      <dsp:nvSpPr>
        <dsp:cNvPr id="0" name=""/>
        <dsp:cNvSpPr/>
      </dsp:nvSpPr>
      <dsp:spPr>
        <a:xfrm>
          <a:off x="4403857" y="891322"/>
          <a:ext cx="250771" cy="250484"/>
        </a:xfrm>
        <a:custGeom>
          <a:avLst/>
          <a:gdLst/>
          <a:ahLst/>
          <a:cxnLst/>
          <a:rect l="0" t="0" r="0" b="0"/>
          <a:pathLst>
            <a:path>
              <a:moveTo>
                <a:pt x="0" y="250484"/>
              </a:moveTo>
              <a:lnTo>
                <a:pt x="121556" y="250484"/>
              </a:lnTo>
              <a:lnTo>
                <a:pt x="121556" y="0"/>
              </a:lnTo>
              <a:lnTo>
                <a:pt x="250771" y="0"/>
              </a:lnTo>
            </a:path>
          </a:pathLst>
        </a:custGeom>
        <a:noFill/>
        <a:ln w="12700" cap="flat" cmpd="sng" algn="ctr">
          <a:solidFill>
            <a:srgbClr val="203864"/>
          </a:solidFill>
          <a:prstDash val="solid"/>
          <a:miter lim="800000"/>
        </a:ln>
        <a:effectLst/>
      </dsp:spPr>
      <dsp:style>
        <a:lnRef idx="2">
          <a:scrgbClr r="0" g="0" b="0"/>
        </a:lnRef>
        <a:fillRef idx="0">
          <a:scrgbClr r="0" g="0" b="0"/>
        </a:fillRef>
        <a:effectRef idx="0">
          <a:scrgbClr r="0" g="0" b="0"/>
        </a:effectRef>
        <a:fontRef idx="minor"/>
      </dsp:style>
    </dsp:sp>
    <dsp:sp modelId="{9735FB60-7CA7-4221-B2D5-C5BBE7EFE618}">
      <dsp:nvSpPr>
        <dsp:cNvPr id="0" name=""/>
        <dsp:cNvSpPr/>
      </dsp:nvSpPr>
      <dsp:spPr>
        <a:xfrm>
          <a:off x="2844172" y="1095724"/>
          <a:ext cx="267538" cy="91440"/>
        </a:xfrm>
        <a:custGeom>
          <a:avLst/>
          <a:gdLst/>
          <a:ahLst/>
          <a:cxnLst/>
          <a:rect l="0" t="0" r="0" b="0"/>
          <a:pathLst>
            <a:path>
              <a:moveTo>
                <a:pt x="0" y="45720"/>
              </a:moveTo>
              <a:lnTo>
                <a:pt x="138324" y="45720"/>
              </a:lnTo>
              <a:lnTo>
                <a:pt x="138324" y="46082"/>
              </a:lnTo>
              <a:lnTo>
                <a:pt x="267538" y="46082"/>
              </a:lnTo>
            </a:path>
          </a:pathLst>
        </a:custGeom>
        <a:noFill/>
        <a:ln w="12700" cap="flat" cmpd="sng" algn="ctr">
          <a:solidFill>
            <a:srgbClr val="203864"/>
          </a:solidFill>
          <a:prstDash val="solid"/>
          <a:miter lim="800000"/>
        </a:ln>
        <a:effectLst/>
      </dsp:spPr>
      <dsp:style>
        <a:lnRef idx="2">
          <a:scrgbClr r="0" g="0" b="0"/>
        </a:lnRef>
        <a:fillRef idx="0">
          <a:scrgbClr r="0" g="0" b="0"/>
        </a:fillRef>
        <a:effectRef idx="0">
          <a:scrgbClr r="0" g="0" b="0"/>
        </a:effectRef>
        <a:fontRef idx="minor"/>
      </dsp:style>
    </dsp:sp>
    <dsp:sp modelId="{6C8E0704-608B-4CC8-AF09-B494A76ACBB6}">
      <dsp:nvSpPr>
        <dsp:cNvPr id="0" name=""/>
        <dsp:cNvSpPr/>
      </dsp:nvSpPr>
      <dsp:spPr>
        <a:xfrm>
          <a:off x="1292145" y="1141444"/>
          <a:ext cx="259881" cy="1432564"/>
        </a:xfrm>
        <a:custGeom>
          <a:avLst/>
          <a:gdLst/>
          <a:ahLst/>
          <a:cxnLst/>
          <a:rect l="0" t="0" r="0" b="0"/>
          <a:pathLst>
            <a:path>
              <a:moveTo>
                <a:pt x="0" y="1432564"/>
              </a:moveTo>
              <a:lnTo>
                <a:pt x="130666" y="1432564"/>
              </a:lnTo>
              <a:lnTo>
                <a:pt x="130666" y="0"/>
              </a:lnTo>
              <a:lnTo>
                <a:pt x="259881"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B7C5D0-EFC7-493F-8FA0-A1673F1A44AA}">
      <dsp:nvSpPr>
        <dsp:cNvPr id="0" name=""/>
        <dsp:cNvSpPr/>
      </dsp:nvSpPr>
      <dsp:spPr>
        <a:xfrm>
          <a:off x="0" y="2376956"/>
          <a:ext cx="1292145" cy="394104"/>
        </a:xfrm>
        <a:prstGeom prst="rect">
          <a:avLst/>
        </a:prstGeom>
        <a:solidFill>
          <a:schemeClr val="tx1">
            <a:lumMod val="95000"/>
            <a:lumOff val="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dirty="0">
              <a:latin typeface="Times New Roman" panose="02020603050405020304" pitchFamily="18" charset="0"/>
              <a:cs typeface="Times New Roman" panose="02020603050405020304" pitchFamily="18" charset="0"/>
            </a:rPr>
            <a:t>Smart Projectile</a:t>
          </a:r>
        </a:p>
      </dsp:txBody>
      <dsp:txXfrm>
        <a:off x="0" y="2376956"/>
        <a:ext cx="1292145" cy="394104"/>
      </dsp:txXfrm>
    </dsp:sp>
    <dsp:sp modelId="{F840836A-EE63-473D-A2F4-93619438FF84}">
      <dsp:nvSpPr>
        <dsp:cNvPr id="0" name=""/>
        <dsp:cNvSpPr/>
      </dsp:nvSpPr>
      <dsp:spPr>
        <a:xfrm>
          <a:off x="1552026" y="944392"/>
          <a:ext cx="1292145" cy="394104"/>
        </a:xfrm>
        <a:prstGeom prst="rect">
          <a:avLst/>
        </a:prstGeom>
        <a:solidFill>
          <a:srgbClr val="0070C0"/>
        </a:solidFill>
        <a:ln w="12700" cap="flat" cmpd="sng" algn="ctr">
          <a:solidFill>
            <a:srgbClr val="20386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Nose Actuation</a:t>
          </a:r>
        </a:p>
      </dsp:txBody>
      <dsp:txXfrm>
        <a:off x="1552026" y="944392"/>
        <a:ext cx="1292145" cy="394104"/>
      </dsp:txXfrm>
    </dsp:sp>
    <dsp:sp modelId="{0CE897ED-F784-401F-9FC4-9ABF1E5D4DAF}">
      <dsp:nvSpPr>
        <dsp:cNvPr id="0" name=""/>
        <dsp:cNvSpPr/>
      </dsp:nvSpPr>
      <dsp:spPr>
        <a:xfrm>
          <a:off x="3111711" y="944754"/>
          <a:ext cx="1292145" cy="394104"/>
        </a:xfrm>
        <a:prstGeom prst="rect">
          <a:avLst/>
        </a:prstGeom>
        <a:solidFill>
          <a:srgbClr val="0070C0"/>
        </a:solidFill>
        <a:ln w="12700" cap="flat" cmpd="sng" algn="ctr">
          <a:solidFill>
            <a:srgbClr val="20386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Mechanical</a:t>
          </a:r>
        </a:p>
      </dsp:txBody>
      <dsp:txXfrm>
        <a:off x="3111711" y="944754"/>
        <a:ext cx="1292145" cy="394104"/>
      </dsp:txXfrm>
    </dsp:sp>
    <dsp:sp modelId="{6A473885-A244-4A56-852D-876DE2F97108}">
      <dsp:nvSpPr>
        <dsp:cNvPr id="0" name=""/>
        <dsp:cNvSpPr/>
      </dsp:nvSpPr>
      <dsp:spPr>
        <a:xfrm>
          <a:off x="4654629" y="694270"/>
          <a:ext cx="1292145" cy="394104"/>
        </a:xfrm>
        <a:prstGeom prst="rect">
          <a:avLst/>
        </a:prstGeom>
        <a:solidFill>
          <a:srgbClr val="0070C0"/>
        </a:solidFill>
        <a:ln w="12700" cap="flat" cmpd="sng" algn="ctr">
          <a:solidFill>
            <a:srgbClr val="2F559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Control Deflection</a:t>
          </a:r>
        </a:p>
      </dsp:txBody>
      <dsp:txXfrm>
        <a:off x="4654629" y="694270"/>
        <a:ext cx="1292145" cy="394104"/>
      </dsp:txXfrm>
    </dsp:sp>
    <dsp:sp modelId="{8CE8A071-6143-40C3-B410-82E4600D3F8B}">
      <dsp:nvSpPr>
        <dsp:cNvPr id="0" name=""/>
        <dsp:cNvSpPr/>
      </dsp:nvSpPr>
      <dsp:spPr>
        <a:xfrm>
          <a:off x="4654629" y="1215283"/>
          <a:ext cx="1292145" cy="394104"/>
        </a:xfrm>
        <a:prstGeom prst="rect">
          <a:avLst/>
        </a:prstGeom>
        <a:solidFill>
          <a:srgbClr val="0070C0"/>
        </a:solidFill>
        <a:ln w="12700" cap="flat" cmpd="sng" algn="ctr">
          <a:solidFill>
            <a:srgbClr val="2F559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Control Roll</a:t>
          </a:r>
        </a:p>
      </dsp:txBody>
      <dsp:txXfrm>
        <a:off x="4654629" y="1215283"/>
        <a:ext cx="1292145" cy="394104"/>
      </dsp:txXfrm>
    </dsp:sp>
    <dsp:sp modelId="{279EA07A-50FB-4A33-AD4F-3B448F6B5559}">
      <dsp:nvSpPr>
        <dsp:cNvPr id="0" name=""/>
        <dsp:cNvSpPr/>
      </dsp:nvSpPr>
      <dsp:spPr>
        <a:xfrm>
          <a:off x="1552026" y="2179278"/>
          <a:ext cx="1292145" cy="394104"/>
        </a:xfrm>
        <a:prstGeom prst="rect">
          <a:avLst/>
        </a:prstGeom>
        <a:solidFill>
          <a:srgbClr val="00B050"/>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Control</a:t>
          </a:r>
        </a:p>
      </dsp:txBody>
      <dsp:txXfrm>
        <a:off x="1552026" y="2179278"/>
        <a:ext cx="1292145" cy="394104"/>
      </dsp:txXfrm>
    </dsp:sp>
    <dsp:sp modelId="{B83F2BE3-357E-41A7-A7CF-5E946E9DEBFF}">
      <dsp:nvSpPr>
        <dsp:cNvPr id="0" name=""/>
        <dsp:cNvSpPr/>
      </dsp:nvSpPr>
      <dsp:spPr>
        <a:xfrm>
          <a:off x="3102602" y="1493094"/>
          <a:ext cx="1292145" cy="394104"/>
        </a:xfrm>
        <a:prstGeom prst="rect">
          <a:avLst/>
        </a:prstGeom>
        <a:solidFill>
          <a:srgbClr val="00B050"/>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Take user input</a:t>
          </a:r>
        </a:p>
      </dsp:txBody>
      <dsp:txXfrm>
        <a:off x="3102602" y="1493094"/>
        <a:ext cx="1292145" cy="394104"/>
      </dsp:txXfrm>
    </dsp:sp>
    <dsp:sp modelId="{4F10DA43-B0D5-463E-821A-ED85CD43CDEA}">
      <dsp:nvSpPr>
        <dsp:cNvPr id="0" name=""/>
        <dsp:cNvSpPr/>
      </dsp:nvSpPr>
      <dsp:spPr>
        <a:xfrm>
          <a:off x="3102602" y="2048717"/>
          <a:ext cx="1277906" cy="655226"/>
        </a:xfrm>
        <a:prstGeom prst="rect">
          <a:avLst/>
        </a:prstGeom>
        <a:solidFill>
          <a:srgbClr val="00B050"/>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Provides linear output for nose deflection</a:t>
          </a:r>
        </a:p>
      </dsp:txBody>
      <dsp:txXfrm>
        <a:off x="3102602" y="2048717"/>
        <a:ext cx="1277906" cy="655226"/>
      </dsp:txXfrm>
    </dsp:sp>
    <dsp:sp modelId="{4FE7126F-5E70-4E62-9990-2EF8C7249A1C}">
      <dsp:nvSpPr>
        <dsp:cNvPr id="0" name=""/>
        <dsp:cNvSpPr/>
      </dsp:nvSpPr>
      <dsp:spPr>
        <a:xfrm>
          <a:off x="3102602" y="2865461"/>
          <a:ext cx="1292145" cy="394104"/>
        </a:xfrm>
        <a:prstGeom prst="rect">
          <a:avLst/>
        </a:prstGeom>
        <a:solidFill>
          <a:srgbClr val="00B050"/>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Provides output for fins</a:t>
          </a:r>
        </a:p>
      </dsp:txBody>
      <dsp:txXfrm>
        <a:off x="3102602" y="2865461"/>
        <a:ext cx="1292145" cy="394104"/>
      </dsp:txXfrm>
    </dsp:sp>
    <dsp:sp modelId="{FDC739EC-7FA9-4FC2-899B-7F668D857998}">
      <dsp:nvSpPr>
        <dsp:cNvPr id="0" name=""/>
        <dsp:cNvSpPr/>
      </dsp:nvSpPr>
      <dsp:spPr>
        <a:xfrm>
          <a:off x="1552026" y="3976707"/>
          <a:ext cx="1292145" cy="394104"/>
        </a:xfrm>
        <a:prstGeom prst="rect">
          <a:avLst/>
        </a:prstGeom>
        <a:solidFill>
          <a:schemeClr val="accent2"/>
        </a:solid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Structure</a:t>
          </a:r>
        </a:p>
      </dsp:txBody>
      <dsp:txXfrm>
        <a:off x="1552026" y="3976707"/>
        <a:ext cx="1292145" cy="394104"/>
      </dsp:txXfrm>
    </dsp:sp>
    <dsp:sp modelId="{D494E078-069B-4ABF-A435-5D88311C0821}">
      <dsp:nvSpPr>
        <dsp:cNvPr id="0" name=""/>
        <dsp:cNvSpPr/>
      </dsp:nvSpPr>
      <dsp:spPr>
        <a:xfrm>
          <a:off x="3102602" y="3421084"/>
          <a:ext cx="1292145" cy="394104"/>
        </a:xfrm>
        <a:prstGeom prst="rect">
          <a:avLst/>
        </a:prstGeom>
        <a:solidFill>
          <a:schemeClr val="accent2"/>
        </a:solid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Maintains riginity</a:t>
          </a:r>
        </a:p>
      </dsp:txBody>
      <dsp:txXfrm>
        <a:off x="3102602" y="3421084"/>
        <a:ext cx="1292145" cy="394104"/>
      </dsp:txXfrm>
    </dsp:sp>
    <dsp:sp modelId="{389F21BC-C355-405A-91A7-CD6AB0402E1C}">
      <dsp:nvSpPr>
        <dsp:cNvPr id="0" name=""/>
        <dsp:cNvSpPr/>
      </dsp:nvSpPr>
      <dsp:spPr>
        <a:xfrm>
          <a:off x="4653177" y="3143273"/>
          <a:ext cx="1292145" cy="394104"/>
        </a:xfrm>
        <a:prstGeom prst="rect">
          <a:avLst/>
        </a:prstGeom>
        <a:solidFill>
          <a:schemeClr val="accent2"/>
        </a:solid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Prevents vibrations</a:t>
          </a:r>
        </a:p>
      </dsp:txBody>
      <dsp:txXfrm>
        <a:off x="4653177" y="3143273"/>
        <a:ext cx="1292145" cy="394104"/>
      </dsp:txXfrm>
    </dsp:sp>
    <dsp:sp modelId="{CB08034A-76BD-4FDD-AE1C-E747C9B094F3}">
      <dsp:nvSpPr>
        <dsp:cNvPr id="0" name=""/>
        <dsp:cNvSpPr/>
      </dsp:nvSpPr>
      <dsp:spPr>
        <a:xfrm>
          <a:off x="4653177" y="3698895"/>
          <a:ext cx="1292145" cy="394104"/>
        </a:xfrm>
        <a:prstGeom prst="rect">
          <a:avLst/>
        </a:prstGeom>
        <a:solidFill>
          <a:schemeClr val="accent2"/>
        </a:solid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Prevents sagging</a:t>
          </a:r>
        </a:p>
      </dsp:txBody>
      <dsp:txXfrm>
        <a:off x="4653177" y="3698895"/>
        <a:ext cx="1292145" cy="394104"/>
      </dsp:txXfrm>
    </dsp:sp>
    <dsp:sp modelId="{26F5F9AE-EB94-41E8-925C-5A984CD59BC4}">
      <dsp:nvSpPr>
        <dsp:cNvPr id="0" name=""/>
        <dsp:cNvSpPr/>
      </dsp:nvSpPr>
      <dsp:spPr>
        <a:xfrm>
          <a:off x="3102602" y="3976707"/>
          <a:ext cx="1292145" cy="394104"/>
        </a:xfrm>
        <a:prstGeom prst="rect">
          <a:avLst/>
        </a:prstGeom>
        <a:solidFill>
          <a:schemeClr val="accent2"/>
        </a:solid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Secure components</a:t>
          </a:r>
        </a:p>
      </dsp:txBody>
      <dsp:txXfrm>
        <a:off x="3102602" y="3976707"/>
        <a:ext cx="1292145" cy="394104"/>
      </dsp:txXfrm>
    </dsp:sp>
    <dsp:sp modelId="{68C52410-A1B7-403A-93C5-CA9FDB5C68DD}">
      <dsp:nvSpPr>
        <dsp:cNvPr id="0" name=""/>
        <dsp:cNvSpPr/>
      </dsp:nvSpPr>
      <dsp:spPr>
        <a:xfrm>
          <a:off x="3102602" y="4532330"/>
          <a:ext cx="1292145" cy="394104"/>
        </a:xfrm>
        <a:prstGeom prst="rect">
          <a:avLst/>
        </a:prstGeom>
        <a:solidFill>
          <a:schemeClr val="accent2"/>
        </a:solid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Attaches to supports</a:t>
          </a:r>
        </a:p>
      </dsp:txBody>
      <dsp:txXfrm>
        <a:off x="3102602" y="4532330"/>
        <a:ext cx="1292145" cy="394104"/>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2CC264941F54C919790F24D3EC56439"/>
        <w:category>
          <w:name w:val="General"/>
          <w:gallery w:val="placeholder"/>
        </w:category>
        <w:types>
          <w:type w:val="bbPlcHdr"/>
        </w:types>
        <w:behaviors>
          <w:behavior w:val="content"/>
        </w:behaviors>
        <w:guid w:val="{04D0CF78-E4FD-474B-961B-D09B1BCD3CEA}"/>
      </w:docPartPr>
      <w:docPartBody>
        <w:p w:rsidR="00963477" w:rsidRDefault="00963477">
          <w:r w:rsidRPr="00125E87">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477"/>
    <w:rsid w:val="00014B2E"/>
    <w:rsid w:val="000B0E12"/>
    <w:rsid w:val="000D3D4C"/>
    <w:rsid w:val="001206D3"/>
    <w:rsid w:val="002D58D1"/>
    <w:rsid w:val="003547E2"/>
    <w:rsid w:val="003A0FB7"/>
    <w:rsid w:val="00417D5F"/>
    <w:rsid w:val="00445582"/>
    <w:rsid w:val="005630FF"/>
    <w:rsid w:val="005C7805"/>
    <w:rsid w:val="006401C8"/>
    <w:rsid w:val="00650849"/>
    <w:rsid w:val="00782424"/>
    <w:rsid w:val="007F4501"/>
    <w:rsid w:val="008B655D"/>
    <w:rsid w:val="008F710E"/>
    <w:rsid w:val="00906365"/>
    <w:rsid w:val="00910AE4"/>
    <w:rsid w:val="00963477"/>
    <w:rsid w:val="00A01974"/>
    <w:rsid w:val="00AB0FC7"/>
    <w:rsid w:val="00AC21F4"/>
    <w:rsid w:val="00B00B65"/>
    <w:rsid w:val="00B23CE3"/>
    <w:rsid w:val="00B421A1"/>
    <w:rsid w:val="00C53E4A"/>
    <w:rsid w:val="00D31BDE"/>
    <w:rsid w:val="00E31A0E"/>
    <w:rsid w:val="00ED4E4B"/>
    <w:rsid w:val="00F74747"/>
    <w:rsid w:val="00F93E19"/>
    <w:rsid w:val="00FD6C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5" w:unhideWhenUsed="1" w:qFormat="1"/>
    <w:lsdException w:name="heading 4" w:semiHidden="1" w:uiPriority="5"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5"/>
    <w:qFormat/>
    <w:rsid w:val="000B0E12"/>
    <w:pPr>
      <w:keepNext/>
      <w:keepLines/>
      <w:spacing w:after="0" w:line="480" w:lineRule="auto"/>
      <w:ind w:firstLine="720"/>
      <w:outlineLvl w:val="2"/>
    </w:pPr>
    <w:rPr>
      <w:rFonts w:asciiTheme="majorHAnsi" w:eastAsiaTheme="majorEastAsia" w:hAnsiTheme="majorHAnsi" w:cstheme="majorBidi"/>
      <w:b/>
      <w:bCs/>
      <w:color w:val="000000" w:themeColor="text1"/>
      <w:sz w:val="24"/>
      <w:szCs w:val="24"/>
      <w:lang w:eastAsia="ja-JP"/>
    </w:rPr>
  </w:style>
  <w:style w:type="paragraph" w:styleId="Heading4">
    <w:name w:val="heading 4"/>
    <w:basedOn w:val="Normal"/>
    <w:next w:val="Normal"/>
    <w:link w:val="Heading4Char"/>
    <w:uiPriority w:val="5"/>
    <w:qFormat/>
    <w:rsid w:val="000B0E12"/>
    <w:pPr>
      <w:keepNext/>
      <w:keepLines/>
      <w:spacing w:after="0" w:line="480" w:lineRule="auto"/>
      <w:ind w:firstLine="720"/>
      <w:outlineLvl w:val="3"/>
    </w:pPr>
    <w:rPr>
      <w:rFonts w:asciiTheme="majorHAnsi" w:eastAsiaTheme="majorEastAsia" w:hAnsiTheme="majorHAnsi" w:cstheme="majorBidi"/>
      <w:b/>
      <w:bCs/>
      <w:i/>
      <w:iCs/>
      <w:color w:val="000000" w:themeColor="text1"/>
      <w:sz w:val="24"/>
      <w:szCs w:val="24"/>
      <w:lang w:eastAsia="ja-JP"/>
    </w:rPr>
  </w:style>
  <w:style w:type="paragraph" w:styleId="Heading5">
    <w:name w:val="heading 5"/>
    <w:basedOn w:val="Normal"/>
    <w:next w:val="Normal"/>
    <w:link w:val="Heading5Char"/>
    <w:uiPriority w:val="5"/>
    <w:qFormat/>
    <w:rsid w:val="000B0E12"/>
    <w:pPr>
      <w:keepNext/>
      <w:keepLines/>
      <w:spacing w:after="0" w:line="480" w:lineRule="auto"/>
      <w:ind w:firstLine="720"/>
      <w:outlineLvl w:val="4"/>
    </w:pPr>
    <w:rPr>
      <w:rFonts w:asciiTheme="majorHAnsi" w:eastAsiaTheme="majorEastAsia" w:hAnsiTheme="majorHAnsi" w:cstheme="majorBidi"/>
      <w:i/>
      <w:iCs/>
      <w:color w:val="000000" w:themeColor="tex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3477"/>
    <w:rPr>
      <w:color w:val="808080"/>
    </w:rPr>
  </w:style>
  <w:style w:type="character" w:styleId="Emphasis">
    <w:name w:val="Emphasis"/>
    <w:basedOn w:val="DefaultParagraphFont"/>
    <w:uiPriority w:val="4"/>
    <w:unhideWhenUsed/>
    <w:qFormat/>
    <w:rsid w:val="000B0E12"/>
    <w:rPr>
      <w:i/>
      <w:iCs/>
    </w:rPr>
  </w:style>
  <w:style w:type="character" w:styleId="FootnoteReference">
    <w:name w:val="footnote reference"/>
    <w:basedOn w:val="DefaultParagraphFont"/>
    <w:uiPriority w:val="99"/>
    <w:qFormat/>
    <w:rsid w:val="000B0E12"/>
    <w:rPr>
      <w:vertAlign w:val="superscript"/>
    </w:rPr>
  </w:style>
  <w:style w:type="character" w:customStyle="1" w:styleId="Heading3Char">
    <w:name w:val="Heading 3 Char"/>
    <w:basedOn w:val="DefaultParagraphFont"/>
    <w:link w:val="Heading3"/>
    <w:uiPriority w:val="5"/>
    <w:rsid w:val="000B0E12"/>
    <w:rPr>
      <w:rFonts w:asciiTheme="majorHAnsi" w:eastAsiaTheme="majorEastAsia" w:hAnsiTheme="majorHAnsi" w:cstheme="majorBidi"/>
      <w:b/>
      <w:bCs/>
      <w:color w:val="000000" w:themeColor="text1"/>
      <w:sz w:val="24"/>
      <w:szCs w:val="24"/>
      <w:lang w:eastAsia="ja-JP"/>
    </w:rPr>
  </w:style>
  <w:style w:type="character" w:customStyle="1" w:styleId="Heading4Char">
    <w:name w:val="Heading 4 Char"/>
    <w:basedOn w:val="DefaultParagraphFont"/>
    <w:link w:val="Heading4"/>
    <w:uiPriority w:val="5"/>
    <w:rsid w:val="000B0E12"/>
    <w:rPr>
      <w:rFonts w:asciiTheme="majorHAnsi" w:eastAsiaTheme="majorEastAsia" w:hAnsiTheme="majorHAnsi" w:cstheme="majorBidi"/>
      <w:b/>
      <w:bCs/>
      <w:i/>
      <w:iCs/>
      <w:color w:val="000000" w:themeColor="text1"/>
      <w:sz w:val="24"/>
      <w:szCs w:val="24"/>
      <w:lang w:eastAsia="ja-JP"/>
    </w:rPr>
  </w:style>
  <w:style w:type="character" w:customStyle="1" w:styleId="Heading5Char">
    <w:name w:val="Heading 5 Char"/>
    <w:basedOn w:val="DefaultParagraphFont"/>
    <w:link w:val="Heading5"/>
    <w:uiPriority w:val="5"/>
    <w:rsid w:val="000B0E12"/>
    <w:rPr>
      <w:rFonts w:asciiTheme="majorHAnsi" w:eastAsiaTheme="majorEastAsia" w:hAnsiTheme="majorHAnsi" w:cstheme="majorBidi"/>
      <w:i/>
      <w:iCs/>
      <w:color w:val="000000" w:themeColor="text1"/>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2023-01-13T00:00:00</PublishDate>
  <Abstract/>
  <CompanyAddress>2525 Pottsdamer St. Tallahassee, FL. 32310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547D8975C2DC4091A7B334CDC7DAF3" ma:contentTypeVersion="4" ma:contentTypeDescription="Create a new document." ma:contentTypeScope="" ma:versionID="6ac8d44bda336055a72789933e12af33">
  <xsd:schema xmlns:xsd="http://www.w3.org/2001/XMLSchema" xmlns:xs="http://www.w3.org/2001/XMLSchema" xmlns:p="http://schemas.microsoft.com/office/2006/metadata/properties" xmlns:ns2="6535e9ed-6d15-412a-9ea5-41840895a269" xmlns:ns3="2a56992b-3091-4f72-b67e-cef0353f058a" targetNamespace="http://schemas.microsoft.com/office/2006/metadata/properties" ma:root="true" ma:fieldsID="2ae96915e27b63c604ab4e5c6ecf7ada" ns2:_="" ns3:_="">
    <xsd:import namespace="6535e9ed-6d15-412a-9ea5-41840895a269"/>
    <xsd:import namespace="2a56992b-3091-4f72-b67e-cef0353f058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35e9ed-6d15-412a-9ea5-41840895a2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56992b-3091-4f72-b67e-cef0353f058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B2E080-5146-4C84-8FCB-0806DD90E3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35e9ed-6d15-412a-9ea5-41840895a269"/>
    <ds:schemaRef ds:uri="2a56992b-3091-4f72-b67e-cef0353f05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200ED8-5ABA-4044-9CC8-F2454E5AD2A7}">
  <ds:schemaRefs>
    <ds:schemaRef ds:uri="http://schemas.microsoft.com/sharepoint/v3/contenttype/forms"/>
  </ds:schemaRefs>
</ds:datastoreItem>
</file>

<file path=customXml/itemProps4.xml><?xml version="1.0" encoding="utf-8"?>
<ds:datastoreItem xmlns:ds="http://schemas.openxmlformats.org/officeDocument/2006/customXml" ds:itemID="{84456382-CD65-433B-B915-E9F71B5B4916}">
  <ds:schemaRefs>
    <ds:schemaRef ds:uri="http://schemas.openxmlformats.org/officeDocument/2006/bibliography"/>
  </ds:schemaRefs>
</ds:datastoreItem>
</file>

<file path=customXml/itemProps5.xml><?xml version="1.0" encoding="utf-8"?>
<ds:datastoreItem xmlns:ds="http://schemas.openxmlformats.org/officeDocument/2006/customXml" ds:itemID="{C4877027-D32B-4A20-80B0-A7F514E663F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80</Pages>
  <Words>13486</Words>
  <Characters>76875</Characters>
  <Application>Microsoft Office Word</Application>
  <DocSecurity>0</DocSecurity>
  <Lines>640</Lines>
  <Paragraphs>180</Paragraphs>
  <ScaleCrop>false</ScaleCrop>
  <Company>FAMU-FSU College of Engineering</Company>
  <LinksUpToDate>false</LinksUpToDate>
  <CharactersWithSpaces>90181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509: “Smart” Projectile</dc:title>
  <dc:subject>Syllabus</dc:subject>
  <dc:creator>Deepkumar Patel;Prosley Dorcely;Aaron Weingarten;Jack Corbin;Emily Groth</dc:creator>
  <cp:lastModifiedBy>deep patel</cp:lastModifiedBy>
  <cp:revision>5</cp:revision>
  <cp:lastPrinted>2017-08-09T21:08:00Z</cp:lastPrinted>
  <dcterms:created xsi:type="dcterms:W3CDTF">2022-11-18T20:45:00Z</dcterms:created>
  <dcterms:modified xsi:type="dcterms:W3CDTF">2023-01-30T22:19:00Z</dcterms:modified>
  <cp:category>EML 4551 M.E. Se</cp:category>
  <cp:contentStatus>Course Syllabus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0x01010084547D8975C2DC4091A7B334CDC7DAF3</vt:lpwstr>
  </property>
</Properties>
</file>